
<file path=[Content_Types].xml><?xml version="1.0" encoding="utf-8"?>
<Types xmlns="http://schemas.openxmlformats.org/package/2006/content-types">
  <Override PartName="/word/footnotes.xml" ContentType="application/vnd.openxmlformats-officedocument.wordprocessingml.footnotes+xml"/>
  <Override PartName="/word/embeddings/oleObject2.bin" ContentType="application/vnd.openxmlformats-officedocument.oleObject"/>
  <Override PartName="/word/header18.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Default Extension="wmf" ContentType="image/x-wmf"/>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footer17.xml" ContentType="application/vnd.openxmlformats-officedocument.wordprocessingml.footer+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embeddings/oleObject9.bin" ContentType="application/vnd.openxmlformats-officedocument.oleObject"/>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embeddings/oleObject7.bin" ContentType="application/vnd.openxmlformats-officedocument.oleObject"/>
  <Override PartName="/word/embeddings/oleObject8.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embeddings/oleObject5.bin" ContentType="application/vnd.openxmlformats-officedocument.oleObject"/>
  <Override PartName="/word/embeddings/oleObject6.bin" ContentType="application/vnd.openxmlformats-officedocument.oleObject"/>
  <Override PartName="/word/fontTable.xml" ContentType="application/vnd.openxmlformats-officedocument.wordprocessingml.fontTable+xml"/>
  <Override PartName="/word/customizations.xml" ContentType="application/vnd.ms-word.keyMapCustomizations+xml"/>
  <Override PartName="/word/webSettings.xml" ContentType="application/vnd.openxmlformats-officedocument.wordprocessingml.webSettings+xml"/>
  <Override PartName="/word/header1.xml" ContentType="application/vnd.openxmlformats-officedocument.wordprocessingml.header+xml"/>
  <Override PartName="/word/embeddings/oleObject3.bin" ContentType="application/vnd.openxmlformats-officedocument.oleObject"/>
  <Override PartName="/word/embeddings/oleObject4.bin" ContentType="application/vnd.openxmlformats-officedocument.oleObject"/>
  <Override PartName="/docProps/core.xml" ContentType="application/vnd.openxmlformats-package.core-properties+xml"/>
  <Default Extension="bin" ContentType="application/vnd.ms-word.attachedToolbars"/>
  <Default Extension="png" ContentType="image/png"/>
  <Override PartName="/word/embeddings/oleObject1.bin" ContentType="application/vnd.openxmlformats-officedocument.oleObject"/>
  <Override PartName="/word/footer8.xml" ContentType="application/vnd.openxmlformats-officedocument.wordprocessingml.footer+xml"/>
  <Override PartName="/word/header17.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Default Extension="jpeg" ContentType="image/jpeg"/>
  <Default Extension="emf" ContentType="image/x-emf"/>
  <Override PartName="/word/footer18.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AB3134" w:rsidRDefault="00AB3134" w:rsidP="00102F3C">
      <w:pPr>
        <w:pBdr>
          <w:bottom w:val="single" w:sz="4" w:space="1" w:color="000000"/>
        </w:pBdr>
        <w:jc w:val="center"/>
        <w:rPr>
          <w:rFonts w:ascii="Arial Black" w:hAnsi="Arial Black"/>
          <w:smallCaps/>
          <w:sz w:val="56"/>
          <w:szCs w:val="56"/>
        </w:rPr>
      </w:pPr>
      <w:r>
        <w:rPr>
          <w:rFonts w:ascii="Arial Black" w:hAnsi="Arial Black"/>
          <w:smallCaps/>
          <w:sz w:val="56"/>
          <w:szCs w:val="56"/>
        </w:rPr>
        <w:t>OpenSpace3D</w:t>
      </w:r>
    </w:p>
    <w:p w:rsidR="00AB3134" w:rsidRPr="009E791F" w:rsidRDefault="00AB3134" w:rsidP="00102F3C">
      <w:pPr>
        <w:pBdr>
          <w:bottom w:val="single" w:sz="4" w:space="1" w:color="000000"/>
        </w:pBdr>
        <w:jc w:val="center"/>
        <w:rPr>
          <w:rFonts w:ascii="Arial Black" w:hAnsi="Arial Black"/>
          <w:smallCaps/>
          <w:sz w:val="48"/>
          <w:lang w:val="fr-FR"/>
        </w:rPr>
      </w:pPr>
      <w:r w:rsidRPr="009E791F">
        <w:rPr>
          <w:rFonts w:ascii="Arial Black" w:hAnsi="Arial Black"/>
          <w:smallCaps/>
          <w:sz w:val="48"/>
          <w:lang w:val="fr-FR"/>
        </w:rPr>
        <w:t>0.1 Alpha Version</w:t>
      </w:r>
    </w:p>
    <w:p w:rsidR="00AB3134" w:rsidRPr="009E791F" w:rsidRDefault="004F0923" w:rsidP="00102F3C">
      <w:pPr>
        <w:jc w:val="center"/>
        <w:rPr>
          <w:rFonts w:ascii="Arial Black" w:hAnsi="Arial Black"/>
          <w:smallCaps/>
          <w:lang w:val="fr-FR"/>
        </w:rPr>
      </w:pPr>
      <w:r>
        <w:rPr>
          <w:rFonts w:ascii="Arial Black" w:hAnsi="Arial Black"/>
          <w:smallCaps/>
          <w:noProof/>
          <w:lang w:val="fr-FR" w:eastAsia="fr-FR"/>
        </w:rPr>
        <w:pict>
          <v:shapetype id="_x0000_t202" coordsize="21600,21600" o:spt="202" path="m,l,21600r21600,l21600,xe">
            <v:stroke joinstyle="miter"/>
            <v:path gradientshapeok="t" o:connecttype="rect"/>
          </v:shapetype>
          <v:shape id="_x0000_s2031" type="#_x0000_t202" style="position:absolute;left:0;text-align:left;margin-left:-3.1pt;margin-top:2.7pt;width:468.85pt;height:117.8pt;z-index:251873280;mso-height-percent:200;mso-height-percent:200;mso-width-relative:margin;mso-height-relative:margin">
            <v:textbox style="mso-fit-shape-to-text:t">
              <w:txbxContent>
                <w:p w:rsidR="004F0923" w:rsidRPr="004F0923" w:rsidRDefault="004F0923" w:rsidP="004F0923">
                  <w:pPr>
                    <w:rPr>
                      <w:b/>
                      <w:color w:val="FF0000"/>
                      <w:sz w:val="32"/>
                      <w:szCs w:val="32"/>
                    </w:rPr>
                  </w:pPr>
                  <w:r w:rsidRPr="004F0923">
                    <w:rPr>
                      <w:b/>
                      <w:color w:val="FF0000"/>
                      <w:sz w:val="32"/>
                      <w:szCs w:val="32"/>
                    </w:rPr>
                    <w:t xml:space="preserve">This documentation is not maintained anymore. </w:t>
                  </w:r>
                  <w:r>
                    <w:rPr>
                      <w:b/>
                      <w:color w:val="FF0000"/>
                      <w:sz w:val="32"/>
                      <w:szCs w:val="32"/>
                    </w:rPr>
                    <w:t>You can access to the new HTML documentation at :</w:t>
                  </w:r>
                </w:p>
                <w:p w:rsidR="004F0923" w:rsidRPr="00312606" w:rsidRDefault="004F0923" w:rsidP="004F0923">
                  <w:pPr>
                    <w:rPr>
                      <w:b/>
                      <w:color w:val="FF0000"/>
                      <w:sz w:val="32"/>
                      <w:szCs w:val="32"/>
                      <w:lang w:val="fr-FR"/>
                    </w:rPr>
                  </w:pPr>
                  <w:r w:rsidRPr="00312606">
                    <w:rPr>
                      <w:b/>
                      <w:color w:val="FF0000"/>
                      <w:sz w:val="32"/>
                      <w:szCs w:val="32"/>
                      <w:lang w:val="fr-FR"/>
                    </w:rPr>
                    <w:t>http://www.</w:t>
                  </w:r>
                  <w:r>
                    <w:rPr>
                      <w:b/>
                      <w:color w:val="FF0000"/>
                      <w:sz w:val="32"/>
                      <w:szCs w:val="32"/>
                      <w:lang w:val="fr-FR"/>
                    </w:rPr>
                    <w:t>openspace3d.com/documentation/en</w:t>
                  </w:r>
                </w:p>
              </w:txbxContent>
            </v:textbox>
          </v:shape>
        </w:pict>
      </w:r>
    </w:p>
    <w:p w:rsidR="00AB3134" w:rsidRPr="009E791F" w:rsidRDefault="00AB3134" w:rsidP="00102F3C">
      <w:pPr>
        <w:jc w:val="center"/>
        <w:rPr>
          <w:rFonts w:ascii="Arial Black" w:hAnsi="Arial Black"/>
          <w:smallCaps/>
          <w:lang w:val="fr-FR"/>
        </w:rPr>
      </w:pPr>
    </w:p>
    <w:p w:rsidR="00AB3134" w:rsidRPr="009E791F" w:rsidRDefault="00AB3134" w:rsidP="00AD120B">
      <w:pPr>
        <w:rPr>
          <w:rFonts w:ascii="Arial Black" w:hAnsi="Arial Black"/>
          <w:smallCaps/>
          <w:lang w:val="fr-FR"/>
        </w:rPr>
      </w:pPr>
    </w:p>
    <w:p w:rsidR="00AB3134" w:rsidRPr="009E791F" w:rsidRDefault="004F0923" w:rsidP="00102F3C">
      <w:pPr>
        <w:jc w:val="center"/>
        <w:rPr>
          <w:rFonts w:ascii="Arial Black" w:hAnsi="Arial Black"/>
          <w:smallCaps/>
          <w:lang w:val="fr-FR"/>
        </w:rPr>
      </w:pPr>
      <w:r>
        <w:rPr>
          <w:rFonts w:ascii="Arial Black" w:hAnsi="Arial Black"/>
          <w:smallCaps/>
          <w:noProof/>
          <w:lang w:val="fr-FR" w:eastAsia="fr-FR"/>
        </w:rPr>
        <w:drawing>
          <wp:anchor distT="0" distB="0" distL="114300" distR="114300" simplePos="0" relativeHeight="251485184" behindDoc="0" locked="0" layoutInCell="1" allowOverlap="1">
            <wp:simplePos x="0" y="0"/>
            <wp:positionH relativeFrom="column">
              <wp:posOffset>1609090</wp:posOffset>
            </wp:positionH>
            <wp:positionV relativeFrom="paragraph">
              <wp:posOffset>259715</wp:posOffset>
            </wp:positionV>
            <wp:extent cx="2540000" cy="1920875"/>
            <wp:effectExtent l="0" t="0" r="0" b="0"/>
            <wp:wrapSquare wrapText="right"/>
            <wp:docPr id="5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9"/>
                    <a:srcRect/>
                    <a:stretch>
                      <a:fillRect/>
                    </a:stretch>
                  </pic:blipFill>
                  <pic:spPr bwMode="auto">
                    <a:xfrm>
                      <a:off x="0" y="0"/>
                      <a:ext cx="2540000" cy="1920875"/>
                    </a:xfrm>
                    <a:prstGeom prst="rect">
                      <a:avLst/>
                    </a:prstGeom>
                    <a:noFill/>
                  </pic:spPr>
                </pic:pic>
              </a:graphicData>
            </a:graphic>
          </wp:anchor>
        </w:drawing>
      </w:r>
    </w:p>
    <w:p w:rsidR="00AB3134" w:rsidRPr="009E791F" w:rsidRDefault="00AB3134" w:rsidP="00102F3C">
      <w:pPr>
        <w:jc w:val="center"/>
        <w:rPr>
          <w:rFonts w:ascii="Arial Black" w:hAnsi="Arial Black"/>
          <w:smallCaps/>
          <w:lang w:val="fr-FR"/>
        </w:rPr>
      </w:pPr>
    </w:p>
    <w:p w:rsidR="00AB3134" w:rsidRPr="009E791F" w:rsidRDefault="00AB3134" w:rsidP="00102F3C">
      <w:pPr>
        <w:jc w:val="center"/>
        <w:rPr>
          <w:b/>
          <w:bCs/>
          <w:i/>
          <w:iCs/>
          <w:sz w:val="48"/>
          <w:lang w:val="fr-FR"/>
        </w:rPr>
      </w:pPr>
    </w:p>
    <w:p w:rsidR="00AB3134" w:rsidRPr="009E791F" w:rsidRDefault="00AB3134" w:rsidP="00102F3C">
      <w:pPr>
        <w:jc w:val="center"/>
        <w:rPr>
          <w:b/>
          <w:bCs/>
          <w:i/>
          <w:iCs/>
          <w:sz w:val="48"/>
          <w:lang w:val="fr-FR"/>
        </w:rPr>
      </w:pPr>
    </w:p>
    <w:p w:rsidR="00AB3134" w:rsidRPr="009E791F" w:rsidRDefault="00AB3134" w:rsidP="002A03EA">
      <w:pPr>
        <w:rPr>
          <w:b/>
          <w:bCs/>
          <w:i/>
          <w:iCs/>
          <w:sz w:val="48"/>
          <w:lang w:val="fr-FR"/>
        </w:rPr>
      </w:pPr>
    </w:p>
    <w:p w:rsidR="00AB3134" w:rsidRPr="009E791F" w:rsidRDefault="00AB3134" w:rsidP="0031280E">
      <w:pPr>
        <w:pStyle w:val="Titre2"/>
        <w:numPr>
          <w:ilvl w:val="0"/>
          <w:numId w:val="0"/>
        </w:numPr>
        <w:ind w:left="360"/>
      </w:pPr>
    </w:p>
    <w:p w:rsidR="00AB3134" w:rsidRPr="0045644E" w:rsidRDefault="00AB3134" w:rsidP="00102F3C">
      <w:pPr>
        <w:jc w:val="center"/>
        <w:rPr>
          <w:b/>
          <w:bCs/>
          <w:i/>
          <w:iCs/>
          <w:sz w:val="48"/>
          <w:lang w:val="fr-FR"/>
        </w:rPr>
      </w:pPr>
      <w:r w:rsidRPr="0045644E">
        <w:rPr>
          <w:b/>
          <w:bCs/>
          <w:i/>
          <w:iCs/>
          <w:sz w:val="48"/>
          <w:lang w:val="fr-FR"/>
        </w:rPr>
        <w:t xml:space="preserve">Tutorial guide </w:t>
      </w:r>
    </w:p>
    <w:p w:rsidR="00AB3134" w:rsidRPr="0045644E" w:rsidRDefault="00AB3134" w:rsidP="00102F3C">
      <w:pPr>
        <w:jc w:val="center"/>
        <w:rPr>
          <w:sz w:val="24"/>
          <w:lang w:val="fr-FR"/>
        </w:rPr>
      </w:pPr>
    </w:p>
    <w:p w:rsidR="00AB3134" w:rsidRPr="0045644E" w:rsidRDefault="00AB3134" w:rsidP="00C64204">
      <w:pPr>
        <w:rPr>
          <w:b/>
          <w:bCs/>
          <w:caps/>
          <w:sz w:val="24"/>
          <w:lang w:val="fr-FR"/>
        </w:rPr>
      </w:pPr>
      <w:r w:rsidRPr="0045644E">
        <w:rPr>
          <w:b/>
          <w:bCs/>
          <w:caps/>
          <w:sz w:val="24"/>
          <w:lang w:val="fr-FR"/>
        </w:rPr>
        <w:t>i-maginer</w:t>
      </w:r>
    </w:p>
    <w:p w:rsidR="00AB3134" w:rsidRPr="0045644E" w:rsidRDefault="00AB3134" w:rsidP="00C64204">
      <w:pPr>
        <w:rPr>
          <w:sz w:val="24"/>
          <w:lang w:val="fr-FR"/>
        </w:rPr>
      </w:pPr>
      <w:r w:rsidRPr="0045644E">
        <w:rPr>
          <w:sz w:val="24"/>
          <w:lang w:val="fr-FR"/>
        </w:rPr>
        <w:t>8, rue Monteil</w:t>
      </w:r>
    </w:p>
    <w:p w:rsidR="00AB3134" w:rsidRPr="0045644E" w:rsidRDefault="00AB3134" w:rsidP="00C64204">
      <w:pPr>
        <w:rPr>
          <w:sz w:val="24"/>
          <w:lang w:val="fr-FR"/>
        </w:rPr>
      </w:pPr>
      <w:r w:rsidRPr="0045644E">
        <w:rPr>
          <w:sz w:val="24"/>
          <w:lang w:val="fr-FR"/>
        </w:rPr>
        <w:t>44000 NANTES</w:t>
      </w:r>
    </w:p>
    <w:p w:rsidR="00AB3134" w:rsidRPr="0045644E" w:rsidRDefault="00AB3134" w:rsidP="00C64204">
      <w:pPr>
        <w:rPr>
          <w:sz w:val="24"/>
          <w:lang w:val="fr-FR"/>
        </w:rPr>
      </w:pPr>
      <w:r w:rsidRPr="0045644E">
        <w:rPr>
          <w:sz w:val="24"/>
          <w:lang w:val="fr-FR"/>
        </w:rPr>
        <w:t>France</w:t>
      </w:r>
    </w:p>
    <w:p w:rsidR="00AB3134" w:rsidRPr="0045644E" w:rsidRDefault="00AB3134" w:rsidP="00C64204">
      <w:pPr>
        <w:rPr>
          <w:sz w:val="24"/>
          <w:lang w:val="fr-FR"/>
        </w:rPr>
      </w:pPr>
      <w:r w:rsidRPr="0045644E">
        <w:rPr>
          <w:sz w:val="24"/>
          <w:lang w:val="fr-FR"/>
        </w:rPr>
        <w:t>Tél. : + 33 (0)2 40 12 16 44</w:t>
      </w:r>
    </w:p>
    <w:p w:rsidR="00AB3134" w:rsidRDefault="00AB3134" w:rsidP="00C64204">
      <w:pPr>
        <w:rPr>
          <w:rFonts w:cs="Arial"/>
          <w:sz w:val="24"/>
          <w:lang w:val="de-DE"/>
        </w:rPr>
      </w:pPr>
      <w:r>
        <w:rPr>
          <w:sz w:val="24"/>
          <w:lang w:val="de-DE"/>
        </w:rPr>
        <w:t>E-</w:t>
      </w:r>
      <w:proofErr w:type="spellStart"/>
      <w:r>
        <w:rPr>
          <w:sz w:val="24"/>
          <w:lang w:val="de-DE"/>
        </w:rPr>
        <w:t>mail</w:t>
      </w:r>
      <w:proofErr w:type="spellEnd"/>
      <w:r>
        <w:rPr>
          <w:sz w:val="24"/>
          <w:lang w:val="de-DE"/>
        </w:rPr>
        <w:t xml:space="preserve"> : </w:t>
      </w:r>
      <w:r w:rsidR="008B7B05">
        <w:fldChar w:fldCharType="begin"/>
      </w:r>
      <w:r w:rsidR="008B7B05" w:rsidRPr="008B7B05">
        <w:rPr>
          <w:lang w:val="fr-FR"/>
          <w:rPrChange w:id="0" w:author="Claire" w:date="2010-05-07T11:01:00Z">
            <w:rPr/>
          </w:rPrChange>
        </w:rPr>
        <w:instrText>HYPERLINK "mailto:contact@openspace3d.com"</w:instrText>
      </w:r>
      <w:r w:rsidR="008B7B05">
        <w:fldChar w:fldCharType="separate"/>
      </w:r>
      <w:r w:rsidRPr="00D05FFE">
        <w:rPr>
          <w:rStyle w:val="Lienhypertexte"/>
          <w:lang w:val="fr-FR"/>
        </w:rPr>
        <w:t>contact@openspace3d.com</w:t>
      </w:r>
      <w:r w:rsidR="008B7B05">
        <w:fldChar w:fldCharType="end"/>
      </w:r>
      <w:r>
        <w:rPr>
          <w:rFonts w:cs="Arial"/>
          <w:sz w:val="24"/>
          <w:lang w:val="de-DE"/>
        </w:rPr>
        <w:t xml:space="preserve"> </w:t>
      </w:r>
    </w:p>
    <w:p w:rsidR="00AB3134" w:rsidRPr="002A03EA" w:rsidRDefault="00AB3134" w:rsidP="002A03EA">
      <w:r>
        <w:rPr>
          <w:sz w:val="24"/>
          <w:lang w:val="nl-NL"/>
        </w:rPr>
        <w:t xml:space="preserve">Website : </w:t>
      </w:r>
      <w:hyperlink r:id="rId10" w:history="1">
        <w:r w:rsidRPr="00D05FFE">
          <w:rPr>
            <w:rStyle w:val="Lienhypertexte"/>
          </w:rPr>
          <w:t>http://ww.openspace3d.com</w:t>
        </w:r>
      </w:hyperlink>
      <w:r>
        <w:rPr>
          <w:rFonts w:cs="Arial"/>
          <w:sz w:val="48"/>
          <w:lang w:val="en-GB"/>
        </w:rPr>
        <w:br w:type="page"/>
      </w:r>
    </w:p>
    <w:p w:rsidR="00AB3134" w:rsidRPr="0053278F" w:rsidRDefault="00AB3134" w:rsidP="00102F3C">
      <w:pPr>
        <w:jc w:val="center"/>
        <w:rPr>
          <w:rFonts w:cs="Arial"/>
          <w:sz w:val="40"/>
          <w:szCs w:val="40"/>
          <w:lang w:val="en-GB"/>
        </w:rPr>
        <w:sectPr w:rsidR="00AB3134" w:rsidRPr="0053278F" w:rsidSect="00102F3C">
          <w:headerReference w:type="even" r:id="rId11"/>
          <w:headerReference w:type="default" r:id="rId12"/>
          <w:footerReference w:type="even" r:id="rId13"/>
          <w:footerReference w:type="default" r:id="rId14"/>
          <w:footnotePr>
            <w:pos w:val="beneathText"/>
          </w:footnotePr>
          <w:pgSz w:w="11905" w:h="16837" w:code="9"/>
          <w:pgMar w:top="1588" w:right="1276" w:bottom="1588" w:left="1276" w:header="567" w:footer="851" w:gutter="0"/>
          <w:pgNumType w:fmt="lowerRoman"/>
          <w:cols w:space="720"/>
          <w:docGrid w:linePitch="360"/>
        </w:sectPr>
      </w:pPr>
      <w:r w:rsidRPr="0053278F">
        <w:rPr>
          <w:rFonts w:cs="Arial"/>
          <w:sz w:val="40"/>
          <w:szCs w:val="40"/>
          <w:lang w:val="en-GB"/>
        </w:rPr>
        <w:lastRenderedPageBreak/>
        <w:t>S</w:t>
      </w:r>
      <w:r>
        <w:rPr>
          <w:rFonts w:cs="Arial"/>
          <w:sz w:val="40"/>
          <w:szCs w:val="40"/>
          <w:lang w:val="en-GB"/>
        </w:rPr>
        <w:t>ummary</w:t>
      </w:r>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r w:rsidRPr="008B7B05">
        <w:lastRenderedPageBreak/>
        <w:fldChar w:fldCharType="begin"/>
      </w:r>
      <w:r w:rsidR="00AB3134">
        <w:instrText xml:space="preserve"> TOC \o "1-9" \t "Titre 9;9;Titre 8;8;Titre 7;7;Titre 6;6;Titre 5;5;Titre 4;4;Titre 3;3;Titre 2;2;Titre 1;1;Titre 1;1;Titre 1;1;Titre 1;1;Titre 2;2;Titre 2;2;Titre 2;2;H1;2;Titre 3;3;Titre 3;3;Titre 3;3;Titre 4;4;Titre 4;4;Titre 4;4;Titre 5;5;Titre 5;5;Titre 5;5;Titre 6;6;Titre 6;6;Titre 6;6;Titre 7;7;Titre 7;7;Titre 7;7;Titre 8;8;Titre 8;8;Titre 9;9;Titre 8;9" \h</w:instrText>
      </w:r>
      <w:r w:rsidRPr="008B7B05">
        <w:fldChar w:fldCharType="separate"/>
      </w:r>
      <w:hyperlink w:anchor="_Toc268073675" w:history="1">
        <w:r w:rsidR="007B7722" w:rsidRPr="009228CA">
          <w:rPr>
            <w:rStyle w:val="Lienhypertexte"/>
            <w:noProof/>
          </w:rPr>
          <w:t>Foreword</w:t>
        </w:r>
        <w:r w:rsidR="007B7722">
          <w:rPr>
            <w:noProof/>
          </w:rPr>
          <w:tab/>
        </w:r>
        <w:r>
          <w:rPr>
            <w:noProof/>
          </w:rPr>
          <w:fldChar w:fldCharType="begin"/>
        </w:r>
        <w:r w:rsidR="007B7722">
          <w:rPr>
            <w:noProof/>
          </w:rPr>
          <w:instrText xml:space="preserve"> PAGEREF _Toc268073675 \h </w:instrText>
        </w:r>
        <w:r>
          <w:rPr>
            <w:noProof/>
          </w:rPr>
        </w:r>
        <w:r>
          <w:rPr>
            <w:noProof/>
          </w:rPr>
          <w:fldChar w:fldCharType="separate"/>
        </w:r>
        <w:r w:rsidR="007B7722">
          <w:rPr>
            <w:noProof/>
          </w:rPr>
          <w:t>1</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76" w:history="1">
        <w:r w:rsidR="007B7722" w:rsidRPr="009228CA">
          <w:rPr>
            <w:rStyle w:val="Lienhypertexte"/>
            <w:noProof/>
          </w:rPr>
          <w:t>SCOL technology presentation</w:t>
        </w:r>
        <w:r w:rsidR="007B7722">
          <w:rPr>
            <w:noProof/>
          </w:rPr>
          <w:tab/>
        </w:r>
        <w:r>
          <w:rPr>
            <w:noProof/>
          </w:rPr>
          <w:fldChar w:fldCharType="begin"/>
        </w:r>
        <w:r w:rsidR="007B7722">
          <w:rPr>
            <w:noProof/>
          </w:rPr>
          <w:instrText xml:space="preserve"> PAGEREF _Toc268073676 \h </w:instrText>
        </w:r>
        <w:r>
          <w:rPr>
            <w:noProof/>
          </w:rPr>
        </w:r>
        <w:r>
          <w:rPr>
            <w:noProof/>
          </w:rPr>
          <w:fldChar w:fldCharType="separate"/>
        </w:r>
        <w:r w:rsidR="007B7722">
          <w:rPr>
            <w:noProof/>
          </w:rPr>
          <w:t>2</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77" w:history="1">
        <w:r w:rsidR="007B7722" w:rsidRPr="009228CA">
          <w:rPr>
            <w:rStyle w:val="Lienhypertexte"/>
            <w:noProof/>
          </w:rPr>
          <w:t>SCOL’s background</w:t>
        </w:r>
        <w:r w:rsidR="007B7722">
          <w:rPr>
            <w:noProof/>
          </w:rPr>
          <w:tab/>
        </w:r>
        <w:r>
          <w:rPr>
            <w:noProof/>
          </w:rPr>
          <w:fldChar w:fldCharType="begin"/>
        </w:r>
        <w:r w:rsidR="007B7722">
          <w:rPr>
            <w:noProof/>
          </w:rPr>
          <w:instrText xml:space="preserve"> PAGEREF _Toc268073677 \h </w:instrText>
        </w:r>
        <w:r>
          <w:rPr>
            <w:noProof/>
          </w:rPr>
        </w:r>
        <w:r>
          <w:rPr>
            <w:noProof/>
          </w:rPr>
          <w:fldChar w:fldCharType="separate"/>
        </w:r>
        <w:r w:rsidR="007B7722">
          <w:rPr>
            <w:noProof/>
          </w:rPr>
          <w:t>2</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78" w:history="1">
        <w:r w:rsidR="007B7722" w:rsidRPr="009228CA">
          <w:rPr>
            <w:rStyle w:val="Lienhypertexte"/>
            <w:noProof/>
          </w:rPr>
          <w:t>Behind simplicity, power</w:t>
        </w:r>
        <w:r w:rsidR="007B7722">
          <w:rPr>
            <w:noProof/>
          </w:rPr>
          <w:tab/>
        </w:r>
        <w:r>
          <w:rPr>
            <w:noProof/>
          </w:rPr>
          <w:fldChar w:fldCharType="begin"/>
        </w:r>
        <w:r w:rsidR="007B7722">
          <w:rPr>
            <w:noProof/>
          </w:rPr>
          <w:instrText xml:space="preserve"> PAGEREF _Toc268073678 \h </w:instrText>
        </w:r>
        <w:r>
          <w:rPr>
            <w:noProof/>
          </w:rPr>
        </w:r>
        <w:r>
          <w:rPr>
            <w:noProof/>
          </w:rPr>
          <w:fldChar w:fldCharType="separate"/>
        </w:r>
        <w:r w:rsidR="007B7722">
          <w:rPr>
            <w:noProof/>
          </w:rPr>
          <w:t>2</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79" w:history="1">
        <w:r w:rsidR="007B7722" w:rsidRPr="009228CA">
          <w:rPr>
            <w:rStyle w:val="Lienhypertexte"/>
            <w:noProof/>
          </w:rPr>
          <w:t>Multiuser Langage</w:t>
        </w:r>
        <w:r w:rsidR="007B7722">
          <w:rPr>
            <w:noProof/>
          </w:rPr>
          <w:tab/>
        </w:r>
        <w:r>
          <w:rPr>
            <w:noProof/>
          </w:rPr>
          <w:fldChar w:fldCharType="begin"/>
        </w:r>
        <w:r w:rsidR="007B7722">
          <w:rPr>
            <w:noProof/>
          </w:rPr>
          <w:instrText xml:space="preserve"> PAGEREF _Toc268073679 \h </w:instrText>
        </w:r>
        <w:r>
          <w:rPr>
            <w:noProof/>
          </w:rPr>
        </w:r>
        <w:r>
          <w:rPr>
            <w:noProof/>
          </w:rPr>
          <w:fldChar w:fldCharType="separate"/>
        </w:r>
        <w:r w:rsidR="007B7722">
          <w:rPr>
            <w:noProof/>
          </w:rPr>
          <w:t>2</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80" w:history="1">
        <w:r w:rsidR="007B7722" w:rsidRPr="009228CA">
          <w:rPr>
            <w:rStyle w:val="Lienhypertexte"/>
            <w:noProof/>
          </w:rPr>
          <w:t>Many opportunities for enrichment</w:t>
        </w:r>
        <w:r w:rsidR="007B7722">
          <w:rPr>
            <w:noProof/>
          </w:rPr>
          <w:tab/>
        </w:r>
        <w:r>
          <w:rPr>
            <w:noProof/>
          </w:rPr>
          <w:fldChar w:fldCharType="begin"/>
        </w:r>
        <w:r w:rsidR="007B7722">
          <w:rPr>
            <w:noProof/>
          </w:rPr>
          <w:instrText xml:space="preserve"> PAGEREF _Toc268073680 \h </w:instrText>
        </w:r>
        <w:r>
          <w:rPr>
            <w:noProof/>
          </w:rPr>
        </w:r>
        <w:r>
          <w:rPr>
            <w:noProof/>
          </w:rPr>
          <w:fldChar w:fldCharType="separate"/>
        </w:r>
        <w:r w:rsidR="007B7722">
          <w:rPr>
            <w:noProof/>
          </w:rPr>
          <w:t>2</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81" w:history="1">
        <w:r w:rsidR="007B7722" w:rsidRPr="009228CA">
          <w:rPr>
            <w:rStyle w:val="Lienhypertexte"/>
            <w:noProof/>
          </w:rPr>
          <w:t>The SO3Engine a 3D engine based on Ogre</w:t>
        </w:r>
        <w:r w:rsidR="007B7722">
          <w:rPr>
            <w:noProof/>
          </w:rPr>
          <w:tab/>
        </w:r>
        <w:r>
          <w:rPr>
            <w:noProof/>
          </w:rPr>
          <w:fldChar w:fldCharType="begin"/>
        </w:r>
        <w:r w:rsidR="007B7722">
          <w:rPr>
            <w:noProof/>
          </w:rPr>
          <w:instrText xml:space="preserve"> PAGEREF _Toc268073681 \h </w:instrText>
        </w:r>
        <w:r>
          <w:rPr>
            <w:noProof/>
          </w:rPr>
        </w:r>
        <w:r>
          <w:rPr>
            <w:noProof/>
          </w:rPr>
          <w:fldChar w:fldCharType="separate"/>
        </w:r>
        <w:r w:rsidR="007B7722">
          <w:rPr>
            <w:noProof/>
          </w:rPr>
          <w:t>3</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82" w:history="1">
        <w:r w:rsidR="007B7722" w:rsidRPr="009228CA">
          <w:rPr>
            <w:rStyle w:val="Lienhypertexte"/>
            <w:noProof/>
          </w:rPr>
          <w:t>Technical Features</w:t>
        </w:r>
        <w:r w:rsidR="007B7722">
          <w:rPr>
            <w:noProof/>
          </w:rPr>
          <w:tab/>
        </w:r>
        <w:r>
          <w:rPr>
            <w:noProof/>
          </w:rPr>
          <w:fldChar w:fldCharType="begin"/>
        </w:r>
        <w:r w:rsidR="007B7722">
          <w:rPr>
            <w:noProof/>
          </w:rPr>
          <w:instrText xml:space="preserve"> PAGEREF _Toc268073682 \h </w:instrText>
        </w:r>
        <w:r>
          <w:rPr>
            <w:noProof/>
          </w:rPr>
        </w:r>
        <w:r>
          <w:rPr>
            <w:noProof/>
          </w:rPr>
          <w:fldChar w:fldCharType="separate"/>
        </w:r>
        <w:r w:rsidR="007B7722">
          <w:rPr>
            <w:noProof/>
          </w:rPr>
          <w:t>3</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83" w:history="1">
        <w:r w:rsidR="007B7722" w:rsidRPr="009228CA">
          <w:rPr>
            <w:rStyle w:val="Lienhypertexte"/>
            <w:noProof/>
          </w:rPr>
          <w:t>OpenSpace3D presentation</w:t>
        </w:r>
        <w:r w:rsidR="007B7722">
          <w:rPr>
            <w:noProof/>
          </w:rPr>
          <w:tab/>
        </w:r>
        <w:r>
          <w:rPr>
            <w:noProof/>
          </w:rPr>
          <w:fldChar w:fldCharType="begin"/>
        </w:r>
        <w:r w:rsidR="007B7722">
          <w:rPr>
            <w:noProof/>
          </w:rPr>
          <w:instrText xml:space="preserve"> PAGEREF _Toc268073683 \h </w:instrText>
        </w:r>
        <w:r>
          <w:rPr>
            <w:noProof/>
          </w:rPr>
        </w:r>
        <w:r>
          <w:rPr>
            <w:noProof/>
          </w:rPr>
          <w:fldChar w:fldCharType="separate"/>
        </w:r>
        <w:r w:rsidR="007B7722">
          <w:rPr>
            <w:noProof/>
          </w:rPr>
          <w:t>4</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84" w:history="1">
        <w:r w:rsidR="007B7722" w:rsidRPr="009228CA">
          <w:rPr>
            <w:rStyle w:val="Lienhypertexte"/>
            <w:noProof/>
          </w:rPr>
          <w:t>3D applications development platform</w:t>
        </w:r>
        <w:r w:rsidR="007B7722">
          <w:rPr>
            <w:noProof/>
          </w:rPr>
          <w:tab/>
        </w:r>
        <w:r>
          <w:rPr>
            <w:noProof/>
          </w:rPr>
          <w:fldChar w:fldCharType="begin"/>
        </w:r>
        <w:r w:rsidR="007B7722">
          <w:rPr>
            <w:noProof/>
          </w:rPr>
          <w:instrText xml:space="preserve"> PAGEREF _Toc268073684 \h </w:instrText>
        </w:r>
        <w:r>
          <w:rPr>
            <w:noProof/>
          </w:rPr>
        </w:r>
        <w:r>
          <w:rPr>
            <w:noProof/>
          </w:rPr>
          <w:fldChar w:fldCharType="separate"/>
        </w:r>
        <w:r w:rsidR="007B7722">
          <w:rPr>
            <w:noProof/>
          </w:rPr>
          <w:t>4</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85" w:history="1">
        <w:r w:rsidR="007B7722" w:rsidRPr="009228CA">
          <w:rPr>
            <w:rStyle w:val="Lienhypertexte"/>
            <w:noProof/>
          </w:rPr>
          <w:t>Fast and intuitive development</w:t>
        </w:r>
        <w:r w:rsidR="007B7722">
          <w:rPr>
            <w:noProof/>
          </w:rPr>
          <w:tab/>
        </w:r>
        <w:r>
          <w:rPr>
            <w:noProof/>
          </w:rPr>
          <w:fldChar w:fldCharType="begin"/>
        </w:r>
        <w:r w:rsidR="007B7722">
          <w:rPr>
            <w:noProof/>
          </w:rPr>
          <w:instrText xml:space="preserve"> PAGEREF _Toc268073685 \h </w:instrText>
        </w:r>
        <w:r>
          <w:rPr>
            <w:noProof/>
          </w:rPr>
        </w:r>
        <w:r>
          <w:rPr>
            <w:noProof/>
          </w:rPr>
          <w:fldChar w:fldCharType="separate"/>
        </w:r>
        <w:r w:rsidR="007B7722">
          <w:rPr>
            <w:noProof/>
          </w:rPr>
          <w:t>4</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86" w:history="1">
        <w:r w:rsidR="007B7722" w:rsidRPr="009228CA">
          <w:rPr>
            <w:rStyle w:val="Lienhypertexte"/>
            <w:noProof/>
          </w:rPr>
          <w:t>A simple concept, a tool acessible to all</w:t>
        </w:r>
        <w:r w:rsidR="007B7722">
          <w:rPr>
            <w:noProof/>
          </w:rPr>
          <w:tab/>
        </w:r>
        <w:r>
          <w:rPr>
            <w:noProof/>
          </w:rPr>
          <w:fldChar w:fldCharType="begin"/>
        </w:r>
        <w:r w:rsidR="007B7722">
          <w:rPr>
            <w:noProof/>
          </w:rPr>
          <w:instrText xml:space="preserve"> PAGEREF _Toc268073686 \h </w:instrText>
        </w:r>
        <w:r>
          <w:rPr>
            <w:noProof/>
          </w:rPr>
        </w:r>
        <w:r>
          <w:rPr>
            <w:noProof/>
          </w:rPr>
          <w:fldChar w:fldCharType="separate"/>
        </w:r>
        <w:r w:rsidR="007B7722">
          <w:rPr>
            <w:noProof/>
          </w:rPr>
          <w:t>4</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87" w:history="1">
        <w:r w:rsidR="007B7722" w:rsidRPr="009228CA">
          <w:rPr>
            <w:rStyle w:val="Lienhypertexte"/>
            <w:noProof/>
          </w:rPr>
          <w:t>Starting with OpenSpace3D</w:t>
        </w:r>
        <w:r w:rsidR="007B7722">
          <w:rPr>
            <w:noProof/>
          </w:rPr>
          <w:tab/>
        </w:r>
        <w:r>
          <w:rPr>
            <w:noProof/>
          </w:rPr>
          <w:fldChar w:fldCharType="begin"/>
        </w:r>
        <w:r w:rsidR="007B7722">
          <w:rPr>
            <w:noProof/>
          </w:rPr>
          <w:instrText xml:space="preserve"> PAGEREF _Toc268073687 \h </w:instrText>
        </w:r>
        <w:r>
          <w:rPr>
            <w:noProof/>
          </w:rPr>
        </w:r>
        <w:r>
          <w:rPr>
            <w:noProof/>
          </w:rPr>
          <w:fldChar w:fldCharType="separate"/>
        </w:r>
        <w:r w:rsidR="007B7722">
          <w:rPr>
            <w:noProof/>
          </w:rPr>
          <w:t>5</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88" w:history="1">
        <w:r w:rsidR="007B7722" w:rsidRPr="009228CA">
          <w:rPr>
            <w:rStyle w:val="Lienhypertexte"/>
            <w:noProof/>
          </w:rPr>
          <w:t>Pre-requisites</w:t>
        </w:r>
        <w:r w:rsidR="007B7722">
          <w:rPr>
            <w:noProof/>
          </w:rPr>
          <w:tab/>
        </w:r>
        <w:r>
          <w:rPr>
            <w:noProof/>
          </w:rPr>
          <w:fldChar w:fldCharType="begin"/>
        </w:r>
        <w:r w:rsidR="007B7722">
          <w:rPr>
            <w:noProof/>
          </w:rPr>
          <w:instrText xml:space="preserve"> PAGEREF _Toc268073688 \h </w:instrText>
        </w:r>
        <w:r>
          <w:rPr>
            <w:noProof/>
          </w:rPr>
        </w:r>
        <w:r>
          <w:rPr>
            <w:noProof/>
          </w:rPr>
          <w:fldChar w:fldCharType="separate"/>
        </w:r>
        <w:r w:rsidR="007B7722">
          <w:rPr>
            <w:noProof/>
          </w:rPr>
          <w:t>5</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89" w:history="1">
        <w:r w:rsidR="007B7722" w:rsidRPr="009228CA">
          <w:rPr>
            <w:rStyle w:val="Lienhypertexte"/>
            <w:noProof/>
          </w:rPr>
          <w:t>Organization of files in the SCOL partition</w:t>
        </w:r>
        <w:r w:rsidR="007B7722">
          <w:rPr>
            <w:noProof/>
          </w:rPr>
          <w:tab/>
        </w:r>
        <w:r>
          <w:rPr>
            <w:noProof/>
          </w:rPr>
          <w:fldChar w:fldCharType="begin"/>
        </w:r>
        <w:r w:rsidR="007B7722">
          <w:rPr>
            <w:noProof/>
          </w:rPr>
          <w:instrText xml:space="preserve"> PAGEREF _Toc268073689 \h </w:instrText>
        </w:r>
        <w:r>
          <w:rPr>
            <w:noProof/>
          </w:rPr>
        </w:r>
        <w:r>
          <w:rPr>
            <w:noProof/>
          </w:rPr>
          <w:fldChar w:fldCharType="separate"/>
        </w:r>
        <w:r w:rsidR="007B7722">
          <w:rPr>
            <w:noProof/>
          </w:rPr>
          <w:t>5</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90" w:history="1">
        <w:r w:rsidR="007B7722" w:rsidRPr="009228CA">
          <w:rPr>
            <w:rStyle w:val="Lienhypertexte"/>
            <w:noProof/>
          </w:rPr>
          <w:t>Installation of the scol Voy@ger</w:t>
        </w:r>
        <w:r w:rsidR="007B7722">
          <w:rPr>
            <w:noProof/>
          </w:rPr>
          <w:tab/>
        </w:r>
        <w:r>
          <w:rPr>
            <w:noProof/>
          </w:rPr>
          <w:fldChar w:fldCharType="begin"/>
        </w:r>
        <w:r w:rsidR="007B7722">
          <w:rPr>
            <w:noProof/>
          </w:rPr>
          <w:instrText xml:space="preserve"> PAGEREF _Toc268073690 \h </w:instrText>
        </w:r>
        <w:r>
          <w:rPr>
            <w:noProof/>
          </w:rPr>
        </w:r>
        <w:r>
          <w:rPr>
            <w:noProof/>
          </w:rPr>
          <w:fldChar w:fldCharType="separate"/>
        </w:r>
        <w:r w:rsidR="007B7722">
          <w:rPr>
            <w:noProof/>
          </w:rPr>
          <w:t>6</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91" w:history="1">
        <w:r w:rsidR="007B7722" w:rsidRPr="009228CA">
          <w:rPr>
            <w:rStyle w:val="Lienhypertexte"/>
            <w:noProof/>
          </w:rPr>
          <w:t>Installation of OpenSpace3D Editor</w:t>
        </w:r>
        <w:r w:rsidR="007B7722">
          <w:rPr>
            <w:noProof/>
          </w:rPr>
          <w:tab/>
        </w:r>
        <w:r>
          <w:rPr>
            <w:noProof/>
          </w:rPr>
          <w:fldChar w:fldCharType="begin"/>
        </w:r>
        <w:r w:rsidR="007B7722">
          <w:rPr>
            <w:noProof/>
          </w:rPr>
          <w:instrText xml:space="preserve"> PAGEREF _Toc268073691 \h </w:instrText>
        </w:r>
        <w:r>
          <w:rPr>
            <w:noProof/>
          </w:rPr>
        </w:r>
        <w:r>
          <w:rPr>
            <w:noProof/>
          </w:rPr>
          <w:fldChar w:fldCharType="separate"/>
        </w:r>
        <w:r w:rsidR="007B7722">
          <w:rPr>
            <w:noProof/>
          </w:rPr>
          <w:t>10</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92" w:history="1">
        <w:r w:rsidR="007B7722" w:rsidRPr="009228CA">
          <w:rPr>
            <w:rStyle w:val="Lienhypertexte"/>
            <w:noProof/>
          </w:rPr>
          <w:t>Launch</w:t>
        </w:r>
        <w:r w:rsidR="007B7722">
          <w:rPr>
            <w:noProof/>
          </w:rPr>
          <w:tab/>
        </w:r>
        <w:r>
          <w:rPr>
            <w:noProof/>
          </w:rPr>
          <w:fldChar w:fldCharType="begin"/>
        </w:r>
        <w:r w:rsidR="007B7722">
          <w:rPr>
            <w:noProof/>
          </w:rPr>
          <w:instrText xml:space="preserve"> PAGEREF _Toc268073692 \h </w:instrText>
        </w:r>
        <w:r>
          <w:rPr>
            <w:noProof/>
          </w:rPr>
        </w:r>
        <w:r>
          <w:rPr>
            <w:noProof/>
          </w:rPr>
          <w:fldChar w:fldCharType="separate"/>
        </w:r>
        <w:r w:rsidR="007B7722">
          <w:rPr>
            <w:noProof/>
          </w:rPr>
          <w:t>13</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93" w:history="1">
        <w:r w:rsidR="007B7722" w:rsidRPr="009228CA">
          <w:rPr>
            <w:rStyle w:val="Lienhypertexte"/>
            <w:noProof/>
          </w:rPr>
          <w:t>3D Configurator</w:t>
        </w:r>
        <w:r w:rsidR="007B7722">
          <w:rPr>
            <w:noProof/>
          </w:rPr>
          <w:tab/>
        </w:r>
        <w:r>
          <w:rPr>
            <w:noProof/>
          </w:rPr>
          <w:fldChar w:fldCharType="begin"/>
        </w:r>
        <w:r w:rsidR="007B7722">
          <w:rPr>
            <w:noProof/>
          </w:rPr>
          <w:instrText xml:space="preserve"> PAGEREF _Toc268073693 \h </w:instrText>
        </w:r>
        <w:r>
          <w:rPr>
            <w:noProof/>
          </w:rPr>
        </w:r>
        <w:r>
          <w:rPr>
            <w:noProof/>
          </w:rPr>
          <w:fldChar w:fldCharType="separate"/>
        </w:r>
        <w:r w:rsidR="007B7722">
          <w:rPr>
            <w:noProof/>
          </w:rPr>
          <w:t>14</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94" w:history="1">
        <w:r w:rsidR="007B7722" w:rsidRPr="009228CA">
          <w:rPr>
            <w:rStyle w:val="Lienhypertexte"/>
            <w:noProof/>
            <w:lang w:val="en-GB"/>
          </w:rPr>
          <w:t>General ergonomics of the Platform</w:t>
        </w:r>
        <w:r w:rsidR="007B7722">
          <w:rPr>
            <w:noProof/>
          </w:rPr>
          <w:tab/>
        </w:r>
        <w:r>
          <w:rPr>
            <w:noProof/>
          </w:rPr>
          <w:fldChar w:fldCharType="begin"/>
        </w:r>
        <w:r w:rsidR="007B7722">
          <w:rPr>
            <w:noProof/>
          </w:rPr>
          <w:instrText xml:space="preserve"> PAGEREF _Toc268073694 \h </w:instrText>
        </w:r>
        <w:r>
          <w:rPr>
            <w:noProof/>
          </w:rPr>
        </w:r>
        <w:r>
          <w:rPr>
            <w:noProof/>
          </w:rPr>
          <w:fldChar w:fldCharType="separate"/>
        </w:r>
        <w:r w:rsidR="007B7722">
          <w:rPr>
            <w:noProof/>
          </w:rPr>
          <w:t>16</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95" w:history="1">
        <w:r w:rsidR="007B7722" w:rsidRPr="009228CA">
          <w:rPr>
            <w:rStyle w:val="Lienhypertexte"/>
            <w:noProof/>
          </w:rPr>
          <w:t>General Menu</w:t>
        </w:r>
        <w:r w:rsidR="007B7722">
          <w:rPr>
            <w:noProof/>
          </w:rPr>
          <w:tab/>
        </w:r>
        <w:r>
          <w:rPr>
            <w:noProof/>
          </w:rPr>
          <w:fldChar w:fldCharType="begin"/>
        </w:r>
        <w:r w:rsidR="007B7722">
          <w:rPr>
            <w:noProof/>
          </w:rPr>
          <w:instrText xml:space="preserve"> PAGEREF _Toc268073695 \h </w:instrText>
        </w:r>
        <w:r>
          <w:rPr>
            <w:noProof/>
          </w:rPr>
        </w:r>
        <w:r>
          <w:rPr>
            <w:noProof/>
          </w:rPr>
          <w:fldChar w:fldCharType="separate"/>
        </w:r>
        <w:r w:rsidR="007B7722">
          <w:rPr>
            <w:noProof/>
          </w:rPr>
          <w:t>17</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96" w:history="1">
        <w:r w:rsidR="007B7722" w:rsidRPr="009228CA">
          <w:rPr>
            <w:rStyle w:val="Lienhypertexte"/>
            <w:noProof/>
          </w:rPr>
          <w:t>Scene tree area and information on Resources</w:t>
        </w:r>
        <w:r w:rsidR="007B7722">
          <w:rPr>
            <w:noProof/>
          </w:rPr>
          <w:tab/>
        </w:r>
        <w:r>
          <w:rPr>
            <w:noProof/>
          </w:rPr>
          <w:fldChar w:fldCharType="begin"/>
        </w:r>
        <w:r w:rsidR="007B7722">
          <w:rPr>
            <w:noProof/>
          </w:rPr>
          <w:instrText xml:space="preserve"> PAGEREF _Toc268073696 \h </w:instrText>
        </w:r>
        <w:r>
          <w:rPr>
            <w:noProof/>
          </w:rPr>
        </w:r>
        <w:r>
          <w:rPr>
            <w:noProof/>
          </w:rPr>
          <w:fldChar w:fldCharType="separate"/>
        </w:r>
        <w:r w:rsidR="007B7722">
          <w:rPr>
            <w:noProof/>
          </w:rPr>
          <w:t>17</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97" w:history="1">
        <w:r w:rsidR="007B7722" w:rsidRPr="009228CA">
          <w:rPr>
            <w:rStyle w:val="Lienhypertexte"/>
            <w:noProof/>
          </w:rPr>
          <w:t>Open an  OpenSpace3D scene (.xos)</w:t>
        </w:r>
        <w:r w:rsidR="007B7722">
          <w:rPr>
            <w:noProof/>
          </w:rPr>
          <w:tab/>
        </w:r>
        <w:r>
          <w:rPr>
            <w:noProof/>
          </w:rPr>
          <w:fldChar w:fldCharType="begin"/>
        </w:r>
        <w:r w:rsidR="007B7722">
          <w:rPr>
            <w:noProof/>
          </w:rPr>
          <w:instrText xml:space="preserve"> PAGEREF _Toc268073697 \h </w:instrText>
        </w:r>
        <w:r>
          <w:rPr>
            <w:noProof/>
          </w:rPr>
        </w:r>
        <w:r>
          <w:rPr>
            <w:noProof/>
          </w:rPr>
          <w:fldChar w:fldCharType="separate"/>
        </w:r>
        <w:r w:rsidR="007B7722">
          <w:rPr>
            <w:noProof/>
          </w:rPr>
          <w:t>18</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98" w:history="1">
        <w:r w:rsidR="007B7722" w:rsidRPr="009228CA">
          <w:rPr>
            <w:rStyle w:val="Lienhypertexte"/>
            <w:noProof/>
          </w:rPr>
          <w:t>Import an Ogre Max scene (.scene)</w:t>
        </w:r>
        <w:r w:rsidR="007B7722">
          <w:rPr>
            <w:noProof/>
          </w:rPr>
          <w:tab/>
        </w:r>
        <w:r>
          <w:rPr>
            <w:noProof/>
          </w:rPr>
          <w:fldChar w:fldCharType="begin"/>
        </w:r>
        <w:r w:rsidR="007B7722">
          <w:rPr>
            <w:noProof/>
          </w:rPr>
          <w:instrText xml:space="preserve"> PAGEREF _Toc268073698 \h </w:instrText>
        </w:r>
        <w:r>
          <w:rPr>
            <w:noProof/>
          </w:rPr>
        </w:r>
        <w:r>
          <w:rPr>
            <w:noProof/>
          </w:rPr>
          <w:fldChar w:fldCharType="separate"/>
        </w:r>
        <w:r w:rsidR="007B7722">
          <w:rPr>
            <w:noProof/>
          </w:rPr>
          <w:t>20</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699" w:history="1">
        <w:r w:rsidR="007B7722" w:rsidRPr="009228CA">
          <w:rPr>
            <w:rStyle w:val="Lienhypertexte"/>
            <w:noProof/>
          </w:rPr>
          <w:t>Save an OpenSpace3D scene</w:t>
        </w:r>
        <w:r w:rsidR="007B7722">
          <w:rPr>
            <w:noProof/>
          </w:rPr>
          <w:tab/>
        </w:r>
        <w:r>
          <w:rPr>
            <w:noProof/>
          </w:rPr>
          <w:fldChar w:fldCharType="begin"/>
        </w:r>
        <w:r w:rsidR="007B7722">
          <w:rPr>
            <w:noProof/>
          </w:rPr>
          <w:instrText xml:space="preserve"> PAGEREF _Toc268073699 \h </w:instrText>
        </w:r>
        <w:r>
          <w:rPr>
            <w:noProof/>
          </w:rPr>
        </w:r>
        <w:r>
          <w:rPr>
            <w:noProof/>
          </w:rPr>
          <w:fldChar w:fldCharType="separate"/>
        </w:r>
        <w:r w:rsidR="007B7722">
          <w:rPr>
            <w:noProof/>
          </w:rPr>
          <w:t>24</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00" w:history="1">
        <w:r w:rsidR="007B7722" w:rsidRPr="009228CA">
          <w:rPr>
            <w:rStyle w:val="Lienhypertexte"/>
            <w:noProof/>
          </w:rPr>
          <w:t>Exporting OpenSpace3D applications</w:t>
        </w:r>
        <w:r w:rsidR="007B7722">
          <w:rPr>
            <w:noProof/>
          </w:rPr>
          <w:tab/>
        </w:r>
        <w:r>
          <w:rPr>
            <w:noProof/>
          </w:rPr>
          <w:fldChar w:fldCharType="begin"/>
        </w:r>
        <w:r w:rsidR="007B7722">
          <w:rPr>
            <w:noProof/>
          </w:rPr>
          <w:instrText xml:space="preserve"> PAGEREF _Toc268073700 \h </w:instrText>
        </w:r>
        <w:r>
          <w:rPr>
            <w:noProof/>
          </w:rPr>
        </w:r>
        <w:r>
          <w:rPr>
            <w:noProof/>
          </w:rPr>
          <w:fldChar w:fldCharType="separate"/>
        </w:r>
        <w:r w:rsidR="007B7722">
          <w:rPr>
            <w:noProof/>
          </w:rPr>
          <w:t>24</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01" w:history="1">
        <w:r w:rsidR="007B7722" w:rsidRPr="009228CA">
          <w:rPr>
            <w:rStyle w:val="Lienhypertexte"/>
            <w:noProof/>
          </w:rPr>
          <w:t>As A Stand Alone Application</w:t>
        </w:r>
        <w:r w:rsidR="007B7722">
          <w:rPr>
            <w:noProof/>
          </w:rPr>
          <w:tab/>
        </w:r>
        <w:r>
          <w:rPr>
            <w:noProof/>
          </w:rPr>
          <w:fldChar w:fldCharType="begin"/>
        </w:r>
        <w:r w:rsidR="007B7722">
          <w:rPr>
            <w:noProof/>
          </w:rPr>
          <w:instrText xml:space="preserve"> PAGEREF _Toc268073701 \h </w:instrText>
        </w:r>
        <w:r>
          <w:rPr>
            <w:noProof/>
          </w:rPr>
        </w:r>
        <w:r>
          <w:rPr>
            <w:noProof/>
          </w:rPr>
          <w:fldChar w:fldCharType="separate"/>
        </w:r>
        <w:r w:rsidR="007B7722">
          <w:rPr>
            <w:noProof/>
          </w:rPr>
          <w:t>25</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02" w:history="1">
        <w:r w:rsidR="007B7722" w:rsidRPr="009228CA">
          <w:rPr>
            <w:rStyle w:val="Lienhypertexte"/>
            <w:noProof/>
          </w:rPr>
          <w:t>As a Web Page</w:t>
        </w:r>
        <w:r w:rsidR="007B7722">
          <w:rPr>
            <w:noProof/>
          </w:rPr>
          <w:tab/>
        </w:r>
        <w:r>
          <w:rPr>
            <w:noProof/>
          </w:rPr>
          <w:fldChar w:fldCharType="begin"/>
        </w:r>
        <w:r w:rsidR="007B7722">
          <w:rPr>
            <w:noProof/>
          </w:rPr>
          <w:instrText xml:space="preserve"> PAGEREF _Toc268073702 \h </w:instrText>
        </w:r>
        <w:r>
          <w:rPr>
            <w:noProof/>
          </w:rPr>
        </w:r>
        <w:r>
          <w:rPr>
            <w:noProof/>
          </w:rPr>
          <w:fldChar w:fldCharType="separate"/>
        </w:r>
        <w:r w:rsidR="007B7722">
          <w:rPr>
            <w:noProof/>
          </w:rPr>
          <w:t>27</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03" w:history="1">
        <w:r w:rsidR="007B7722" w:rsidRPr="009228CA">
          <w:rPr>
            <w:rStyle w:val="Lienhypertexte"/>
            <w:noProof/>
          </w:rPr>
          <w:t>Managing the Scene tree and informations on Resources</w:t>
        </w:r>
        <w:r w:rsidR="007B7722">
          <w:rPr>
            <w:noProof/>
          </w:rPr>
          <w:tab/>
        </w:r>
        <w:r>
          <w:rPr>
            <w:noProof/>
          </w:rPr>
          <w:fldChar w:fldCharType="begin"/>
        </w:r>
        <w:r w:rsidR="007B7722">
          <w:rPr>
            <w:noProof/>
          </w:rPr>
          <w:instrText xml:space="preserve"> PAGEREF _Toc268073703 \h </w:instrText>
        </w:r>
        <w:r>
          <w:rPr>
            <w:noProof/>
          </w:rPr>
        </w:r>
        <w:r>
          <w:rPr>
            <w:noProof/>
          </w:rPr>
          <w:fldChar w:fldCharType="separate"/>
        </w:r>
        <w:r w:rsidR="007B7722">
          <w:rPr>
            <w:noProof/>
          </w:rPr>
          <w:t>29</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04" w:history="1">
        <w:r w:rsidR="007B7722" w:rsidRPr="009228CA">
          <w:rPr>
            <w:rStyle w:val="Lienhypertexte"/>
            <w:noProof/>
          </w:rPr>
          <w:t>Scene Tree</w:t>
        </w:r>
        <w:r w:rsidR="007B7722">
          <w:rPr>
            <w:noProof/>
          </w:rPr>
          <w:tab/>
        </w:r>
        <w:r>
          <w:rPr>
            <w:noProof/>
          </w:rPr>
          <w:fldChar w:fldCharType="begin"/>
        </w:r>
        <w:r w:rsidR="007B7722">
          <w:rPr>
            <w:noProof/>
          </w:rPr>
          <w:instrText xml:space="preserve"> PAGEREF _Toc268073704 \h </w:instrText>
        </w:r>
        <w:r>
          <w:rPr>
            <w:noProof/>
          </w:rPr>
        </w:r>
        <w:r>
          <w:rPr>
            <w:noProof/>
          </w:rPr>
          <w:fldChar w:fldCharType="separate"/>
        </w:r>
        <w:r w:rsidR="007B7722">
          <w:rPr>
            <w:noProof/>
          </w:rPr>
          <w:t>29</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05" w:history="1">
        <w:r w:rsidR="007B7722" w:rsidRPr="009228CA">
          <w:rPr>
            <w:rStyle w:val="Lienhypertexte"/>
            <w:noProof/>
            <w:lang w:val="en-GB"/>
          </w:rPr>
          <w:t>Add a mesh : Wizard</w:t>
        </w:r>
        <w:r w:rsidR="007B7722">
          <w:rPr>
            <w:noProof/>
          </w:rPr>
          <w:tab/>
        </w:r>
        <w:r>
          <w:rPr>
            <w:noProof/>
          </w:rPr>
          <w:fldChar w:fldCharType="begin"/>
        </w:r>
        <w:r w:rsidR="007B7722">
          <w:rPr>
            <w:noProof/>
          </w:rPr>
          <w:instrText xml:space="preserve"> PAGEREF _Toc268073705 \h </w:instrText>
        </w:r>
        <w:r>
          <w:rPr>
            <w:noProof/>
          </w:rPr>
        </w:r>
        <w:r>
          <w:rPr>
            <w:noProof/>
          </w:rPr>
          <w:fldChar w:fldCharType="separate"/>
        </w:r>
        <w:r w:rsidR="007B7722">
          <w:rPr>
            <w:noProof/>
          </w:rPr>
          <w:t>50</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06" w:history="1">
        <w:r w:rsidR="007B7722" w:rsidRPr="009228CA">
          <w:rPr>
            <w:rStyle w:val="Lienhypertexte"/>
            <w:noProof/>
          </w:rPr>
          <w:t>Color Map</w:t>
        </w:r>
        <w:r w:rsidR="007B7722">
          <w:rPr>
            <w:noProof/>
          </w:rPr>
          <w:tab/>
        </w:r>
        <w:r>
          <w:rPr>
            <w:noProof/>
          </w:rPr>
          <w:fldChar w:fldCharType="begin"/>
        </w:r>
        <w:r w:rsidR="007B7722">
          <w:rPr>
            <w:noProof/>
          </w:rPr>
          <w:instrText xml:space="preserve"> PAGEREF _Toc268073706 \h </w:instrText>
        </w:r>
        <w:r>
          <w:rPr>
            <w:noProof/>
          </w:rPr>
        </w:r>
        <w:r>
          <w:rPr>
            <w:noProof/>
          </w:rPr>
          <w:fldChar w:fldCharType="separate"/>
        </w:r>
        <w:r w:rsidR="007B7722">
          <w:rPr>
            <w:noProof/>
          </w:rPr>
          <w:t>53</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07" w:history="1">
        <w:r w:rsidR="007B7722" w:rsidRPr="009228CA">
          <w:rPr>
            <w:rStyle w:val="Lienhypertexte"/>
            <w:noProof/>
          </w:rPr>
          <w:t>3D Editing</w:t>
        </w:r>
        <w:r w:rsidR="007B7722">
          <w:rPr>
            <w:noProof/>
          </w:rPr>
          <w:tab/>
        </w:r>
        <w:r>
          <w:rPr>
            <w:noProof/>
          </w:rPr>
          <w:fldChar w:fldCharType="begin"/>
        </w:r>
        <w:r w:rsidR="007B7722">
          <w:rPr>
            <w:noProof/>
          </w:rPr>
          <w:instrText xml:space="preserve"> PAGEREF _Toc268073707 \h </w:instrText>
        </w:r>
        <w:r>
          <w:rPr>
            <w:noProof/>
          </w:rPr>
        </w:r>
        <w:r>
          <w:rPr>
            <w:noProof/>
          </w:rPr>
          <w:fldChar w:fldCharType="separate"/>
        </w:r>
        <w:r w:rsidR="007B7722">
          <w:rPr>
            <w:noProof/>
          </w:rPr>
          <w:t>54</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08" w:history="1">
        <w:r w:rsidR="007B7722" w:rsidRPr="009228CA">
          <w:rPr>
            <w:rStyle w:val="Lienhypertexte"/>
            <w:noProof/>
          </w:rPr>
          <w:t>Interface</w:t>
        </w:r>
        <w:r w:rsidR="007B7722">
          <w:rPr>
            <w:noProof/>
          </w:rPr>
          <w:tab/>
        </w:r>
        <w:r>
          <w:rPr>
            <w:noProof/>
          </w:rPr>
          <w:fldChar w:fldCharType="begin"/>
        </w:r>
        <w:r w:rsidR="007B7722">
          <w:rPr>
            <w:noProof/>
          </w:rPr>
          <w:instrText xml:space="preserve"> PAGEREF _Toc268073708 \h </w:instrText>
        </w:r>
        <w:r>
          <w:rPr>
            <w:noProof/>
          </w:rPr>
        </w:r>
        <w:r>
          <w:rPr>
            <w:noProof/>
          </w:rPr>
          <w:fldChar w:fldCharType="separate"/>
        </w:r>
        <w:r w:rsidR="007B7722">
          <w:rPr>
            <w:noProof/>
          </w:rPr>
          <w:t>54</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09" w:history="1">
        <w:r w:rsidR="007B7722" w:rsidRPr="009228CA">
          <w:rPr>
            <w:rStyle w:val="Lienhypertexte"/>
            <w:noProof/>
          </w:rPr>
          <w:t>Moving inside 3D</w:t>
        </w:r>
        <w:r w:rsidR="007B7722">
          <w:rPr>
            <w:noProof/>
          </w:rPr>
          <w:tab/>
        </w:r>
        <w:r>
          <w:rPr>
            <w:noProof/>
          </w:rPr>
          <w:fldChar w:fldCharType="begin"/>
        </w:r>
        <w:r w:rsidR="007B7722">
          <w:rPr>
            <w:noProof/>
          </w:rPr>
          <w:instrText xml:space="preserve"> PAGEREF _Toc268073709 \h </w:instrText>
        </w:r>
        <w:r>
          <w:rPr>
            <w:noProof/>
          </w:rPr>
        </w:r>
        <w:r>
          <w:rPr>
            <w:noProof/>
          </w:rPr>
          <w:fldChar w:fldCharType="separate"/>
        </w:r>
        <w:r w:rsidR="007B7722">
          <w:rPr>
            <w:noProof/>
          </w:rPr>
          <w:t>56</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10" w:history="1">
        <w:r w:rsidR="007B7722" w:rsidRPr="009228CA">
          <w:rPr>
            <w:rStyle w:val="Lienhypertexte"/>
            <w:noProof/>
          </w:rPr>
          <w:t>Selecting an object</w:t>
        </w:r>
        <w:r w:rsidR="007B7722">
          <w:rPr>
            <w:noProof/>
          </w:rPr>
          <w:tab/>
        </w:r>
        <w:r>
          <w:rPr>
            <w:noProof/>
          </w:rPr>
          <w:fldChar w:fldCharType="begin"/>
        </w:r>
        <w:r w:rsidR="007B7722">
          <w:rPr>
            <w:noProof/>
          </w:rPr>
          <w:instrText xml:space="preserve"> PAGEREF _Toc268073710 \h </w:instrText>
        </w:r>
        <w:r>
          <w:rPr>
            <w:noProof/>
          </w:rPr>
        </w:r>
        <w:r>
          <w:rPr>
            <w:noProof/>
          </w:rPr>
          <w:fldChar w:fldCharType="separate"/>
        </w:r>
        <w:r w:rsidR="007B7722">
          <w:rPr>
            <w:noProof/>
          </w:rPr>
          <w:t>57</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11" w:history="1">
        <w:r w:rsidR="007B7722" w:rsidRPr="009228CA">
          <w:rPr>
            <w:rStyle w:val="Lienhypertexte"/>
            <w:noProof/>
          </w:rPr>
          <w:t>Moving an object</w:t>
        </w:r>
        <w:r w:rsidR="007B7722">
          <w:rPr>
            <w:noProof/>
          </w:rPr>
          <w:tab/>
        </w:r>
        <w:r>
          <w:rPr>
            <w:noProof/>
          </w:rPr>
          <w:fldChar w:fldCharType="begin"/>
        </w:r>
        <w:r w:rsidR="007B7722">
          <w:rPr>
            <w:noProof/>
          </w:rPr>
          <w:instrText xml:space="preserve"> PAGEREF _Toc268073711 \h </w:instrText>
        </w:r>
        <w:r>
          <w:rPr>
            <w:noProof/>
          </w:rPr>
        </w:r>
        <w:r>
          <w:rPr>
            <w:noProof/>
          </w:rPr>
          <w:fldChar w:fldCharType="separate"/>
        </w:r>
        <w:r w:rsidR="007B7722">
          <w:rPr>
            <w:noProof/>
          </w:rPr>
          <w:t>58</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12" w:history="1">
        <w:r w:rsidR="007B7722" w:rsidRPr="009228CA">
          <w:rPr>
            <w:rStyle w:val="Lienhypertexte"/>
            <w:noProof/>
            <w:lang w:val="en-GB"/>
          </w:rPr>
          <w:t>Duplicate an Object</w:t>
        </w:r>
        <w:r w:rsidR="007B7722">
          <w:rPr>
            <w:noProof/>
          </w:rPr>
          <w:tab/>
        </w:r>
        <w:r>
          <w:rPr>
            <w:noProof/>
          </w:rPr>
          <w:fldChar w:fldCharType="begin"/>
        </w:r>
        <w:r w:rsidR="007B7722">
          <w:rPr>
            <w:noProof/>
          </w:rPr>
          <w:instrText xml:space="preserve"> PAGEREF _Toc268073712 \h </w:instrText>
        </w:r>
        <w:r>
          <w:rPr>
            <w:noProof/>
          </w:rPr>
        </w:r>
        <w:r>
          <w:rPr>
            <w:noProof/>
          </w:rPr>
          <w:fldChar w:fldCharType="separate"/>
        </w:r>
        <w:r w:rsidR="007B7722">
          <w:rPr>
            <w:noProof/>
          </w:rPr>
          <w:t>59</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13" w:history="1">
        <w:r w:rsidR="007B7722" w:rsidRPr="009228CA">
          <w:rPr>
            <w:rStyle w:val="Lienhypertexte"/>
            <w:noProof/>
          </w:rPr>
          <w:t>Play/Pause Mode</w:t>
        </w:r>
        <w:r w:rsidR="007B7722">
          <w:rPr>
            <w:noProof/>
          </w:rPr>
          <w:tab/>
        </w:r>
        <w:r>
          <w:rPr>
            <w:noProof/>
          </w:rPr>
          <w:fldChar w:fldCharType="begin"/>
        </w:r>
        <w:r w:rsidR="007B7722">
          <w:rPr>
            <w:noProof/>
          </w:rPr>
          <w:instrText xml:space="preserve"> PAGEREF _Toc268073713 \h </w:instrText>
        </w:r>
        <w:r>
          <w:rPr>
            <w:noProof/>
          </w:rPr>
        </w:r>
        <w:r>
          <w:rPr>
            <w:noProof/>
          </w:rPr>
          <w:fldChar w:fldCharType="separate"/>
        </w:r>
        <w:r w:rsidR="007B7722">
          <w:rPr>
            <w:noProof/>
          </w:rPr>
          <w:t>61</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14" w:history="1">
        <w:r w:rsidR="007B7722" w:rsidRPr="009228CA">
          <w:rPr>
            <w:rStyle w:val="Lienhypertexte"/>
            <w:noProof/>
          </w:rPr>
          <w:t>Editing Functions</w:t>
        </w:r>
        <w:r w:rsidR="007B7722">
          <w:rPr>
            <w:noProof/>
          </w:rPr>
          <w:tab/>
        </w:r>
        <w:r>
          <w:rPr>
            <w:noProof/>
          </w:rPr>
          <w:fldChar w:fldCharType="begin"/>
        </w:r>
        <w:r w:rsidR="007B7722">
          <w:rPr>
            <w:noProof/>
          </w:rPr>
          <w:instrText xml:space="preserve"> PAGEREF _Toc268073714 \h </w:instrText>
        </w:r>
        <w:r>
          <w:rPr>
            <w:noProof/>
          </w:rPr>
        </w:r>
        <w:r>
          <w:rPr>
            <w:noProof/>
          </w:rPr>
          <w:fldChar w:fldCharType="separate"/>
        </w:r>
        <w:r w:rsidR="007B7722">
          <w:rPr>
            <w:noProof/>
          </w:rPr>
          <w:t>62</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15" w:history="1">
        <w:r w:rsidR="007B7722" w:rsidRPr="009228CA">
          <w:rPr>
            <w:rStyle w:val="Lienhypertexte"/>
            <w:noProof/>
          </w:rPr>
          <w:t>Interface</w:t>
        </w:r>
        <w:r w:rsidR="007B7722">
          <w:rPr>
            <w:noProof/>
          </w:rPr>
          <w:tab/>
        </w:r>
        <w:r>
          <w:rPr>
            <w:noProof/>
          </w:rPr>
          <w:fldChar w:fldCharType="begin"/>
        </w:r>
        <w:r w:rsidR="007B7722">
          <w:rPr>
            <w:noProof/>
          </w:rPr>
          <w:instrText xml:space="preserve"> PAGEREF _Toc268073715 \h </w:instrText>
        </w:r>
        <w:r>
          <w:rPr>
            <w:noProof/>
          </w:rPr>
        </w:r>
        <w:r>
          <w:rPr>
            <w:noProof/>
          </w:rPr>
          <w:fldChar w:fldCharType="separate"/>
        </w:r>
        <w:r w:rsidR="007B7722">
          <w:rPr>
            <w:noProof/>
          </w:rPr>
          <w:t>62</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16" w:history="1">
        <w:r w:rsidR="007B7722" w:rsidRPr="009228CA">
          <w:rPr>
            <w:rStyle w:val="Lienhypertexte"/>
            <w:noProof/>
          </w:rPr>
          <w:t>Links</w:t>
        </w:r>
        <w:r w:rsidR="007B7722">
          <w:rPr>
            <w:noProof/>
          </w:rPr>
          <w:tab/>
        </w:r>
        <w:r>
          <w:rPr>
            <w:noProof/>
          </w:rPr>
          <w:fldChar w:fldCharType="begin"/>
        </w:r>
        <w:r w:rsidR="007B7722">
          <w:rPr>
            <w:noProof/>
          </w:rPr>
          <w:instrText xml:space="preserve"> PAGEREF _Toc268073716 \h </w:instrText>
        </w:r>
        <w:r>
          <w:rPr>
            <w:noProof/>
          </w:rPr>
        </w:r>
        <w:r>
          <w:rPr>
            <w:noProof/>
          </w:rPr>
          <w:fldChar w:fldCharType="separate"/>
        </w:r>
        <w:r w:rsidR="007B7722">
          <w:rPr>
            <w:noProof/>
          </w:rPr>
          <w:t>63</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17" w:history="1">
        <w:r w:rsidR="007B7722" w:rsidRPr="009228CA">
          <w:rPr>
            <w:rStyle w:val="Lienhypertexte"/>
            <w:noProof/>
          </w:rPr>
          <w:t>PlugIT Documentation</w:t>
        </w:r>
        <w:r w:rsidR="007B7722">
          <w:rPr>
            <w:noProof/>
          </w:rPr>
          <w:tab/>
        </w:r>
        <w:r>
          <w:rPr>
            <w:noProof/>
          </w:rPr>
          <w:fldChar w:fldCharType="begin"/>
        </w:r>
        <w:r w:rsidR="007B7722">
          <w:rPr>
            <w:noProof/>
          </w:rPr>
          <w:instrText xml:space="preserve"> PAGEREF _Toc268073717 \h </w:instrText>
        </w:r>
        <w:r>
          <w:rPr>
            <w:noProof/>
          </w:rPr>
        </w:r>
        <w:r>
          <w:rPr>
            <w:noProof/>
          </w:rPr>
          <w:fldChar w:fldCharType="separate"/>
        </w:r>
        <w:r w:rsidR="007B7722">
          <w:rPr>
            <w:noProof/>
          </w:rPr>
          <w:t>67</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18" w:history="1">
        <w:r w:rsidR="007B7722" w:rsidRPr="009228CA">
          <w:rPr>
            <w:rStyle w:val="Lienhypertexte"/>
            <w:noProof/>
          </w:rPr>
          <w:t>« Navigation » plugIT</w:t>
        </w:r>
        <w:r w:rsidR="007B7722">
          <w:rPr>
            <w:noProof/>
          </w:rPr>
          <w:tab/>
        </w:r>
        <w:r>
          <w:rPr>
            <w:noProof/>
          </w:rPr>
          <w:fldChar w:fldCharType="begin"/>
        </w:r>
        <w:r w:rsidR="007B7722">
          <w:rPr>
            <w:noProof/>
          </w:rPr>
          <w:instrText xml:space="preserve"> PAGEREF _Toc268073718 \h </w:instrText>
        </w:r>
        <w:r>
          <w:rPr>
            <w:noProof/>
          </w:rPr>
        </w:r>
        <w:r>
          <w:rPr>
            <w:noProof/>
          </w:rPr>
          <w:fldChar w:fldCharType="separate"/>
        </w:r>
        <w:r w:rsidR="007B7722">
          <w:rPr>
            <w:noProof/>
          </w:rPr>
          <w:t>72</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19" w:history="1">
        <w:r w:rsidR="007B7722" w:rsidRPr="009228CA">
          <w:rPr>
            <w:rStyle w:val="Lienhypertexte"/>
            <w:rFonts w:cs="Arial"/>
            <w:noProof/>
            <w:lang w:eastAsia="fr-FR"/>
          </w:rPr>
          <w:t>PlugIT</w:t>
        </w:r>
        <w:r w:rsidR="007B7722" w:rsidRPr="009228CA">
          <w:rPr>
            <w:rStyle w:val="Lienhypertexte"/>
            <w:noProof/>
          </w:rPr>
          <w:t xml:space="preserve">  : “Walkthrough“</w:t>
        </w:r>
        <w:r w:rsidR="007B7722">
          <w:rPr>
            <w:noProof/>
          </w:rPr>
          <w:tab/>
        </w:r>
        <w:r>
          <w:rPr>
            <w:noProof/>
          </w:rPr>
          <w:fldChar w:fldCharType="begin"/>
        </w:r>
        <w:r w:rsidR="007B7722">
          <w:rPr>
            <w:noProof/>
          </w:rPr>
          <w:instrText xml:space="preserve"> PAGEREF _Toc268073719 \h </w:instrText>
        </w:r>
        <w:r>
          <w:rPr>
            <w:noProof/>
          </w:rPr>
        </w:r>
        <w:r>
          <w:rPr>
            <w:noProof/>
          </w:rPr>
          <w:fldChar w:fldCharType="separate"/>
        </w:r>
        <w:r w:rsidR="007B7722">
          <w:rPr>
            <w:noProof/>
          </w:rPr>
          <w:t>72</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20" w:history="1">
        <w:r w:rsidR="007B7722" w:rsidRPr="009228CA">
          <w:rPr>
            <w:rStyle w:val="Lienhypertexte"/>
            <w:noProof/>
          </w:rPr>
          <w:t>PlugIT : “Examine View “</w:t>
        </w:r>
        <w:r w:rsidR="007B7722">
          <w:rPr>
            <w:noProof/>
          </w:rPr>
          <w:tab/>
        </w:r>
        <w:r>
          <w:rPr>
            <w:noProof/>
          </w:rPr>
          <w:fldChar w:fldCharType="begin"/>
        </w:r>
        <w:r w:rsidR="007B7722">
          <w:rPr>
            <w:noProof/>
          </w:rPr>
          <w:instrText xml:space="preserve"> PAGEREF _Toc268073720 \h </w:instrText>
        </w:r>
        <w:r>
          <w:rPr>
            <w:noProof/>
          </w:rPr>
        </w:r>
        <w:r>
          <w:rPr>
            <w:noProof/>
          </w:rPr>
          <w:fldChar w:fldCharType="separate"/>
        </w:r>
        <w:r w:rsidR="007B7722">
          <w:rPr>
            <w:noProof/>
          </w:rPr>
          <w:t>73</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21" w:history="1">
        <w:r w:rsidR="007B7722" w:rsidRPr="009228CA">
          <w:rPr>
            <w:rStyle w:val="Lienhypertexte"/>
            <w:noProof/>
          </w:rPr>
          <w:t>« Network » plugIT</w:t>
        </w:r>
        <w:r w:rsidR="007B7722">
          <w:rPr>
            <w:noProof/>
          </w:rPr>
          <w:tab/>
        </w:r>
        <w:r>
          <w:rPr>
            <w:noProof/>
          </w:rPr>
          <w:fldChar w:fldCharType="begin"/>
        </w:r>
        <w:r w:rsidR="007B7722">
          <w:rPr>
            <w:noProof/>
          </w:rPr>
          <w:instrText xml:space="preserve"> PAGEREF _Toc268073721 \h </w:instrText>
        </w:r>
        <w:r>
          <w:rPr>
            <w:noProof/>
          </w:rPr>
        </w:r>
        <w:r>
          <w:rPr>
            <w:noProof/>
          </w:rPr>
          <w:fldChar w:fldCharType="separate"/>
        </w:r>
        <w:r w:rsidR="007B7722">
          <w:rPr>
            <w:noProof/>
          </w:rPr>
          <w:t>75</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22" w:history="1">
        <w:r w:rsidR="007B7722" w:rsidRPr="009228CA">
          <w:rPr>
            <w:rStyle w:val="Lienhypertexte"/>
            <w:noProof/>
          </w:rPr>
          <w:t>PlugIT: “chat”</w:t>
        </w:r>
        <w:r w:rsidR="007B7722">
          <w:rPr>
            <w:noProof/>
          </w:rPr>
          <w:tab/>
        </w:r>
        <w:r>
          <w:rPr>
            <w:noProof/>
          </w:rPr>
          <w:fldChar w:fldCharType="begin"/>
        </w:r>
        <w:r w:rsidR="007B7722">
          <w:rPr>
            <w:noProof/>
          </w:rPr>
          <w:instrText xml:space="preserve"> PAGEREF _Toc268073722 \h </w:instrText>
        </w:r>
        <w:r>
          <w:rPr>
            <w:noProof/>
          </w:rPr>
        </w:r>
        <w:r>
          <w:rPr>
            <w:noProof/>
          </w:rPr>
          <w:fldChar w:fldCharType="separate"/>
        </w:r>
        <w:r w:rsidR="007B7722">
          <w:rPr>
            <w:noProof/>
          </w:rPr>
          <w:t>75</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23" w:history="1">
        <w:r w:rsidR="007B7722" w:rsidRPr="009228CA">
          <w:rPr>
            <w:rStyle w:val="Lienhypertexte"/>
            <w:noProof/>
            <w:lang w:val="en-GB"/>
          </w:rPr>
          <w:t>PlugIT:  “connect”</w:t>
        </w:r>
        <w:r w:rsidR="007B7722">
          <w:rPr>
            <w:noProof/>
          </w:rPr>
          <w:tab/>
        </w:r>
        <w:r>
          <w:rPr>
            <w:noProof/>
          </w:rPr>
          <w:fldChar w:fldCharType="begin"/>
        </w:r>
        <w:r w:rsidR="007B7722">
          <w:rPr>
            <w:noProof/>
          </w:rPr>
          <w:instrText xml:space="preserve"> PAGEREF _Toc268073723 \h </w:instrText>
        </w:r>
        <w:r>
          <w:rPr>
            <w:noProof/>
          </w:rPr>
        </w:r>
        <w:r>
          <w:rPr>
            <w:noProof/>
          </w:rPr>
          <w:fldChar w:fldCharType="separate"/>
        </w:r>
        <w:r w:rsidR="007B7722">
          <w:rPr>
            <w:noProof/>
          </w:rPr>
          <w:t>76</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24" w:history="1">
        <w:r w:rsidR="007B7722" w:rsidRPr="009228CA">
          <w:rPr>
            <w:rStyle w:val="Lienhypertexte"/>
            <w:noProof/>
            <w:lang w:val="en-GB"/>
          </w:rPr>
          <w:t>PlugIT: “message”</w:t>
        </w:r>
        <w:r w:rsidR="007B7722">
          <w:rPr>
            <w:noProof/>
          </w:rPr>
          <w:tab/>
        </w:r>
        <w:r>
          <w:rPr>
            <w:noProof/>
          </w:rPr>
          <w:fldChar w:fldCharType="begin"/>
        </w:r>
        <w:r w:rsidR="007B7722">
          <w:rPr>
            <w:noProof/>
          </w:rPr>
          <w:instrText xml:space="preserve"> PAGEREF _Toc268073724 \h </w:instrText>
        </w:r>
        <w:r>
          <w:rPr>
            <w:noProof/>
          </w:rPr>
        </w:r>
        <w:r>
          <w:rPr>
            <w:noProof/>
          </w:rPr>
          <w:fldChar w:fldCharType="separate"/>
        </w:r>
        <w:r w:rsidR="007B7722">
          <w:rPr>
            <w:noProof/>
          </w:rPr>
          <w:t>77</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25" w:history="1">
        <w:r w:rsidR="007B7722" w:rsidRPr="009228CA">
          <w:rPr>
            <w:rStyle w:val="Lienhypertexte"/>
            <w:noProof/>
            <w:lang w:val="en-GB"/>
          </w:rPr>
          <w:t>PlugIT:” room item”</w:t>
        </w:r>
        <w:r w:rsidR="007B7722">
          <w:rPr>
            <w:noProof/>
          </w:rPr>
          <w:tab/>
        </w:r>
        <w:r>
          <w:rPr>
            <w:noProof/>
          </w:rPr>
          <w:fldChar w:fldCharType="begin"/>
        </w:r>
        <w:r w:rsidR="007B7722">
          <w:rPr>
            <w:noProof/>
          </w:rPr>
          <w:instrText xml:space="preserve"> PAGEREF _Toc268073725 \h </w:instrText>
        </w:r>
        <w:r>
          <w:rPr>
            <w:noProof/>
          </w:rPr>
        </w:r>
        <w:r>
          <w:rPr>
            <w:noProof/>
          </w:rPr>
          <w:fldChar w:fldCharType="separate"/>
        </w:r>
        <w:r w:rsidR="007B7722">
          <w:rPr>
            <w:noProof/>
          </w:rPr>
          <w:t>78</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26" w:history="1">
        <w:r w:rsidR="007B7722" w:rsidRPr="009228CA">
          <w:rPr>
            <w:rStyle w:val="Lienhypertexte"/>
            <w:noProof/>
            <w:lang w:val="en-GB"/>
          </w:rPr>
          <w:t>« Input » plugIT</w:t>
        </w:r>
        <w:r w:rsidR="007B7722">
          <w:rPr>
            <w:noProof/>
          </w:rPr>
          <w:tab/>
        </w:r>
        <w:r>
          <w:rPr>
            <w:noProof/>
          </w:rPr>
          <w:fldChar w:fldCharType="begin"/>
        </w:r>
        <w:r w:rsidR="007B7722">
          <w:rPr>
            <w:noProof/>
          </w:rPr>
          <w:instrText xml:space="preserve"> PAGEREF _Toc268073726 \h </w:instrText>
        </w:r>
        <w:r>
          <w:rPr>
            <w:noProof/>
          </w:rPr>
        </w:r>
        <w:r>
          <w:rPr>
            <w:noProof/>
          </w:rPr>
          <w:fldChar w:fldCharType="separate"/>
        </w:r>
        <w:r w:rsidR="007B7722">
          <w:rPr>
            <w:noProof/>
          </w:rPr>
          <w:t>79</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27" w:history="1">
        <w:r w:rsidR="007B7722" w:rsidRPr="009228CA">
          <w:rPr>
            <w:rStyle w:val="Lienhypertexte"/>
            <w:noProof/>
            <w:lang w:val="en-GB"/>
          </w:rPr>
          <w:t>PlugIT: “Keyboard”</w:t>
        </w:r>
        <w:r w:rsidR="007B7722">
          <w:rPr>
            <w:noProof/>
          </w:rPr>
          <w:tab/>
        </w:r>
        <w:r>
          <w:rPr>
            <w:noProof/>
          </w:rPr>
          <w:fldChar w:fldCharType="begin"/>
        </w:r>
        <w:r w:rsidR="007B7722">
          <w:rPr>
            <w:noProof/>
          </w:rPr>
          <w:instrText xml:space="preserve"> PAGEREF _Toc268073727 \h </w:instrText>
        </w:r>
        <w:r>
          <w:rPr>
            <w:noProof/>
          </w:rPr>
        </w:r>
        <w:r>
          <w:rPr>
            <w:noProof/>
          </w:rPr>
          <w:fldChar w:fldCharType="separate"/>
        </w:r>
        <w:r w:rsidR="007B7722">
          <w:rPr>
            <w:noProof/>
          </w:rPr>
          <w:t>79</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28" w:history="1">
        <w:r w:rsidR="007B7722" w:rsidRPr="009228CA">
          <w:rPr>
            <w:rStyle w:val="Lienhypertexte"/>
            <w:noProof/>
          </w:rPr>
          <w:t>PlugIT Joypad</w:t>
        </w:r>
        <w:r w:rsidR="007B7722">
          <w:rPr>
            <w:noProof/>
          </w:rPr>
          <w:tab/>
        </w:r>
        <w:r>
          <w:rPr>
            <w:noProof/>
          </w:rPr>
          <w:fldChar w:fldCharType="begin"/>
        </w:r>
        <w:r w:rsidR="007B7722">
          <w:rPr>
            <w:noProof/>
          </w:rPr>
          <w:instrText xml:space="preserve"> PAGEREF _Toc268073728 \h </w:instrText>
        </w:r>
        <w:r>
          <w:rPr>
            <w:noProof/>
          </w:rPr>
        </w:r>
        <w:r>
          <w:rPr>
            <w:noProof/>
          </w:rPr>
          <w:fldChar w:fldCharType="separate"/>
        </w:r>
        <w:r w:rsidR="007B7722">
          <w:rPr>
            <w:noProof/>
          </w:rPr>
          <w:t>81</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29" w:history="1">
        <w:r w:rsidR="007B7722" w:rsidRPr="009228CA">
          <w:rPr>
            <w:rStyle w:val="Lienhypertexte"/>
            <w:noProof/>
          </w:rPr>
          <w:t>PlugIT : “Wii tools”</w:t>
        </w:r>
        <w:r w:rsidR="007B7722">
          <w:rPr>
            <w:noProof/>
          </w:rPr>
          <w:tab/>
        </w:r>
        <w:r>
          <w:rPr>
            <w:noProof/>
          </w:rPr>
          <w:fldChar w:fldCharType="begin"/>
        </w:r>
        <w:r w:rsidR="007B7722">
          <w:rPr>
            <w:noProof/>
          </w:rPr>
          <w:instrText xml:space="preserve"> PAGEREF _Toc268073729 \h </w:instrText>
        </w:r>
        <w:r>
          <w:rPr>
            <w:noProof/>
          </w:rPr>
        </w:r>
        <w:r>
          <w:rPr>
            <w:noProof/>
          </w:rPr>
          <w:fldChar w:fldCharType="separate"/>
        </w:r>
        <w:r w:rsidR="007B7722">
          <w:rPr>
            <w:noProof/>
          </w:rPr>
          <w:t>82</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30" w:history="1">
        <w:r w:rsidR="007B7722" w:rsidRPr="009228CA">
          <w:rPr>
            <w:rStyle w:val="Lienhypertexte"/>
            <w:noProof/>
          </w:rPr>
          <w:t>PlugIT : ”Mouse”</w:t>
        </w:r>
        <w:r w:rsidR="007B7722">
          <w:rPr>
            <w:noProof/>
          </w:rPr>
          <w:tab/>
        </w:r>
        <w:r>
          <w:rPr>
            <w:noProof/>
          </w:rPr>
          <w:fldChar w:fldCharType="begin"/>
        </w:r>
        <w:r w:rsidR="007B7722">
          <w:rPr>
            <w:noProof/>
          </w:rPr>
          <w:instrText xml:space="preserve"> PAGEREF _Toc268073730 \h </w:instrText>
        </w:r>
        <w:r>
          <w:rPr>
            <w:noProof/>
          </w:rPr>
        </w:r>
        <w:r>
          <w:rPr>
            <w:noProof/>
          </w:rPr>
          <w:fldChar w:fldCharType="separate"/>
        </w:r>
        <w:r w:rsidR="007B7722">
          <w:rPr>
            <w:noProof/>
          </w:rPr>
          <w:t>83</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31" w:history="1">
        <w:r w:rsidR="007B7722" w:rsidRPr="009228CA">
          <w:rPr>
            <w:rStyle w:val="Lienhypertexte"/>
            <w:noProof/>
          </w:rPr>
          <w:t>PlugIT NeuroSky :</w:t>
        </w:r>
        <w:r w:rsidR="007B7722">
          <w:rPr>
            <w:noProof/>
          </w:rPr>
          <w:tab/>
        </w:r>
        <w:r>
          <w:rPr>
            <w:noProof/>
          </w:rPr>
          <w:fldChar w:fldCharType="begin"/>
        </w:r>
        <w:r w:rsidR="007B7722">
          <w:rPr>
            <w:noProof/>
          </w:rPr>
          <w:instrText xml:space="preserve"> PAGEREF _Toc268073731 \h </w:instrText>
        </w:r>
        <w:r>
          <w:rPr>
            <w:noProof/>
          </w:rPr>
        </w:r>
        <w:r>
          <w:rPr>
            <w:noProof/>
          </w:rPr>
          <w:fldChar w:fldCharType="separate"/>
        </w:r>
        <w:r w:rsidR="007B7722">
          <w:rPr>
            <w:noProof/>
          </w:rPr>
          <w:t>84</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32" w:history="1">
        <w:r w:rsidR="007B7722" w:rsidRPr="009228CA">
          <w:rPr>
            <w:rStyle w:val="Lienhypertexte"/>
            <w:noProof/>
          </w:rPr>
          <w:t>PlugIT Serial</w:t>
        </w:r>
        <w:r w:rsidR="007B7722">
          <w:rPr>
            <w:noProof/>
          </w:rPr>
          <w:tab/>
        </w:r>
        <w:r>
          <w:rPr>
            <w:noProof/>
          </w:rPr>
          <w:fldChar w:fldCharType="begin"/>
        </w:r>
        <w:r w:rsidR="007B7722">
          <w:rPr>
            <w:noProof/>
          </w:rPr>
          <w:instrText xml:space="preserve"> PAGEREF _Toc268073732 \h </w:instrText>
        </w:r>
        <w:r>
          <w:rPr>
            <w:noProof/>
          </w:rPr>
        </w:r>
        <w:r>
          <w:rPr>
            <w:noProof/>
          </w:rPr>
          <w:fldChar w:fldCharType="separate"/>
        </w:r>
        <w:r w:rsidR="007B7722">
          <w:rPr>
            <w:noProof/>
          </w:rPr>
          <w:t>86</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33" w:history="1">
        <w:r w:rsidR="007B7722" w:rsidRPr="009228CA">
          <w:rPr>
            <w:rStyle w:val="Lienhypertexte"/>
            <w:noProof/>
          </w:rPr>
          <w:t>« Interface »  plugIT</w:t>
        </w:r>
        <w:r w:rsidR="007B7722">
          <w:rPr>
            <w:noProof/>
          </w:rPr>
          <w:tab/>
        </w:r>
        <w:r>
          <w:rPr>
            <w:noProof/>
          </w:rPr>
          <w:fldChar w:fldCharType="begin"/>
        </w:r>
        <w:r w:rsidR="007B7722">
          <w:rPr>
            <w:noProof/>
          </w:rPr>
          <w:instrText xml:space="preserve"> PAGEREF _Toc268073733 \h </w:instrText>
        </w:r>
        <w:r>
          <w:rPr>
            <w:noProof/>
          </w:rPr>
        </w:r>
        <w:r>
          <w:rPr>
            <w:noProof/>
          </w:rPr>
          <w:fldChar w:fldCharType="separate"/>
        </w:r>
        <w:r w:rsidR="007B7722">
          <w:rPr>
            <w:noProof/>
          </w:rPr>
          <w:t>87</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34" w:history="1">
        <w:r w:rsidR="007B7722" w:rsidRPr="009228CA">
          <w:rPr>
            <w:rStyle w:val="Lienhypertexte"/>
            <w:noProof/>
          </w:rPr>
          <w:t>PlugIT : « flash Interface »</w:t>
        </w:r>
        <w:r w:rsidR="007B7722">
          <w:rPr>
            <w:noProof/>
          </w:rPr>
          <w:tab/>
        </w:r>
        <w:r>
          <w:rPr>
            <w:noProof/>
          </w:rPr>
          <w:fldChar w:fldCharType="begin"/>
        </w:r>
        <w:r w:rsidR="007B7722">
          <w:rPr>
            <w:noProof/>
          </w:rPr>
          <w:instrText xml:space="preserve"> PAGEREF _Toc268073734 \h </w:instrText>
        </w:r>
        <w:r>
          <w:rPr>
            <w:noProof/>
          </w:rPr>
        </w:r>
        <w:r>
          <w:rPr>
            <w:noProof/>
          </w:rPr>
          <w:fldChar w:fldCharType="separate"/>
        </w:r>
        <w:r w:rsidR="007B7722">
          <w:rPr>
            <w:noProof/>
          </w:rPr>
          <w:t>87</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35" w:history="1">
        <w:r w:rsidR="007B7722" w:rsidRPr="009228CA">
          <w:rPr>
            <w:rStyle w:val="Lienhypertexte"/>
            <w:noProof/>
          </w:rPr>
          <w:t>« Material » plugIT</w:t>
        </w:r>
        <w:r w:rsidR="007B7722">
          <w:rPr>
            <w:noProof/>
          </w:rPr>
          <w:tab/>
        </w:r>
        <w:r>
          <w:rPr>
            <w:noProof/>
          </w:rPr>
          <w:fldChar w:fldCharType="begin"/>
        </w:r>
        <w:r w:rsidR="007B7722">
          <w:rPr>
            <w:noProof/>
          </w:rPr>
          <w:instrText xml:space="preserve"> PAGEREF _Toc268073735 \h </w:instrText>
        </w:r>
        <w:r>
          <w:rPr>
            <w:noProof/>
          </w:rPr>
        </w:r>
        <w:r>
          <w:rPr>
            <w:noProof/>
          </w:rPr>
          <w:fldChar w:fldCharType="separate"/>
        </w:r>
        <w:r w:rsidR="007B7722">
          <w:rPr>
            <w:noProof/>
          </w:rPr>
          <w:t>89</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36" w:history="1">
        <w:r w:rsidR="007B7722" w:rsidRPr="009228CA">
          <w:rPr>
            <w:rStyle w:val="Lienhypertexte"/>
            <w:noProof/>
          </w:rPr>
          <w:t>PlugIT : « Material color »</w:t>
        </w:r>
        <w:r w:rsidR="007B7722">
          <w:rPr>
            <w:noProof/>
          </w:rPr>
          <w:tab/>
        </w:r>
        <w:r>
          <w:rPr>
            <w:noProof/>
          </w:rPr>
          <w:fldChar w:fldCharType="begin"/>
        </w:r>
        <w:r w:rsidR="007B7722">
          <w:rPr>
            <w:noProof/>
          </w:rPr>
          <w:instrText xml:space="preserve"> PAGEREF _Toc268073736 \h </w:instrText>
        </w:r>
        <w:r>
          <w:rPr>
            <w:noProof/>
          </w:rPr>
        </w:r>
        <w:r>
          <w:rPr>
            <w:noProof/>
          </w:rPr>
          <w:fldChar w:fldCharType="separate"/>
        </w:r>
        <w:r w:rsidR="007B7722">
          <w:rPr>
            <w:noProof/>
          </w:rPr>
          <w:t>89</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37" w:history="1">
        <w:r w:rsidR="007B7722" w:rsidRPr="009228CA">
          <w:rPr>
            <w:rStyle w:val="Lienhypertexte"/>
            <w:noProof/>
          </w:rPr>
          <w:t>PlugIT change Material</w:t>
        </w:r>
        <w:r w:rsidR="007B7722">
          <w:rPr>
            <w:noProof/>
          </w:rPr>
          <w:tab/>
        </w:r>
        <w:r>
          <w:rPr>
            <w:noProof/>
          </w:rPr>
          <w:fldChar w:fldCharType="begin"/>
        </w:r>
        <w:r w:rsidR="007B7722">
          <w:rPr>
            <w:noProof/>
          </w:rPr>
          <w:instrText xml:space="preserve"> PAGEREF _Toc268073737 \h </w:instrText>
        </w:r>
        <w:r>
          <w:rPr>
            <w:noProof/>
          </w:rPr>
        </w:r>
        <w:r>
          <w:rPr>
            <w:noProof/>
          </w:rPr>
          <w:fldChar w:fldCharType="separate"/>
        </w:r>
        <w:r w:rsidR="007B7722">
          <w:rPr>
            <w:noProof/>
          </w:rPr>
          <w:t>90</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38" w:history="1">
        <w:r w:rsidR="007B7722" w:rsidRPr="009228CA">
          <w:rPr>
            <w:rStyle w:val="Lienhypertexte"/>
            <w:noProof/>
            <w:lang w:val="fr-FR"/>
          </w:rPr>
          <w:t>PlugIT : « change texture »</w:t>
        </w:r>
        <w:r w:rsidR="007B7722">
          <w:rPr>
            <w:noProof/>
          </w:rPr>
          <w:tab/>
        </w:r>
        <w:r>
          <w:rPr>
            <w:noProof/>
          </w:rPr>
          <w:fldChar w:fldCharType="begin"/>
        </w:r>
        <w:r w:rsidR="007B7722">
          <w:rPr>
            <w:noProof/>
          </w:rPr>
          <w:instrText xml:space="preserve"> PAGEREF _Toc268073738 \h </w:instrText>
        </w:r>
        <w:r>
          <w:rPr>
            <w:noProof/>
          </w:rPr>
        </w:r>
        <w:r>
          <w:rPr>
            <w:noProof/>
          </w:rPr>
          <w:fldChar w:fldCharType="separate"/>
        </w:r>
        <w:r w:rsidR="007B7722">
          <w:rPr>
            <w:noProof/>
          </w:rPr>
          <w:t>91</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39" w:history="1">
        <w:r w:rsidR="007B7722" w:rsidRPr="009228CA">
          <w:rPr>
            <w:rStyle w:val="Lienhypertexte"/>
            <w:noProof/>
            <w:lang w:val="en-GB"/>
          </w:rPr>
          <w:t>PlugIT:” texture text “</w:t>
        </w:r>
        <w:r w:rsidR="007B7722">
          <w:rPr>
            <w:noProof/>
          </w:rPr>
          <w:tab/>
        </w:r>
        <w:r>
          <w:rPr>
            <w:noProof/>
          </w:rPr>
          <w:fldChar w:fldCharType="begin"/>
        </w:r>
        <w:r w:rsidR="007B7722">
          <w:rPr>
            <w:noProof/>
          </w:rPr>
          <w:instrText xml:space="preserve"> PAGEREF _Toc268073739 \h </w:instrText>
        </w:r>
        <w:r>
          <w:rPr>
            <w:noProof/>
          </w:rPr>
        </w:r>
        <w:r>
          <w:rPr>
            <w:noProof/>
          </w:rPr>
          <w:fldChar w:fldCharType="separate"/>
        </w:r>
        <w:r w:rsidR="007B7722">
          <w:rPr>
            <w:noProof/>
          </w:rPr>
          <w:t>92</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40" w:history="1">
        <w:r w:rsidR="007B7722" w:rsidRPr="009228CA">
          <w:rPr>
            <w:rStyle w:val="Lienhypertexte"/>
            <w:noProof/>
            <w:lang w:val="en-GB"/>
          </w:rPr>
          <w:t>« Maths » plugITs</w:t>
        </w:r>
        <w:r w:rsidR="007B7722">
          <w:rPr>
            <w:noProof/>
          </w:rPr>
          <w:tab/>
        </w:r>
        <w:r>
          <w:rPr>
            <w:noProof/>
          </w:rPr>
          <w:fldChar w:fldCharType="begin"/>
        </w:r>
        <w:r w:rsidR="007B7722">
          <w:rPr>
            <w:noProof/>
          </w:rPr>
          <w:instrText xml:space="preserve"> PAGEREF _Toc268073740 \h </w:instrText>
        </w:r>
        <w:r>
          <w:rPr>
            <w:noProof/>
          </w:rPr>
        </w:r>
        <w:r>
          <w:rPr>
            <w:noProof/>
          </w:rPr>
          <w:fldChar w:fldCharType="separate"/>
        </w:r>
        <w:r w:rsidR="007B7722">
          <w:rPr>
            <w:noProof/>
          </w:rPr>
          <w:t>93</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41" w:history="1">
        <w:r w:rsidR="007B7722" w:rsidRPr="009228CA">
          <w:rPr>
            <w:rStyle w:val="Lienhypertexte"/>
            <w:noProof/>
          </w:rPr>
          <w:t>PlugIT Get vector</w:t>
        </w:r>
        <w:r w:rsidR="007B7722">
          <w:rPr>
            <w:noProof/>
          </w:rPr>
          <w:tab/>
        </w:r>
        <w:r>
          <w:rPr>
            <w:noProof/>
          </w:rPr>
          <w:fldChar w:fldCharType="begin"/>
        </w:r>
        <w:r w:rsidR="007B7722">
          <w:rPr>
            <w:noProof/>
          </w:rPr>
          <w:instrText xml:space="preserve"> PAGEREF _Toc268073741 \h </w:instrText>
        </w:r>
        <w:r>
          <w:rPr>
            <w:noProof/>
          </w:rPr>
        </w:r>
        <w:r>
          <w:rPr>
            <w:noProof/>
          </w:rPr>
          <w:fldChar w:fldCharType="separate"/>
        </w:r>
        <w:r w:rsidR="007B7722">
          <w:rPr>
            <w:noProof/>
          </w:rPr>
          <w:t>93</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42" w:history="1">
        <w:r w:rsidR="007B7722" w:rsidRPr="009228CA">
          <w:rPr>
            <w:rStyle w:val="Lienhypertexte"/>
            <w:noProof/>
            <w:lang w:val="fr-FR"/>
          </w:rPr>
          <w:t>PlugIT Set Vector</w:t>
        </w:r>
        <w:r w:rsidR="007B7722">
          <w:rPr>
            <w:noProof/>
          </w:rPr>
          <w:tab/>
        </w:r>
        <w:r>
          <w:rPr>
            <w:noProof/>
          </w:rPr>
          <w:fldChar w:fldCharType="begin"/>
        </w:r>
        <w:r w:rsidR="007B7722">
          <w:rPr>
            <w:noProof/>
          </w:rPr>
          <w:instrText xml:space="preserve"> PAGEREF _Toc268073742 \h </w:instrText>
        </w:r>
        <w:r>
          <w:rPr>
            <w:noProof/>
          </w:rPr>
        </w:r>
        <w:r>
          <w:rPr>
            <w:noProof/>
          </w:rPr>
          <w:fldChar w:fldCharType="separate"/>
        </w:r>
        <w:r w:rsidR="007B7722">
          <w:rPr>
            <w:noProof/>
          </w:rPr>
          <w:t>94</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43" w:history="1">
        <w:r w:rsidR="007B7722" w:rsidRPr="009228CA">
          <w:rPr>
            <w:rStyle w:val="Lienhypertexte"/>
            <w:noProof/>
            <w:lang w:val="en-GB"/>
          </w:rPr>
          <w:t>PlugIT: “vector average”</w:t>
        </w:r>
        <w:r w:rsidR="007B7722">
          <w:rPr>
            <w:noProof/>
          </w:rPr>
          <w:tab/>
        </w:r>
        <w:r>
          <w:rPr>
            <w:noProof/>
          </w:rPr>
          <w:fldChar w:fldCharType="begin"/>
        </w:r>
        <w:r w:rsidR="007B7722">
          <w:rPr>
            <w:noProof/>
          </w:rPr>
          <w:instrText xml:space="preserve"> PAGEREF _Toc268073743 \h </w:instrText>
        </w:r>
        <w:r>
          <w:rPr>
            <w:noProof/>
          </w:rPr>
        </w:r>
        <w:r>
          <w:rPr>
            <w:noProof/>
          </w:rPr>
          <w:fldChar w:fldCharType="separate"/>
        </w:r>
        <w:r w:rsidR="007B7722">
          <w:rPr>
            <w:noProof/>
          </w:rPr>
          <w:t>95</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44" w:history="1">
        <w:r w:rsidR="007B7722" w:rsidRPr="009228CA">
          <w:rPr>
            <w:rStyle w:val="Lienhypertexte"/>
            <w:noProof/>
            <w:lang w:val="en-GB"/>
          </w:rPr>
          <w:t>PlugIT vector multiply</w:t>
        </w:r>
        <w:r w:rsidR="007B7722">
          <w:rPr>
            <w:noProof/>
          </w:rPr>
          <w:tab/>
        </w:r>
        <w:r>
          <w:rPr>
            <w:noProof/>
          </w:rPr>
          <w:fldChar w:fldCharType="begin"/>
        </w:r>
        <w:r w:rsidR="007B7722">
          <w:rPr>
            <w:noProof/>
          </w:rPr>
          <w:instrText xml:space="preserve"> PAGEREF _Toc268073744 \h </w:instrText>
        </w:r>
        <w:r>
          <w:rPr>
            <w:noProof/>
          </w:rPr>
        </w:r>
        <w:r>
          <w:rPr>
            <w:noProof/>
          </w:rPr>
          <w:fldChar w:fldCharType="separate"/>
        </w:r>
        <w:r w:rsidR="007B7722">
          <w:rPr>
            <w:noProof/>
          </w:rPr>
          <w:t>96</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45" w:history="1">
        <w:r w:rsidR="007B7722" w:rsidRPr="009228CA">
          <w:rPr>
            <w:rStyle w:val="Lienhypertexte"/>
            <w:noProof/>
            <w:lang w:val="en-GB"/>
          </w:rPr>
          <w:t>PlugIT : “vector permutation”</w:t>
        </w:r>
        <w:r w:rsidR="007B7722">
          <w:rPr>
            <w:noProof/>
          </w:rPr>
          <w:tab/>
        </w:r>
        <w:r>
          <w:rPr>
            <w:noProof/>
          </w:rPr>
          <w:fldChar w:fldCharType="begin"/>
        </w:r>
        <w:r w:rsidR="007B7722">
          <w:rPr>
            <w:noProof/>
          </w:rPr>
          <w:instrText xml:space="preserve"> PAGEREF _Toc268073745 \h </w:instrText>
        </w:r>
        <w:r>
          <w:rPr>
            <w:noProof/>
          </w:rPr>
        </w:r>
        <w:r>
          <w:rPr>
            <w:noProof/>
          </w:rPr>
          <w:fldChar w:fldCharType="separate"/>
        </w:r>
        <w:r w:rsidR="007B7722">
          <w:rPr>
            <w:noProof/>
          </w:rPr>
          <w:t>97</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46" w:history="1">
        <w:r w:rsidR="007B7722" w:rsidRPr="009228CA">
          <w:rPr>
            <w:rStyle w:val="Lienhypertexte"/>
            <w:noProof/>
          </w:rPr>
          <w:t>PlugIT operator</w:t>
        </w:r>
        <w:r w:rsidR="007B7722">
          <w:rPr>
            <w:noProof/>
          </w:rPr>
          <w:tab/>
        </w:r>
        <w:r>
          <w:rPr>
            <w:noProof/>
          </w:rPr>
          <w:fldChar w:fldCharType="begin"/>
        </w:r>
        <w:r w:rsidR="007B7722">
          <w:rPr>
            <w:noProof/>
          </w:rPr>
          <w:instrText xml:space="preserve"> PAGEREF _Toc268073746 \h </w:instrText>
        </w:r>
        <w:r>
          <w:rPr>
            <w:noProof/>
          </w:rPr>
        </w:r>
        <w:r>
          <w:rPr>
            <w:noProof/>
          </w:rPr>
          <w:fldChar w:fldCharType="separate"/>
        </w:r>
        <w:r w:rsidR="007B7722">
          <w:rPr>
            <w:noProof/>
          </w:rPr>
          <w:t>98</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47" w:history="1">
        <w:r w:rsidR="007B7722" w:rsidRPr="009228CA">
          <w:rPr>
            <w:rStyle w:val="Lienhypertexte"/>
            <w:noProof/>
          </w:rPr>
          <w:t>« Media » plugIT</w:t>
        </w:r>
        <w:r w:rsidR="007B7722">
          <w:rPr>
            <w:noProof/>
          </w:rPr>
          <w:tab/>
        </w:r>
        <w:r>
          <w:rPr>
            <w:noProof/>
          </w:rPr>
          <w:fldChar w:fldCharType="begin"/>
        </w:r>
        <w:r w:rsidR="007B7722">
          <w:rPr>
            <w:noProof/>
          </w:rPr>
          <w:instrText xml:space="preserve"> PAGEREF _Toc268073747 \h </w:instrText>
        </w:r>
        <w:r>
          <w:rPr>
            <w:noProof/>
          </w:rPr>
        </w:r>
        <w:r>
          <w:rPr>
            <w:noProof/>
          </w:rPr>
          <w:fldChar w:fldCharType="separate"/>
        </w:r>
        <w:r w:rsidR="007B7722">
          <w:rPr>
            <w:noProof/>
          </w:rPr>
          <w:t>99</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48" w:history="1">
        <w:r w:rsidR="007B7722" w:rsidRPr="009228CA">
          <w:rPr>
            <w:rStyle w:val="Lienhypertexte"/>
            <w:rFonts w:cs="Arial"/>
            <w:noProof/>
            <w:lang w:eastAsia="fr-FR"/>
          </w:rPr>
          <w:t>PlugIT</w:t>
        </w:r>
        <w:r w:rsidR="007B7722" w:rsidRPr="009228CA">
          <w:rPr>
            <w:rStyle w:val="Lienhypertexte"/>
            <w:noProof/>
          </w:rPr>
          <w:t>: “Sound”</w:t>
        </w:r>
        <w:r w:rsidR="007B7722">
          <w:rPr>
            <w:noProof/>
          </w:rPr>
          <w:tab/>
        </w:r>
        <w:r>
          <w:rPr>
            <w:noProof/>
          </w:rPr>
          <w:fldChar w:fldCharType="begin"/>
        </w:r>
        <w:r w:rsidR="007B7722">
          <w:rPr>
            <w:noProof/>
          </w:rPr>
          <w:instrText xml:space="preserve"> PAGEREF _Toc268073748 \h </w:instrText>
        </w:r>
        <w:r>
          <w:rPr>
            <w:noProof/>
          </w:rPr>
        </w:r>
        <w:r>
          <w:rPr>
            <w:noProof/>
          </w:rPr>
          <w:fldChar w:fldCharType="separate"/>
        </w:r>
        <w:r w:rsidR="007B7722">
          <w:rPr>
            <w:noProof/>
          </w:rPr>
          <w:t>99</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49" w:history="1">
        <w:r w:rsidR="007B7722" w:rsidRPr="009228CA">
          <w:rPr>
            <w:rStyle w:val="Lienhypertexte"/>
            <w:rFonts w:cs="Arial"/>
            <w:noProof/>
            <w:lang w:eastAsia="fr-FR"/>
          </w:rPr>
          <w:t>PlugIT</w:t>
        </w:r>
        <w:r w:rsidR="007B7722" w:rsidRPr="009228CA">
          <w:rPr>
            <w:rStyle w:val="Lienhypertexte"/>
            <w:noProof/>
          </w:rPr>
          <w:t>: “Flash”</w:t>
        </w:r>
        <w:r w:rsidR="007B7722">
          <w:rPr>
            <w:noProof/>
          </w:rPr>
          <w:tab/>
        </w:r>
        <w:r>
          <w:rPr>
            <w:noProof/>
          </w:rPr>
          <w:fldChar w:fldCharType="begin"/>
        </w:r>
        <w:r w:rsidR="007B7722">
          <w:rPr>
            <w:noProof/>
          </w:rPr>
          <w:instrText xml:space="preserve"> PAGEREF _Toc268073749 \h </w:instrText>
        </w:r>
        <w:r>
          <w:rPr>
            <w:noProof/>
          </w:rPr>
        </w:r>
        <w:r>
          <w:rPr>
            <w:noProof/>
          </w:rPr>
          <w:fldChar w:fldCharType="separate"/>
        </w:r>
        <w:r w:rsidR="007B7722">
          <w:rPr>
            <w:noProof/>
          </w:rPr>
          <w:t>100</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50" w:history="1">
        <w:r w:rsidR="007B7722" w:rsidRPr="009228CA">
          <w:rPr>
            <w:rStyle w:val="Lienhypertexte"/>
            <w:noProof/>
          </w:rPr>
          <w:t>PlugIT Speech</w:t>
        </w:r>
        <w:r w:rsidR="007B7722">
          <w:rPr>
            <w:noProof/>
          </w:rPr>
          <w:tab/>
        </w:r>
        <w:r>
          <w:rPr>
            <w:noProof/>
          </w:rPr>
          <w:fldChar w:fldCharType="begin"/>
        </w:r>
        <w:r w:rsidR="007B7722">
          <w:rPr>
            <w:noProof/>
          </w:rPr>
          <w:instrText xml:space="preserve"> PAGEREF _Toc268073750 \h </w:instrText>
        </w:r>
        <w:r>
          <w:rPr>
            <w:noProof/>
          </w:rPr>
        </w:r>
        <w:r>
          <w:rPr>
            <w:noProof/>
          </w:rPr>
          <w:fldChar w:fldCharType="separate"/>
        </w:r>
        <w:r w:rsidR="007B7722">
          <w:rPr>
            <w:noProof/>
          </w:rPr>
          <w:t>102</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51" w:history="1">
        <w:r w:rsidR="007B7722" w:rsidRPr="009228CA">
          <w:rPr>
            <w:rStyle w:val="Lienhypertexte"/>
            <w:noProof/>
          </w:rPr>
          <w:t>PlugIT Speech Recognition</w:t>
        </w:r>
        <w:r w:rsidR="007B7722">
          <w:rPr>
            <w:noProof/>
          </w:rPr>
          <w:tab/>
        </w:r>
        <w:r>
          <w:rPr>
            <w:noProof/>
          </w:rPr>
          <w:fldChar w:fldCharType="begin"/>
        </w:r>
        <w:r w:rsidR="007B7722">
          <w:rPr>
            <w:noProof/>
          </w:rPr>
          <w:instrText xml:space="preserve"> PAGEREF _Toc268073751 \h </w:instrText>
        </w:r>
        <w:r>
          <w:rPr>
            <w:noProof/>
          </w:rPr>
        </w:r>
        <w:r>
          <w:rPr>
            <w:noProof/>
          </w:rPr>
          <w:fldChar w:fldCharType="separate"/>
        </w:r>
        <w:r w:rsidR="007B7722">
          <w:rPr>
            <w:noProof/>
          </w:rPr>
          <w:t>105</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52" w:history="1">
        <w:r w:rsidR="007B7722" w:rsidRPr="009228CA">
          <w:rPr>
            <w:rStyle w:val="Lienhypertexte"/>
            <w:rFonts w:ascii="Calibri" w:hAnsi="Calibri"/>
            <w:noProof/>
          </w:rPr>
          <w:t>All events created in the plugIT Speech recognition is then available at the output of the PlugIT</w:t>
        </w:r>
        <w:r w:rsidR="007B7722">
          <w:rPr>
            <w:noProof/>
          </w:rPr>
          <w:tab/>
        </w:r>
        <w:r>
          <w:rPr>
            <w:noProof/>
          </w:rPr>
          <w:fldChar w:fldCharType="begin"/>
        </w:r>
        <w:r w:rsidR="007B7722">
          <w:rPr>
            <w:noProof/>
          </w:rPr>
          <w:instrText xml:space="preserve"> PAGEREF _Toc268073752 \h </w:instrText>
        </w:r>
        <w:r>
          <w:rPr>
            <w:noProof/>
          </w:rPr>
        </w:r>
        <w:r>
          <w:rPr>
            <w:noProof/>
          </w:rPr>
          <w:fldChar w:fldCharType="separate"/>
        </w:r>
        <w:r w:rsidR="007B7722">
          <w:rPr>
            <w:noProof/>
          </w:rPr>
          <w:t>106</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53" w:history="1">
        <w:r w:rsidR="007B7722" w:rsidRPr="009228CA">
          <w:rPr>
            <w:rStyle w:val="Lienhypertexte"/>
            <w:rFonts w:cs="Arial"/>
            <w:noProof/>
            <w:lang w:eastAsia="fr-FR"/>
          </w:rPr>
          <w:t>PlugIT</w:t>
        </w:r>
        <w:r w:rsidR="007B7722" w:rsidRPr="009228CA">
          <w:rPr>
            <w:rStyle w:val="Lienhypertexte"/>
            <w:noProof/>
          </w:rPr>
          <w:t> : « Open Url »</w:t>
        </w:r>
        <w:r w:rsidR="007B7722">
          <w:rPr>
            <w:noProof/>
          </w:rPr>
          <w:tab/>
        </w:r>
        <w:r>
          <w:rPr>
            <w:noProof/>
          </w:rPr>
          <w:fldChar w:fldCharType="begin"/>
        </w:r>
        <w:r w:rsidR="007B7722">
          <w:rPr>
            <w:noProof/>
          </w:rPr>
          <w:instrText xml:space="preserve"> PAGEREF _Toc268073753 \h </w:instrText>
        </w:r>
        <w:r>
          <w:rPr>
            <w:noProof/>
          </w:rPr>
        </w:r>
        <w:r>
          <w:rPr>
            <w:noProof/>
          </w:rPr>
          <w:fldChar w:fldCharType="separate"/>
        </w:r>
        <w:r w:rsidR="007B7722">
          <w:rPr>
            <w:noProof/>
          </w:rPr>
          <w:t>108</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54" w:history="1">
        <w:r w:rsidR="007B7722" w:rsidRPr="009228CA">
          <w:rPr>
            <w:rStyle w:val="Lienhypertexte"/>
            <w:noProof/>
          </w:rPr>
          <w:t>PlugIT: “On init”</w:t>
        </w:r>
        <w:r w:rsidR="007B7722">
          <w:rPr>
            <w:noProof/>
          </w:rPr>
          <w:tab/>
        </w:r>
        <w:r>
          <w:rPr>
            <w:noProof/>
          </w:rPr>
          <w:fldChar w:fldCharType="begin"/>
        </w:r>
        <w:r w:rsidR="007B7722">
          <w:rPr>
            <w:noProof/>
          </w:rPr>
          <w:instrText xml:space="preserve"> PAGEREF _Toc268073754 \h </w:instrText>
        </w:r>
        <w:r>
          <w:rPr>
            <w:noProof/>
          </w:rPr>
        </w:r>
        <w:r>
          <w:rPr>
            <w:noProof/>
          </w:rPr>
          <w:fldChar w:fldCharType="separate"/>
        </w:r>
        <w:r w:rsidR="007B7722">
          <w:rPr>
            <w:noProof/>
          </w:rPr>
          <w:t>109</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55" w:history="1">
        <w:r w:rsidR="007B7722" w:rsidRPr="009228CA">
          <w:rPr>
            <w:rStyle w:val="Lienhypertexte"/>
            <w:noProof/>
          </w:rPr>
          <w:t>PlugIT: “Close”</w:t>
        </w:r>
        <w:r w:rsidR="007B7722">
          <w:rPr>
            <w:noProof/>
          </w:rPr>
          <w:tab/>
        </w:r>
        <w:r>
          <w:rPr>
            <w:noProof/>
          </w:rPr>
          <w:fldChar w:fldCharType="begin"/>
        </w:r>
        <w:r w:rsidR="007B7722">
          <w:rPr>
            <w:noProof/>
          </w:rPr>
          <w:instrText xml:space="preserve"> PAGEREF _Toc268073755 \h </w:instrText>
        </w:r>
        <w:r>
          <w:rPr>
            <w:noProof/>
          </w:rPr>
        </w:r>
        <w:r>
          <w:rPr>
            <w:noProof/>
          </w:rPr>
          <w:fldChar w:fldCharType="separate"/>
        </w:r>
        <w:r w:rsidR="007B7722">
          <w:rPr>
            <w:noProof/>
          </w:rPr>
          <w:t>110</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56" w:history="1">
        <w:r w:rsidR="007B7722" w:rsidRPr="009228CA">
          <w:rPr>
            <w:rStyle w:val="Lienhypertexte"/>
            <w:rFonts w:cs="Arial"/>
            <w:noProof/>
            <w:lang w:eastAsia="fr-FR"/>
          </w:rPr>
          <w:t>PlugIT</w:t>
        </w:r>
        <w:r w:rsidR="007B7722" w:rsidRPr="009228CA">
          <w:rPr>
            <w:rStyle w:val="Lienhypertexte"/>
            <w:noProof/>
          </w:rPr>
          <w:t>: “Timer”</w:t>
        </w:r>
        <w:r w:rsidR="007B7722">
          <w:rPr>
            <w:noProof/>
          </w:rPr>
          <w:tab/>
        </w:r>
        <w:r>
          <w:rPr>
            <w:noProof/>
          </w:rPr>
          <w:fldChar w:fldCharType="begin"/>
        </w:r>
        <w:r w:rsidR="007B7722">
          <w:rPr>
            <w:noProof/>
          </w:rPr>
          <w:instrText xml:space="preserve"> PAGEREF _Toc268073756 \h </w:instrText>
        </w:r>
        <w:r>
          <w:rPr>
            <w:noProof/>
          </w:rPr>
        </w:r>
        <w:r>
          <w:rPr>
            <w:noProof/>
          </w:rPr>
          <w:fldChar w:fldCharType="separate"/>
        </w:r>
        <w:r w:rsidR="007B7722">
          <w:rPr>
            <w:noProof/>
          </w:rPr>
          <w:t>111</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57" w:history="1">
        <w:r w:rsidR="007B7722" w:rsidRPr="009228CA">
          <w:rPr>
            <w:rStyle w:val="Lienhypertexte"/>
            <w:rFonts w:cs="Arial"/>
            <w:noProof/>
            <w:lang w:eastAsia="fr-FR"/>
          </w:rPr>
          <w:t>PlugIT</w:t>
        </w:r>
        <w:r w:rsidR="007B7722" w:rsidRPr="009228CA">
          <w:rPr>
            <w:rStyle w:val="Lienhypertexte"/>
            <w:noProof/>
          </w:rPr>
          <w:t>: “Sequence”</w:t>
        </w:r>
        <w:r w:rsidR="007B7722">
          <w:rPr>
            <w:noProof/>
          </w:rPr>
          <w:tab/>
        </w:r>
        <w:r>
          <w:rPr>
            <w:noProof/>
          </w:rPr>
          <w:fldChar w:fldCharType="begin"/>
        </w:r>
        <w:r w:rsidR="007B7722">
          <w:rPr>
            <w:noProof/>
          </w:rPr>
          <w:instrText xml:space="preserve"> PAGEREF _Toc268073757 \h </w:instrText>
        </w:r>
        <w:r>
          <w:rPr>
            <w:noProof/>
          </w:rPr>
        </w:r>
        <w:r>
          <w:rPr>
            <w:noProof/>
          </w:rPr>
          <w:fldChar w:fldCharType="separate"/>
        </w:r>
        <w:r w:rsidR="007B7722">
          <w:rPr>
            <w:noProof/>
          </w:rPr>
          <w:t>112</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58" w:history="1">
        <w:r w:rsidR="007B7722" w:rsidRPr="009228CA">
          <w:rPr>
            <w:rStyle w:val="Lienhypertexte"/>
            <w:noProof/>
            <w:lang w:val="en-GB"/>
          </w:rPr>
          <w:t>PlugIT: “Var”</w:t>
        </w:r>
        <w:r w:rsidR="007B7722">
          <w:rPr>
            <w:noProof/>
          </w:rPr>
          <w:tab/>
        </w:r>
        <w:r>
          <w:rPr>
            <w:noProof/>
          </w:rPr>
          <w:fldChar w:fldCharType="begin"/>
        </w:r>
        <w:r w:rsidR="007B7722">
          <w:rPr>
            <w:noProof/>
          </w:rPr>
          <w:instrText xml:space="preserve"> PAGEREF _Toc268073758 \h </w:instrText>
        </w:r>
        <w:r>
          <w:rPr>
            <w:noProof/>
          </w:rPr>
        </w:r>
        <w:r>
          <w:rPr>
            <w:noProof/>
          </w:rPr>
          <w:fldChar w:fldCharType="separate"/>
        </w:r>
        <w:r w:rsidR="007B7722">
          <w:rPr>
            <w:noProof/>
          </w:rPr>
          <w:t>113</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59" w:history="1">
        <w:r w:rsidR="007B7722" w:rsidRPr="009228CA">
          <w:rPr>
            <w:rStyle w:val="Lienhypertexte"/>
            <w:noProof/>
          </w:rPr>
          <w:t>PlugIT: “Switch”</w:t>
        </w:r>
        <w:r w:rsidR="007B7722">
          <w:rPr>
            <w:noProof/>
          </w:rPr>
          <w:tab/>
        </w:r>
        <w:r>
          <w:rPr>
            <w:noProof/>
          </w:rPr>
          <w:fldChar w:fldCharType="begin"/>
        </w:r>
        <w:r w:rsidR="007B7722">
          <w:rPr>
            <w:noProof/>
          </w:rPr>
          <w:instrText xml:space="preserve"> PAGEREF _Toc268073759 \h </w:instrText>
        </w:r>
        <w:r>
          <w:rPr>
            <w:noProof/>
          </w:rPr>
        </w:r>
        <w:r>
          <w:rPr>
            <w:noProof/>
          </w:rPr>
          <w:fldChar w:fldCharType="separate"/>
        </w:r>
        <w:r w:rsidR="007B7722">
          <w:rPr>
            <w:noProof/>
          </w:rPr>
          <w:t>114</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60" w:history="1">
        <w:r w:rsidR="007B7722" w:rsidRPr="009228CA">
          <w:rPr>
            <w:rStyle w:val="Lienhypertexte"/>
            <w:noProof/>
          </w:rPr>
          <w:t>PlugIT ActiveXmessage</w:t>
        </w:r>
        <w:r w:rsidR="007B7722">
          <w:rPr>
            <w:noProof/>
          </w:rPr>
          <w:tab/>
        </w:r>
        <w:r>
          <w:rPr>
            <w:noProof/>
          </w:rPr>
          <w:fldChar w:fldCharType="begin"/>
        </w:r>
        <w:r w:rsidR="007B7722">
          <w:rPr>
            <w:noProof/>
          </w:rPr>
          <w:instrText xml:space="preserve"> PAGEREF _Toc268073760 \h </w:instrText>
        </w:r>
        <w:r>
          <w:rPr>
            <w:noProof/>
          </w:rPr>
        </w:r>
        <w:r>
          <w:rPr>
            <w:noProof/>
          </w:rPr>
          <w:fldChar w:fldCharType="separate"/>
        </w:r>
        <w:r w:rsidR="007B7722">
          <w:rPr>
            <w:noProof/>
          </w:rPr>
          <w:t>115</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61" w:history="1">
        <w:r w:rsidR="007B7722" w:rsidRPr="009228CA">
          <w:rPr>
            <w:rStyle w:val="Lienhypertexte"/>
            <w:noProof/>
          </w:rPr>
          <w:t>PlugIT « Switchcase »</w:t>
        </w:r>
        <w:r w:rsidR="007B7722">
          <w:rPr>
            <w:noProof/>
          </w:rPr>
          <w:tab/>
        </w:r>
        <w:r>
          <w:rPr>
            <w:noProof/>
          </w:rPr>
          <w:fldChar w:fldCharType="begin"/>
        </w:r>
        <w:r w:rsidR="007B7722">
          <w:rPr>
            <w:noProof/>
          </w:rPr>
          <w:instrText xml:space="preserve"> PAGEREF _Toc268073761 \h </w:instrText>
        </w:r>
        <w:r>
          <w:rPr>
            <w:noProof/>
          </w:rPr>
        </w:r>
        <w:r>
          <w:rPr>
            <w:noProof/>
          </w:rPr>
          <w:fldChar w:fldCharType="separate"/>
        </w:r>
        <w:r w:rsidR="007B7722">
          <w:rPr>
            <w:noProof/>
          </w:rPr>
          <w:t>118</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62" w:history="1">
        <w:r w:rsidR="007B7722" w:rsidRPr="009228CA">
          <w:rPr>
            <w:rStyle w:val="Lienhypertexte"/>
            <w:noProof/>
          </w:rPr>
          <w:t>PlugIT: “If”</w:t>
        </w:r>
        <w:r w:rsidR="007B7722">
          <w:rPr>
            <w:noProof/>
          </w:rPr>
          <w:tab/>
        </w:r>
        <w:r>
          <w:rPr>
            <w:noProof/>
          </w:rPr>
          <w:fldChar w:fldCharType="begin"/>
        </w:r>
        <w:r w:rsidR="007B7722">
          <w:rPr>
            <w:noProof/>
          </w:rPr>
          <w:instrText xml:space="preserve"> PAGEREF _Toc268073762 \h </w:instrText>
        </w:r>
        <w:r>
          <w:rPr>
            <w:noProof/>
          </w:rPr>
        </w:r>
        <w:r>
          <w:rPr>
            <w:noProof/>
          </w:rPr>
          <w:fldChar w:fldCharType="separate"/>
        </w:r>
        <w:r w:rsidR="007B7722">
          <w:rPr>
            <w:noProof/>
          </w:rPr>
          <w:t>120</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63" w:history="1">
        <w:r w:rsidR="007B7722" w:rsidRPr="009228CA">
          <w:rPr>
            <w:rStyle w:val="Lienhypertexte"/>
            <w:noProof/>
          </w:rPr>
          <w:t>PlugIT:”Dialog box “</w:t>
        </w:r>
        <w:r w:rsidR="007B7722">
          <w:rPr>
            <w:noProof/>
          </w:rPr>
          <w:tab/>
        </w:r>
        <w:r>
          <w:rPr>
            <w:noProof/>
          </w:rPr>
          <w:fldChar w:fldCharType="begin"/>
        </w:r>
        <w:r w:rsidR="007B7722">
          <w:rPr>
            <w:noProof/>
          </w:rPr>
          <w:instrText xml:space="preserve"> PAGEREF _Toc268073763 \h </w:instrText>
        </w:r>
        <w:r>
          <w:rPr>
            <w:noProof/>
          </w:rPr>
        </w:r>
        <w:r>
          <w:rPr>
            <w:noProof/>
          </w:rPr>
          <w:fldChar w:fldCharType="separate"/>
        </w:r>
        <w:r w:rsidR="007B7722">
          <w:rPr>
            <w:noProof/>
          </w:rPr>
          <w:t>121</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64" w:history="1">
        <w:r w:rsidR="007B7722" w:rsidRPr="009228CA">
          <w:rPr>
            <w:rStyle w:val="Lienhypertexte"/>
            <w:noProof/>
          </w:rPr>
          <w:t>PlugIT: “Counter”</w:t>
        </w:r>
        <w:r w:rsidR="007B7722">
          <w:rPr>
            <w:noProof/>
          </w:rPr>
          <w:tab/>
        </w:r>
        <w:r>
          <w:rPr>
            <w:noProof/>
          </w:rPr>
          <w:fldChar w:fldCharType="begin"/>
        </w:r>
        <w:r w:rsidR="007B7722">
          <w:rPr>
            <w:noProof/>
          </w:rPr>
          <w:instrText xml:space="preserve"> PAGEREF _Toc268073764 \h </w:instrText>
        </w:r>
        <w:r>
          <w:rPr>
            <w:noProof/>
          </w:rPr>
        </w:r>
        <w:r>
          <w:rPr>
            <w:noProof/>
          </w:rPr>
          <w:fldChar w:fldCharType="separate"/>
        </w:r>
        <w:r w:rsidR="007B7722">
          <w:rPr>
            <w:noProof/>
          </w:rPr>
          <w:t>122</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65" w:history="1">
        <w:r w:rsidR="007B7722" w:rsidRPr="009228CA">
          <w:rPr>
            <w:rStyle w:val="Lienhypertexte"/>
            <w:noProof/>
          </w:rPr>
          <w:t>PlugIT: “Call Url “</w:t>
        </w:r>
        <w:r w:rsidR="007B7722">
          <w:rPr>
            <w:noProof/>
          </w:rPr>
          <w:tab/>
        </w:r>
        <w:r>
          <w:rPr>
            <w:noProof/>
          </w:rPr>
          <w:fldChar w:fldCharType="begin"/>
        </w:r>
        <w:r w:rsidR="007B7722">
          <w:rPr>
            <w:noProof/>
          </w:rPr>
          <w:instrText xml:space="preserve"> PAGEREF _Toc268073765 \h </w:instrText>
        </w:r>
        <w:r>
          <w:rPr>
            <w:noProof/>
          </w:rPr>
        </w:r>
        <w:r>
          <w:rPr>
            <w:noProof/>
          </w:rPr>
          <w:fldChar w:fldCharType="separate"/>
        </w:r>
        <w:r w:rsidR="007B7722">
          <w:rPr>
            <w:noProof/>
          </w:rPr>
          <w:t>123</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66" w:history="1">
        <w:r w:rsidR="007B7722" w:rsidRPr="009228CA">
          <w:rPr>
            <w:rStyle w:val="Lienhypertexte"/>
            <w:noProof/>
          </w:rPr>
          <w:t>plugIT input Dispatcher</w:t>
        </w:r>
        <w:r w:rsidR="007B7722">
          <w:rPr>
            <w:noProof/>
          </w:rPr>
          <w:tab/>
        </w:r>
        <w:r>
          <w:rPr>
            <w:noProof/>
          </w:rPr>
          <w:fldChar w:fldCharType="begin"/>
        </w:r>
        <w:r w:rsidR="007B7722">
          <w:rPr>
            <w:noProof/>
          </w:rPr>
          <w:instrText xml:space="preserve"> PAGEREF _Toc268073766 \h </w:instrText>
        </w:r>
        <w:r>
          <w:rPr>
            <w:noProof/>
          </w:rPr>
        </w:r>
        <w:r>
          <w:rPr>
            <w:noProof/>
          </w:rPr>
          <w:fldChar w:fldCharType="separate"/>
        </w:r>
        <w:r w:rsidR="007B7722">
          <w:rPr>
            <w:noProof/>
          </w:rPr>
          <w:t>124</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67" w:history="1">
        <w:r w:rsidR="007B7722" w:rsidRPr="009228CA">
          <w:rPr>
            <w:rStyle w:val="Lienhypertexte"/>
            <w:noProof/>
          </w:rPr>
          <w:t>PlugIT output Dispatcher</w:t>
        </w:r>
        <w:r w:rsidR="007B7722">
          <w:rPr>
            <w:noProof/>
          </w:rPr>
          <w:tab/>
        </w:r>
        <w:r>
          <w:rPr>
            <w:noProof/>
          </w:rPr>
          <w:fldChar w:fldCharType="begin"/>
        </w:r>
        <w:r w:rsidR="007B7722">
          <w:rPr>
            <w:noProof/>
          </w:rPr>
          <w:instrText xml:space="preserve"> PAGEREF _Toc268073767 \h </w:instrText>
        </w:r>
        <w:r>
          <w:rPr>
            <w:noProof/>
          </w:rPr>
        </w:r>
        <w:r>
          <w:rPr>
            <w:noProof/>
          </w:rPr>
          <w:fldChar w:fldCharType="separate"/>
        </w:r>
        <w:r w:rsidR="007B7722">
          <w:rPr>
            <w:noProof/>
          </w:rPr>
          <w:t>125</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68" w:history="1">
        <w:r w:rsidR="007B7722" w:rsidRPr="009228CA">
          <w:rPr>
            <w:rStyle w:val="Lienhypertexte"/>
            <w:noProof/>
          </w:rPr>
          <w:t>PlugIT Random Output :</w:t>
        </w:r>
        <w:r w:rsidR="007B7722">
          <w:rPr>
            <w:noProof/>
          </w:rPr>
          <w:tab/>
        </w:r>
        <w:r>
          <w:rPr>
            <w:noProof/>
          </w:rPr>
          <w:fldChar w:fldCharType="begin"/>
        </w:r>
        <w:r w:rsidR="007B7722">
          <w:rPr>
            <w:noProof/>
          </w:rPr>
          <w:instrText xml:space="preserve"> PAGEREF _Toc268073768 \h </w:instrText>
        </w:r>
        <w:r>
          <w:rPr>
            <w:noProof/>
          </w:rPr>
        </w:r>
        <w:r>
          <w:rPr>
            <w:noProof/>
          </w:rPr>
          <w:fldChar w:fldCharType="separate"/>
        </w:r>
        <w:r w:rsidR="007B7722">
          <w:rPr>
            <w:noProof/>
          </w:rPr>
          <w:t>126</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69" w:history="1">
        <w:r w:rsidR="007B7722" w:rsidRPr="009228CA">
          <w:rPr>
            <w:rStyle w:val="Lienhypertexte"/>
            <w:noProof/>
          </w:rPr>
          <w:t>« Object» plugIT</w:t>
        </w:r>
        <w:r w:rsidR="007B7722">
          <w:rPr>
            <w:noProof/>
          </w:rPr>
          <w:tab/>
        </w:r>
        <w:r>
          <w:rPr>
            <w:noProof/>
          </w:rPr>
          <w:fldChar w:fldCharType="begin"/>
        </w:r>
        <w:r w:rsidR="007B7722">
          <w:rPr>
            <w:noProof/>
          </w:rPr>
          <w:instrText xml:space="preserve"> PAGEREF _Toc268073769 \h </w:instrText>
        </w:r>
        <w:r>
          <w:rPr>
            <w:noProof/>
          </w:rPr>
        </w:r>
        <w:r>
          <w:rPr>
            <w:noProof/>
          </w:rPr>
          <w:fldChar w:fldCharType="separate"/>
        </w:r>
        <w:r w:rsidR="007B7722">
          <w:rPr>
            <w:noProof/>
          </w:rPr>
          <w:t>127</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70" w:history="1">
        <w:r w:rsidR="007B7722" w:rsidRPr="009228CA">
          <w:rPr>
            <w:rStyle w:val="Lienhypertexte"/>
            <w:noProof/>
            <w:lang w:val="fr-FR"/>
          </w:rPr>
          <w:t>PlugIT : « Get Object »</w:t>
        </w:r>
        <w:r w:rsidR="007B7722">
          <w:rPr>
            <w:noProof/>
          </w:rPr>
          <w:tab/>
        </w:r>
        <w:r>
          <w:rPr>
            <w:noProof/>
          </w:rPr>
          <w:fldChar w:fldCharType="begin"/>
        </w:r>
        <w:r w:rsidR="007B7722">
          <w:rPr>
            <w:noProof/>
          </w:rPr>
          <w:instrText xml:space="preserve"> PAGEREF _Toc268073770 \h </w:instrText>
        </w:r>
        <w:r>
          <w:rPr>
            <w:noProof/>
          </w:rPr>
        </w:r>
        <w:r>
          <w:rPr>
            <w:noProof/>
          </w:rPr>
          <w:fldChar w:fldCharType="separate"/>
        </w:r>
        <w:r w:rsidR="007B7722">
          <w:rPr>
            <w:noProof/>
          </w:rPr>
          <w:t>127</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71" w:history="1">
        <w:r w:rsidR="007B7722" w:rsidRPr="009228CA">
          <w:rPr>
            <w:rStyle w:val="Lienhypertexte"/>
            <w:noProof/>
            <w:lang w:val="en-GB"/>
          </w:rPr>
          <w:t>PlugIT : “Set Active camera”</w:t>
        </w:r>
        <w:r w:rsidR="007B7722">
          <w:rPr>
            <w:noProof/>
          </w:rPr>
          <w:tab/>
        </w:r>
        <w:r>
          <w:rPr>
            <w:noProof/>
          </w:rPr>
          <w:fldChar w:fldCharType="begin"/>
        </w:r>
        <w:r w:rsidR="007B7722">
          <w:rPr>
            <w:noProof/>
          </w:rPr>
          <w:instrText xml:space="preserve"> PAGEREF _Toc268073771 \h </w:instrText>
        </w:r>
        <w:r>
          <w:rPr>
            <w:noProof/>
          </w:rPr>
        </w:r>
        <w:r>
          <w:rPr>
            <w:noProof/>
          </w:rPr>
          <w:fldChar w:fldCharType="separate"/>
        </w:r>
        <w:r w:rsidR="007B7722">
          <w:rPr>
            <w:noProof/>
          </w:rPr>
          <w:t>128</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72" w:history="1">
        <w:r w:rsidR="007B7722" w:rsidRPr="009228CA">
          <w:rPr>
            <w:rStyle w:val="Lienhypertexte"/>
            <w:rFonts w:cs="Arial"/>
            <w:noProof/>
            <w:lang w:eastAsia="fr-FR"/>
          </w:rPr>
          <w:t>PlugIT</w:t>
        </w:r>
        <w:r w:rsidR="007B7722" w:rsidRPr="009228CA">
          <w:rPr>
            <w:rStyle w:val="Lienhypertexte"/>
            <w:noProof/>
          </w:rPr>
          <w:t xml:space="preserve">  : “Animation”</w:t>
        </w:r>
        <w:r w:rsidR="007B7722">
          <w:rPr>
            <w:noProof/>
          </w:rPr>
          <w:tab/>
        </w:r>
        <w:r>
          <w:rPr>
            <w:noProof/>
          </w:rPr>
          <w:fldChar w:fldCharType="begin"/>
        </w:r>
        <w:r w:rsidR="007B7722">
          <w:rPr>
            <w:noProof/>
          </w:rPr>
          <w:instrText xml:space="preserve"> PAGEREF _Toc268073772 \h </w:instrText>
        </w:r>
        <w:r>
          <w:rPr>
            <w:noProof/>
          </w:rPr>
        </w:r>
        <w:r>
          <w:rPr>
            <w:noProof/>
          </w:rPr>
          <w:fldChar w:fldCharType="separate"/>
        </w:r>
        <w:r w:rsidR="007B7722">
          <w:rPr>
            <w:noProof/>
          </w:rPr>
          <w:t>129</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73" w:history="1">
        <w:r w:rsidR="007B7722" w:rsidRPr="009228CA">
          <w:rPr>
            <w:rStyle w:val="Lienhypertexte"/>
            <w:noProof/>
          </w:rPr>
          <w:t>PlugIT : Anmation Transition</w:t>
        </w:r>
        <w:r w:rsidR="007B7722">
          <w:rPr>
            <w:noProof/>
          </w:rPr>
          <w:tab/>
        </w:r>
        <w:r>
          <w:rPr>
            <w:noProof/>
          </w:rPr>
          <w:fldChar w:fldCharType="begin"/>
        </w:r>
        <w:r w:rsidR="007B7722">
          <w:rPr>
            <w:noProof/>
          </w:rPr>
          <w:instrText xml:space="preserve"> PAGEREF _Toc268073773 \h </w:instrText>
        </w:r>
        <w:r>
          <w:rPr>
            <w:noProof/>
          </w:rPr>
        </w:r>
        <w:r>
          <w:rPr>
            <w:noProof/>
          </w:rPr>
          <w:fldChar w:fldCharType="separate"/>
        </w:r>
        <w:r w:rsidR="007B7722">
          <w:rPr>
            <w:noProof/>
          </w:rPr>
          <w:t>131</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74" w:history="1">
        <w:r w:rsidR="007B7722" w:rsidRPr="009228CA">
          <w:rPr>
            <w:rStyle w:val="Lienhypertexte"/>
            <w:rFonts w:cs="Arial"/>
            <w:noProof/>
            <w:lang w:eastAsia="fr-FR"/>
          </w:rPr>
          <w:t>PlugIT</w:t>
        </w:r>
        <w:r w:rsidR="007B7722" w:rsidRPr="009228CA">
          <w:rPr>
            <w:rStyle w:val="Lienhypertexte"/>
            <w:noProof/>
          </w:rPr>
          <w:t xml:space="preserve">  : “Distance”</w:t>
        </w:r>
        <w:r w:rsidR="007B7722">
          <w:rPr>
            <w:noProof/>
          </w:rPr>
          <w:tab/>
        </w:r>
        <w:r>
          <w:rPr>
            <w:noProof/>
          </w:rPr>
          <w:fldChar w:fldCharType="begin"/>
        </w:r>
        <w:r w:rsidR="007B7722">
          <w:rPr>
            <w:noProof/>
          </w:rPr>
          <w:instrText xml:space="preserve"> PAGEREF _Toc268073774 \h </w:instrText>
        </w:r>
        <w:r>
          <w:rPr>
            <w:noProof/>
          </w:rPr>
        </w:r>
        <w:r>
          <w:rPr>
            <w:noProof/>
          </w:rPr>
          <w:fldChar w:fldCharType="separate"/>
        </w:r>
        <w:r w:rsidR="007B7722">
          <w:rPr>
            <w:noProof/>
          </w:rPr>
          <w:t>132</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75" w:history="1">
        <w:r w:rsidR="007B7722" w:rsidRPr="009228CA">
          <w:rPr>
            <w:rStyle w:val="Lienhypertexte"/>
            <w:rFonts w:cs="Arial"/>
            <w:noProof/>
            <w:lang w:eastAsia="fr-FR"/>
          </w:rPr>
          <w:t>PlugIT: “</w:t>
        </w:r>
        <w:r w:rsidR="007B7722" w:rsidRPr="009228CA">
          <w:rPr>
            <w:rStyle w:val="Lienhypertexte"/>
            <w:noProof/>
          </w:rPr>
          <w:t>Rotate”</w:t>
        </w:r>
        <w:r w:rsidR="007B7722">
          <w:rPr>
            <w:noProof/>
          </w:rPr>
          <w:tab/>
        </w:r>
        <w:r>
          <w:rPr>
            <w:noProof/>
          </w:rPr>
          <w:fldChar w:fldCharType="begin"/>
        </w:r>
        <w:r w:rsidR="007B7722">
          <w:rPr>
            <w:noProof/>
          </w:rPr>
          <w:instrText xml:space="preserve"> PAGEREF _Toc268073775 \h </w:instrText>
        </w:r>
        <w:r>
          <w:rPr>
            <w:noProof/>
          </w:rPr>
        </w:r>
        <w:r>
          <w:rPr>
            <w:noProof/>
          </w:rPr>
          <w:fldChar w:fldCharType="separate"/>
        </w:r>
        <w:r w:rsidR="007B7722">
          <w:rPr>
            <w:noProof/>
          </w:rPr>
          <w:t>133</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76" w:history="1">
        <w:r w:rsidR="007B7722" w:rsidRPr="009228CA">
          <w:rPr>
            <w:rStyle w:val="Lienhypertexte"/>
            <w:noProof/>
          </w:rPr>
          <w:t>PlugIT: “Light”</w:t>
        </w:r>
        <w:r w:rsidR="007B7722">
          <w:rPr>
            <w:noProof/>
          </w:rPr>
          <w:tab/>
        </w:r>
        <w:r>
          <w:rPr>
            <w:noProof/>
          </w:rPr>
          <w:fldChar w:fldCharType="begin"/>
        </w:r>
        <w:r w:rsidR="007B7722">
          <w:rPr>
            <w:noProof/>
          </w:rPr>
          <w:instrText xml:space="preserve"> PAGEREF _Toc268073776 \h </w:instrText>
        </w:r>
        <w:r>
          <w:rPr>
            <w:noProof/>
          </w:rPr>
        </w:r>
        <w:r>
          <w:rPr>
            <w:noProof/>
          </w:rPr>
          <w:fldChar w:fldCharType="separate"/>
        </w:r>
        <w:r w:rsidR="007B7722">
          <w:rPr>
            <w:noProof/>
          </w:rPr>
          <w:t>135</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77" w:history="1">
        <w:r w:rsidR="007B7722" w:rsidRPr="009228CA">
          <w:rPr>
            <w:rStyle w:val="Lienhypertexte"/>
            <w:noProof/>
            <w:lang w:eastAsia="fr-FR"/>
          </w:rPr>
          <w:t>PlugIT</w:t>
        </w:r>
        <w:r w:rsidR="007B7722" w:rsidRPr="009228CA">
          <w:rPr>
            <w:rStyle w:val="Lienhypertexte"/>
            <w:noProof/>
          </w:rPr>
          <w:t>: “Hide”</w:t>
        </w:r>
        <w:r w:rsidR="007B7722">
          <w:rPr>
            <w:noProof/>
          </w:rPr>
          <w:tab/>
        </w:r>
        <w:r>
          <w:rPr>
            <w:noProof/>
          </w:rPr>
          <w:fldChar w:fldCharType="begin"/>
        </w:r>
        <w:r w:rsidR="007B7722">
          <w:rPr>
            <w:noProof/>
          </w:rPr>
          <w:instrText xml:space="preserve"> PAGEREF _Toc268073777 \h </w:instrText>
        </w:r>
        <w:r>
          <w:rPr>
            <w:noProof/>
          </w:rPr>
        </w:r>
        <w:r>
          <w:rPr>
            <w:noProof/>
          </w:rPr>
          <w:fldChar w:fldCharType="separate"/>
        </w:r>
        <w:r w:rsidR="007B7722">
          <w:rPr>
            <w:noProof/>
          </w:rPr>
          <w:t>136</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78" w:history="1">
        <w:r w:rsidR="007B7722" w:rsidRPr="009228CA">
          <w:rPr>
            <w:rStyle w:val="Lienhypertexte"/>
            <w:noProof/>
          </w:rPr>
          <w:t>PlugIT: “Object link “</w:t>
        </w:r>
        <w:r w:rsidR="007B7722">
          <w:rPr>
            <w:noProof/>
          </w:rPr>
          <w:tab/>
        </w:r>
        <w:r>
          <w:rPr>
            <w:noProof/>
          </w:rPr>
          <w:fldChar w:fldCharType="begin"/>
        </w:r>
        <w:r w:rsidR="007B7722">
          <w:rPr>
            <w:noProof/>
          </w:rPr>
          <w:instrText xml:space="preserve"> PAGEREF _Toc268073778 \h </w:instrText>
        </w:r>
        <w:r>
          <w:rPr>
            <w:noProof/>
          </w:rPr>
        </w:r>
        <w:r>
          <w:rPr>
            <w:noProof/>
          </w:rPr>
          <w:fldChar w:fldCharType="separate"/>
        </w:r>
        <w:r w:rsidR="007B7722">
          <w:rPr>
            <w:noProof/>
          </w:rPr>
          <w:t>138</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79" w:history="1">
        <w:r w:rsidR="007B7722" w:rsidRPr="009228CA">
          <w:rPr>
            <w:rStyle w:val="Lienhypertexte"/>
            <w:noProof/>
          </w:rPr>
          <w:t>PlugIT Get Object</w:t>
        </w:r>
        <w:r w:rsidR="007B7722">
          <w:rPr>
            <w:noProof/>
          </w:rPr>
          <w:tab/>
        </w:r>
        <w:r>
          <w:rPr>
            <w:noProof/>
          </w:rPr>
          <w:fldChar w:fldCharType="begin"/>
        </w:r>
        <w:r w:rsidR="007B7722">
          <w:rPr>
            <w:noProof/>
          </w:rPr>
          <w:instrText xml:space="preserve"> PAGEREF _Toc268073779 \h </w:instrText>
        </w:r>
        <w:r>
          <w:rPr>
            <w:noProof/>
          </w:rPr>
        </w:r>
        <w:r>
          <w:rPr>
            <w:noProof/>
          </w:rPr>
          <w:fldChar w:fldCharType="separate"/>
        </w:r>
        <w:r w:rsidR="007B7722">
          <w:rPr>
            <w:noProof/>
          </w:rPr>
          <w:t>139</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80" w:history="1">
        <w:r w:rsidR="007B7722" w:rsidRPr="009228CA">
          <w:rPr>
            <w:rStyle w:val="Lienhypertexte"/>
            <w:noProof/>
          </w:rPr>
          <w:t>PlugIT: “Get Camera “</w:t>
        </w:r>
        <w:r w:rsidR="007B7722">
          <w:rPr>
            <w:noProof/>
          </w:rPr>
          <w:tab/>
        </w:r>
        <w:r>
          <w:rPr>
            <w:noProof/>
          </w:rPr>
          <w:fldChar w:fldCharType="begin"/>
        </w:r>
        <w:r w:rsidR="007B7722">
          <w:rPr>
            <w:noProof/>
          </w:rPr>
          <w:instrText xml:space="preserve"> PAGEREF _Toc268073780 \h </w:instrText>
        </w:r>
        <w:r>
          <w:rPr>
            <w:noProof/>
          </w:rPr>
        </w:r>
        <w:r>
          <w:rPr>
            <w:noProof/>
          </w:rPr>
          <w:fldChar w:fldCharType="separate"/>
        </w:r>
        <w:r w:rsidR="007B7722">
          <w:rPr>
            <w:noProof/>
          </w:rPr>
          <w:t>140</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81" w:history="1">
        <w:r w:rsidR="007B7722" w:rsidRPr="009228CA">
          <w:rPr>
            <w:rStyle w:val="Lienhypertexte"/>
            <w:noProof/>
            <w:lang w:val="en-GB"/>
          </w:rPr>
          <w:t>PlugIT: “objectFollow”</w:t>
        </w:r>
        <w:r w:rsidR="007B7722">
          <w:rPr>
            <w:noProof/>
          </w:rPr>
          <w:tab/>
        </w:r>
        <w:r>
          <w:rPr>
            <w:noProof/>
          </w:rPr>
          <w:fldChar w:fldCharType="begin"/>
        </w:r>
        <w:r w:rsidR="007B7722">
          <w:rPr>
            <w:noProof/>
          </w:rPr>
          <w:instrText xml:space="preserve"> PAGEREF _Toc268073781 \h </w:instrText>
        </w:r>
        <w:r>
          <w:rPr>
            <w:noProof/>
          </w:rPr>
        </w:r>
        <w:r>
          <w:rPr>
            <w:noProof/>
          </w:rPr>
          <w:fldChar w:fldCharType="separate"/>
        </w:r>
        <w:r w:rsidR="007B7722">
          <w:rPr>
            <w:noProof/>
          </w:rPr>
          <w:t>141</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82" w:history="1">
        <w:r w:rsidR="007B7722" w:rsidRPr="009228CA">
          <w:rPr>
            <w:rStyle w:val="Lienhypertexte"/>
            <w:noProof/>
            <w:lang w:val="en-GB"/>
          </w:rPr>
          <w:t>PlugIT: “objectGoto”</w:t>
        </w:r>
        <w:r w:rsidR="007B7722">
          <w:rPr>
            <w:noProof/>
          </w:rPr>
          <w:tab/>
        </w:r>
        <w:r>
          <w:rPr>
            <w:noProof/>
          </w:rPr>
          <w:fldChar w:fldCharType="begin"/>
        </w:r>
        <w:r w:rsidR="007B7722">
          <w:rPr>
            <w:noProof/>
          </w:rPr>
          <w:instrText xml:space="preserve"> PAGEREF _Toc268073782 \h </w:instrText>
        </w:r>
        <w:r>
          <w:rPr>
            <w:noProof/>
          </w:rPr>
        </w:r>
        <w:r>
          <w:rPr>
            <w:noProof/>
          </w:rPr>
          <w:fldChar w:fldCharType="separate"/>
        </w:r>
        <w:r w:rsidR="007B7722">
          <w:rPr>
            <w:noProof/>
          </w:rPr>
          <w:t>142</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83" w:history="1">
        <w:r w:rsidR="007B7722" w:rsidRPr="009228CA">
          <w:rPr>
            <w:rStyle w:val="Lienhypertexte"/>
            <w:noProof/>
          </w:rPr>
          <w:t>PlugIT : ”Object Control”</w:t>
        </w:r>
        <w:r w:rsidR="007B7722">
          <w:rPr>
            <w:noProof/>
          </w:rPr>
          <w:tab/>
        </w:r>
        <w:r>
          <w:rPr>
            <w:noProof/>
          </w:rPr>
          <w:fldChar w:fldCharType="begin"/>
        </w:r>
        <w:r w:rsidR="007B7722">
          <w:rPr>
            <w:noProof/>
          </w:rPr>
          <w:instrText xml:space="preserve"> PAGEREF _Toc268073783 \h </w:instrText>
        </w:r>
        <w:r>
          <w:rPr>
            <w:noProof/>
          </w:rPr>
        </w:r>
        <w:r>
          <w:rPr>
            <w:noProof/>
          </w:rPr>
          <w:fldChar w:fldCharType="separate"/>
        </w:r>
        <w:r w:rsidR="007B7722">
          <w:rPr>
            <w:noProof/>
          </w:rPr>
          <w:t>143</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84" w:history="1">
        <w:r w:rsidR="007B7722" w:rsidRPr="009228CA">
          <w:rPr>
            <w:rStyle w:val="Lienhypertexte"/>
            <w:noProof/>
            <w:lang w:val="en-GB"/>
          </w:rPr>
          <w:t>PlugIT: “target”</w:t>
        </w:r>
        <w:r w:rsidR="007B7722">
          <w:rPr>
            <w:noProof/>
          </w:rPr>
          <w:tab/>
        </w:r>
        <w:r>
          <w:rPr>
            <w:noProof/>
          </w:rPr>
          <w:fldChar w:fldCharType="begin"/>
        </w:r>
        <w:r w:rsidR="007B7722">
          <w:rPr>
            <w:noProof/>
          </w:rPr>
          <w:instrText xml:space="preserve"> PAGEREF _Toc268073784 \h </w:instrText>
        </w:r>
        <w:r>
          <w:rPr>
            <w:noProof/>
          </w:rPr>
        </w:r>
        <w:r>
          <w:rPr>
            <w:noProof/>
          </w:rPr>
          <w:fldChar w:fldCharType="separate"/>
        </w:r>
        <w:r w:rsidR="007B7722">
          <w:rPr>
            <w:noProof/>
          </w:rPr>
          <w:t>144</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85" w:history="1">
        <w:r w:rsidR="007B7722" w:rsidRPr="009228CA">
          <w:rPr>
            <w:rStyle w:val="Lienhypertexte"/>
            <w:noProof/>
          </w:rPr>
          <w:t>« Physics» plugITs</w:t>
        </w:r>
        <w:r w:rsidR="007B7722">
          <w:rPr>
            <w:noProof/>
          </w:rPr>
          <w:tab/>
        </w:r>
        <w:r>
          <w:rPr>
            <w:noProof/>
          </w:rPr>
          <w:fldChar w:fldCharType="begin"/>
        </w:r>
        <w:r w:rsidR="007B7722">
          <w:rPr>
            <w:noProof/>
          </w:rPr>
          <w:instrText xml:space="preserve"> PAGEREF _Toc268073785 \h </w:instrText>
        </w:r>
        <w:r>
          <w:rPr>
            <w:noProof/>
          </w:rPr>
        </w:r>
        <w:r>
          <w:rPr>
            <w:noProof/>
          </w:rPr>
          <w:fldChar w:fldCharType="separate"/>
        </w:r>
        <w:r w:rsidR="007B7722">
          <w:rPr>
            <w:noProof/>
          </w:rPr>
          <w:t>145</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86" w:history="1">
        <w:r w:rsidR="007B7722" w:rsidRPr="009228CA">
          <w:rPr>
            <w:rStyle w:val="Lienhypertexte"/>
            <w:noProof/>
            <w:lang w:val="fr-FR"/>
          </w:rPr>
          <w:t>PlugIT: “Physic Contact”</w:t>
        </w:r>
        <w:r w:rsidR="007B7722">
          <w:rPr>
            <w:noProof/>
          </w:rPr>
          <w:tab/>
        </w:r>
        <w:r>
          <w:rPr>
            <w:noProof/>
          </w:rPr>
          <w:fldChar w:fldCharType="begin"/>
        </w:r>
        <w:r w:rsidR="007B7722">
          <w:rPr>
            <w:noProof/>
          </w:rPr>
          <w:instrText xml:space="preserve"> PAGEREF _Toc268073786 \h </w:instrText>
        </w:r>
        <w:r>
          <w:rPr>
            <w:noProof/>
          </w:rPr>
        </w:r>
        <w:r>
          <w:rPr>
            <w:noProof/>
          </w:rPr>
          <w:fldChar w:fldCharType="separate"/>
        </w:r>
        <w:r w:rsidR="007B7722">
          <w:rPr>
            <w:noProof/>
          </w:rPr>
          <w:t>145</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87" w:history="1">
        <w:r w:rsidR="007B7722" w:rsidRPr="009228CA">
          <w:rPr>
            <w:rStyle w:val="Lienhypertexte"/>
            <w:noProof/>
            <w:lang w:val="en-GB"/>
          </w:rPr>
          <w:t>PlugIT : « PhysicImpulse »</w:t>
        </w:r>
        <w:r w:rsidR="007B7722">
          <w:rPr>
            <w:noProof/>
          </w:rPr>
          <w:tab/>
        </w:r>
        <w:r>
          <w:rPr>
            <w:noProof/>
          </w:rPr>
          <w:fldChar w:fldCharType="begin"/>
        </w:r>
        <w:r w:rsidR="007B7722">
          <w:rPr>
            <w:noProof/>
          </w:rPr>
          <w:instrText xml:space="preserve"> PAGEREF _Toc268073787 \h </w:instrText>
        </w:r>
        <w:r>
          <w:rPr>
            <w:noProof/>
          </w:rPr>
        </w:r>
        <w:r>
          <w:rPr>
            <w:noProof/>
          </w:rPr>
          <w:fldChar w:fldCharType="separate"/>
        </w:r>
        <w:r w:rsidR="007B7722">
          <w:rPr>
            <w:noProof/>
          </w:rPr>
          <w:t>146</w:t>
        </w:r>
        <w:r>
          <w:rPr>
            <w:noProof/>
          </w:rPr>
          <w:fldChar w:fldCharType="end"/>
        </w:r>
      </w:hyperlink>
    </w:p>
    <w:p w:rsidR="007B7722" w:rsidRDefault="008B7B05">
      <w:pPr>
        <w:pStyle w:val="TM4"/>
        <w:tabs>
          <w:tab w:val="right" w:leader="dot" w:pos="9343"/>
        </w:tabs>
        <w:rPr>
          <w:rFonts w:asciiTheme="minorHAnsi" w:eastAsiaTheme="minorEastAsia" w:hAnsiTheme="minorHAnsi" w:cstheme="minorBidi"/>
          <w:noProof/>
          <w:sz w:val="22"/>
          <w:szCs w:val="22"/>
          <w:lang w:val="fr-FR" w:eastAsia="fr-FR"/>
        </w:rPr>
      </w:pPr>
      <w:hyperlink w:anchor="_Toc268073788" w:history="1">
        <w:r w:rsidR="007B7722" w:rsidRPr="009228CA">
          <w:rPr>
            <w:rStyle w:val="Lienhypertexte"/>
            <w:noProof/>
            <w:lang w:val="en-GB"/>
          </w:rPr>
          <w:t>PlugIT: «  physicTools »</w:t>
        </w:r>
        <w:r w:rsidR="007B7722">
          <w:rPr>
            <w:noProof/>
          </w:rPr>
          <w:tab/>
        </w:r>
        <w:r>
          <w:rPr>
            <w:noProof/>
          </w:rPr>
          <w:fldChar w:fldCharType="begin"/>
        </w:r>
        <w:r w:rsidR="007B7722">
          <w:rPr>
            <w:noProof/>
          </w:rPr>
          <w:instrText xml:space="preserve"> PAGEREF _Toc268073788 \h </w:instrText>
        </w:r>
        <w:r>
          <w:rPr>
            <w:noProof/>
          </w:rPr>
        </w:r>
        <w:r>
          <w:rPr>
            <w:noProof/>
          </w:rPr>
          <w:fldChar w:fldCharType="separate"/>
        </w:r>
        <w:r w:rsidR="007B7722">
          <w:rPr>
            <w:noProof/>
          </w:rPr>
          <w:t>147</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89" w:history="1">
        <w:r w:rsidR="007B7722" w:rsidRPr="009228CA">
          <w:rPr>
            <w:rStyle w:val="Lienhypertexte"/>
            <w:noProof/>
            <w:lang w:val="en-GB"/>
          </w:rPr>
          <w:t>PlugIT “Rendering”</w:t>
        </w:r>
        <w:r w:rsidR="007B7722">
          <w:rPr>
            <w:noProof/>
          </w:rPr>
          <w:tab/>
        </w:r>
        <w:r>
          <w:rPr>
            <w:noProof/>
          </w:rPr>
          <w:fldChar w:fldCharType="begin"/>
        </w:r>
        <w:r w:rsidR="007B7722">
          <w:rPr>
            <w:noProof/>
          </w:rPr>
          <w:instrText xml:space="preserve"> PAGEREF _Toc268073789 \h </w:instrText>
        </w:r>
        <w:r>
          <w:rPr>
            <w:noProof/>
          </w:rPr>
        </w:r>
        <w:r>
          <w:rPr>
            <w:noProof/>
          </w:rPr>
          <w:fldChar w:fldCharType="separate"/>
        </w:r>
        <w:r w:rsidR="007B7722">
          <w:rPr>
            <w:noProof/>
          </w:rPr>
          <w:t>148</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90" w:history="1">
        <w:r w:rsidR="007B7722" w:rsidRPr="009228CA">
          <w:rPr>
            <w:rStyle w:val="Lienhypertexte"/>
            <w:noProof/>
            <w:lang w:val="en-GB"/>
          </w:rPr>
          <w:t>PlugIT: « Stereo »</w:t>
        </w:r>
        <w:r w:rsidR="007B7722">
          <w:rPr>
            <w:noProof/>
          </w:rPr>
          <w:tab/>
        </w:r>
        <w:r>
          <w:rPr>
            <w:noProof/>
          </w:rPr>
          <w:fldChar w:fldCharType="begin"/>
        </w:r>
        <w:r w:rsidR="007B7722">
          <w:rPr>
            <w:noProof/>
          </w:rPr>
          <w:instrText xml:space="preserve"> PAGEREF _Toc268073790 \h </w:instrText>
        </w:r>
        <w:r>
          <w:rPr>
            <w:noProof/>
          </w:rPr>
        </w:r>
        <w:r>
          <w:rPr>
            <w:noProof/>
          </w:rPr>
          <w:fldChar w:fldCharType="separate"/>
        </w:r>
        <w:r w:rsidR="007B7722">
          <w:rPr>
            <w:noProof/>
          </w:rPr>
          <w:t>148</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91" w:history="1">
        <w:r w:rsidR="007B7722" w:rsidRPr="009228CA">
          <w:rPr>
            <w:rStyle w:val="Lienhypertexte"/>
            <w:noProof/>
            <w:lang w:val="en-GB"/>
          </w:rPr>
          <w:t>PlugIT: « fullscreen »</w:t>
        </w:r>
        <w:r w:rsidR="007B7722">
          <w:rPr>
            <w:noProof/>
          </w:rPr>
          <w:tab/>
        </w:r>
        <w:r>
          <w:rPr>
            <w:noProof/>
          </w:rPr>
          <w:fldChar w:fldCharType="begin"/>
        </w:r>
        <w:r w:rsidR="007B7722">
          <w:rPr>
            <w:noProof/>
          </w:rPr>
          <w:instrText xml:space="preserve"> PAGEREF _Toc268073791 \h </w:instrText>
        </w:r>
        <w:r>
          <w:rPr>
            <w:noProof/>
          </w:rPr>
        </w:r>
        <w:r>
          <w:rPr>
            <w:noProof/>
          </w:rPr>
          <w:fldChar w:fldCharType="separate"/>
        </w:r>
        <w:r w:rsidR="007B7722">
          <w:rPr>
            <w:noProof/>
          </w:rPr>
          <w:t>149</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92" w:history="1">
        <w:r w:rsidR="007B7722" w:rsidRPr="009228CA">
          <w:rPr>
            <w:rStyle w:val="Lienhypertexte"/>
            <w:noProof/>
          </w:rPr>
          <w:t>PlugIT Viewport</w:t>
        </w:r>
        <w:r w:rsidR="007B7722">
          <w:rPr>
            <w:noProof/>
          </w:rPr>
          <w:tab/>
        </w:r>
        <w:r>
          <w:rPr>
            <w:noProof/>
          </w:rPr>
          <w:fldChar w:fldCharType="begin"/>
        </w:r>
        <w:r w:rsidR="007B7722">
          <w:rPr>
            <w:noProof/>
          </w:rPr>
          <w:instrText xml:space="preserve"> PAGEREF _Toc268073792 \h </w:instrText>
        </w:r>
        <w:r>
          <w:rPr>
            <w:noProof/>
          </w:rPr>
        </w:r>
        <w:r>
          <w:rPr>
            <w:noProof/>
          </w:rPr>
          <w:fldChar w:fldCharType="separate"/>
        </w:r>
        <w:r w:rsidR="007B7722">
          <w:rPr>
            <w:noProof/>
          </w:rPr>
          <w:t>150</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93" w:history="1">
        <w:r w:rsidR="007B7722" w:rsidRPr="009228CA">
          <w:rPr>
            <w:rStyle w:val="Lienhypertexte"/>
            <w:noProof/>
          </w:rPr>
          <w:t>PlugIT Compositor</w:t>
        </w:r>
        <w:r w:rsidR="007B7722">
          <w:rPr>
            <w:noProof/>
          </w:rPr>
          <w:tab/>
        </w:r>
        <w:r>
          <w:rPr>
            <w:noProof/>
          </w:rPr>
          <w:fldChar w:fldCharType="begin"/>
        </w:r>
        <w:r w:rsidR="007B7722">
          <w:rPr>
            <w:noProof/>
          </w:rPr>
          <w:instrText xml:space="preserve"> PAGEREF _Toc268073793 \h </w:instrText>
        </w:r>
        <w:r>
          <w:rPr>
            <w:noProof/>
          </w:rPr>
        </w:r>
        <w:r>
          <w:rPr>
            <w:noProof/>
          </w:rPr>
          <w:fldChar w:fldCharType="separate"/>
        </w:r>
        <w:r w:rsidR="007B7722">
          <w:rPr>
            <w:noProof/>
          </w:rPr>
          <w:t>151</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94" w:history="1">
        <w:r w:rsidR="007B7722" w:rsidRPr="009228CA">
          <w:rPr>
            <w:rStyle w:val="Lienhypertexte"/>
            <w:noProof/>
          </w:rPr>
          <w:t>Debug et Log</w:t>
        </w:r>
        <w:r w:rsidR="007B7722">
          <w:rPr>
            <w:noProof/>
          </w:rPr>
          <w:tab/>
        </w:r>
        <w:r>
          <w:rPr>
            <w:noProof/>
          </w:rPr>
          <w:fldChar w:fldCharType="begin"/>
        </w:r>
        <w:r w:rsidR="007B7722">
          <w:rPr>
            <w:noProof/>
          </w:rPr>
          <w:instrText xml:space="preserve"> PAGEREF _Toc268073794 \h </w:instrText>
        </w:r>
        <w:r>
          <w:rPr>
            <w:noProof/>
          </w:rPr>
        </w:r>
        <w:r>
          <w:rPr>
            <w:noProof/>
          </w:rPr>
          <w:fldChar w:fldCharType="separate"/>
        </w:r>
        <w:r w:rsidR="007B7722">
          <w:rPr>
            <w:noProof/>
          </w:rPr>
          <w:t>152</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95" w:history="1">
        <w:r w:rsidR="007B7722" w:rsidRPr="009228CA">
          <w:rPr>
            <w:rStyle w:val="Lienhypertexte"/>
            <w:noProof/>
          </w:rPr>
          <w:t>Advanced use and Definitions</w:t>
        </w:r>
        <w:r w:rsidR="007B7722">
          <w:rPr>
            <w:noProof/>
          </w:rPr>
          <w:tab/>
        </w:r>
        <w:r>
          <w:rPr>
            <w:noProof/>
          </w:rPr>
          <w:fldChar w:fldCharType="begin"/>
        </w:r>
        <w:r w:rsidR="007B7722">
          <w:rPr>
            <w:noProof/>
          </w:rPr>
          <w:instrText xml:space="preserve"> PAGEREF _Toc268073795 \h </w:instrText>
        </w:r>
        <w:r>
          <w:rPr>
            <w:noProof/>
          </w:rPr>
        </w:r>
        <w:r>
          <w:rPr>
            <w:noProof/>
          </w:rPr>
          <w:fldChar w:fldCharType="separate"/>
        </w:r>
        <w:r w:rsidR="007B7722">
          <w:rPr>
            <w:noProof/>
          </w:rPr>
          <w:t>154</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96" w:history="1">
        <w:r w:rsidR="007B7722" w:rsidRPr="009228CA">
          <w:rPr>
            <w:rStyle w:val="Lienhypertexte"/>
            <w:noProof/>
          </w:rPr>
          <w:t>Graphic Resources (3D)</w:t>
        </w:r>
        <w:r w:rsidR="007B7722">
          <w:rPr>
            <w:noProof/>
          </w:rPr>
          <w:tab/>
        </w:r>
        <w:r>
          <w:rPr>
            <w:noProof/>
          </w:rPr>
          <w:fldChar w:fldCharType="begin"/>
        </w:r>
        <w:r w:rsidR="007B7722">
          <w:rPr>
            <w:noProof/>
          </w:rPr>
          <w:instrText xml:space="preserve"> PAGEREF _Toc268073796 \h </w:instrText>
        </w:r>
        <w:r>
          <w:rPr>
            <w:noProof/>
          </w:rPr>
        </w:r>
        <w:r>
          <w:rPr>
            <w:noProof/>
          </w:rPr>
          <w:fldChar w:fldCharType="separate"/>
        </w:r>
        <w:r w:rsidR="007B7722">
          <w:rPr>
            <w:noProof/>
          </w:rPr>
          <w:t>154</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97" w:history="1">
        <w:r w:rsidR="007B7722" w:rsidRPr="009228CA">
          <w:rPr>
            <w:rStyle w:val="Lienhypertexte"/>
            <w:noProof/>
          </w:rPr>
          <w:t>Group Resources</w:t>
        </w:r>
        <w:r w:rsidR="007B7722">
          <w:rPr>
            <w:noProof/>
          </w:rPr>
          <w:tab/>
        </w:r>
        <w:r>
          <w:rPr>
            <w:noProof/>
          </w:rPr>
          <w:fldChar w:fldCharType="begin"/>
        </w:r>
        <w:r w:rsidR="007B7722">
          <w:rPr>
            <w:noProof/>
          </w:rPr>
          <w:instrText xml:space="preserve"> PAGEREF _Toc268073797 \h </w:instrText>
        </w:r>
        <w:r>
          <w:rPr>
            <w:noProof/>
          </w:rPr>
        </w:r>
        <w:r>
          <w:rPr>
            <w:noProof/>
          </w:rPr>
          <w:fldChar w:fldCharType="separate"/>
        </w:r>
        <w:r w:rsidR="007B7722">
          <w:rPr>
            <w:noProof/>
          </w:rPr>
          <w:t>157</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98" w:history="1">
        <w:r w:rsidR="007B7722" w:rsidRPr="009228CA">
          <w:rPr>
            <w:rStyle w:val="Lienhypertexte"/>
            <w:noProof/>
          </w:rPr>
          <w:t>Group Meshes</w:t>
        </w:r>
        <w:r w:rsidR="007B7722">
          <w:rPr>
            <w:noProof/>
          </w:rPr>
          <w:tab/>
        </w:r>
        <w:r>
          <w:rPr>
            <w:noProof/>
          </w:rPr>
          <w:fldChar w:fldCharType="begin"/>
        </w:r>
        <w:r w:rsidR="007B7722">
          <w:rPr>
            <w:noProof/>
          </w:rPr>
          <w:instrText xml:space="preserve"> PAGEREF _Toc268073798 \h </w:instrText>
        </w:r>
        <w:r>
          <w:rPr>
            <w:noProof/>
          </w:rPr>
        </w:r>
        <w:r>
          <w:rPr>
            <w:noProof/>
          </w:rPr>
          <w:fldChar w:fldCharType="separate"/>
        </w:r>
        <w:r w:rsidR="007B7722">
          <w:rPr>
            <w:noProof/>
          </w:rPr>
          <w:t>158</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799" w:history="1">
        <w:r w:rsidR="007B7722" w:rsidRPr="009228CA">
          <w:rPr>
            <w:rStyle w:val="Lienhypertexte"/>
            <w:noProof/>
          </w:rPr>
          <w:t>Resources Directories</w:t>
        </w:r>
        <w:r w:rsidR="007B7722">
          <w:rPr>
            <w:noProof/>
          </w:rPr>
          <w:tab/>
        </w:r>
        <w:r>
          <w:rPr>
            <w:noProof/>
          </w:rPr>
          <w:fldChar w:fldCharType="begin"/>
        </w:r>
        <w:r w:rsidR="007B7722">
          <w:rPr>
            <w:noProof/>
          </w:rPr>
          <w:instrText xml:space="preserve"> PAGEREF _Toc268073799 \h </w:instrText>
        </w:r>
        <w:r>
          <w:rPr>
            <w:noProof/>
          </w:rPr>
        </w:r>
        <w:r>
          <w:rPr>
            <w:noProof/>
          </w:rPr>
          <w:fldChar w:fldCharType="separate"/>
        </w:r>
        <w:r w:rsidR="007B7722">
          <w:rPr>
            <w:noProof/>
          </w:rPr>
          <w:t>159</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800" w:history="1">
        <w:r w:rsidR="007B7722" w:rsidRPr="009228CA">
          <w:rPr>
            <w:rStyle w:val="Lienhypertexte"/>
            <w:noProof/>
          </w:rPr>
          <w:t>Import an Ogre resource (shaders, texture, material, mesh)</w:t>
        </w:r>
        <w:r w:rsidR="007B7722">
          <w:rPr>
            <w:noProof/>
          </w:rPr>
          <w:tab/>
        </w:r>
        <w:r>
          <w:rPr>
            <w:noProof/>
          </w:rPr>
          <w:fldChar w:fldCharType="begin"/>
        </w:r>
        <w:r w:rsidR="007B7722">
          <w:rPr>
            <w:noProof/>
          </w:rPr>
          <w:instrText xml:space="preserve"> PAGEREF _Toc268073800 \h </w:instrText>
        </w:r>
        <w:r>
          <w:rPr>
            <w:noProof/>
          </w:rPr>
        </w:r>
        <w:r>
          <w:rPr>
            <w:noProof/>
          </w:rPr>
          <w:fldChar w:fldCharType="separate"/>
        </w:r>
        <w:r w:rsidR="007B7722">
          <w:rPr>
            <w:noProof/>
          </w:rPr>
          <w:t>160</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801" w:history="1">
        <w:r w:rsidR="007B7722" w:rsidRPr="009228CA">
          <w:rPr>
            <w:rStyle w:val="Lienhypertexte"/>
            <w:noProof/>
            <w:lang w:val="en-GB"/>
          </w:rPr>
          <w:t>Group  Export</w:t>
        </w:r>
        <w:r w:rsidR="007B7722">
          <w:rPr>
            <w:noProof/>
          </w:rPr>
          <w:tab/>
        </w:r>
        <w:r>
          <w:rPr>
            <w:noProof/>
          </w:rPr>
          <w:fldChar w:fldCharType="begin"/>
        </w:r>
        <w:r w:rsidR="007B7722">
          <w:rPr>
            <w:noProof/>
          </w:rPr>
          <w:instrText xml:space="preserve"> PAGEREF _Toc268073801 \h </w:instrText>
        </w:r>
        <w:r>
          <w:rPr>
            <w:noProof/>
          </w:rPr>
        </w:r>
        <w:r>
          <w:rPr>
            <w:noProof/>
          </w:rPr>
          <w:fldChar w:fldCharType="separate"/>
        </w:r>
        <w:r w:rsidR="007B7722">
          <w:rPr>
            <w:noProof/>
          </w:rPr>
          <w:t>164</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802" w:history="1">
        <w:r w:rsidR="007B7722" w:rsidRPr="009228CA">
          <w:rPr>
            <w:rStyle w:val="Lienhypertexte"/>
            <w:noProof/>
          </w:rPr>
          <w:t>Definitions and advanced use of the  parameters</w:t>
        </w:r>
        <w:r w:rsidR="007B7722">
          <w:rPr>
            <w:noProof/>
          </w:rPr>
          <w:tab/>
        </w:r>
        <w:r>
          <w:rPr>
            <w:noProof/>
          </w:rPr>
          <w:fldChar w:fldCharType="begin"/>
        </w:r>
        <w:r w:rsidR="007B7722">
          <w:rPr>
            <w:noProof/>
          </w:rPr>
          <w:instrText xml:space="preserve"> PAGEREF _Toc268073802 \h </w:instrText>
        </w:r>
        <w:r>
          <w:rPr>
            <w:noProof/>
          </w:rPr>
        </w:r>
        <w:r>
          <w:rPr>
            <w:noProof/>
          </w:rPr>
          <w:fldChar w:fldCharType="separate"/>
        </w:r>
        <w:r w:rsidR="007B7722">
          <w:rPr>
            <w:noProof/>
          </w:rPr>
          <w:t>165</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803" w:history="1">
        <w:r w:rsidR="007B7722" w:rsidRPr="009228CA">
          <w:rPr>
            <w:rStyle w:val="Lienhypertexte"/>
            <w:noProof/>
            <w:lang w:val="en-GB"/>
          </w:rPr>
          <w:t>SkyBoxes and scenes environnements</w:t>
        </w:r>
        <w:r w:rsidR="007B7722">
          <w:rPr>
            <w:noProof/>
          </w:rPr>
          <w:tab/>
        </w:r>
        <w:r>
          <w:rPr>
            <w:noProof/>
          </w:rPr>
          <w:fldChar w:fldCharType="begin"/>
        </w:r>
        <w:r w:rsidR="007B7722">
          <w:rPr>
            <w:noProof/>
          </w:rPr>
          <w:instrText xml:space="preserve"> PAGEREF _Toc268073803 \h </w:instrText>
        </w:r>
        <w:r>
          <w:rPr>
            <w:noProof/>
          </w:rPr>
        </w:r>
        <w:r>
          <w:rPr>
            <w:noProof/>
          </w:rPr>
          <w:fldChar w:fldCharType="separate"/>
        </w:r>
        <w:r w:rsidR="007B7722">
          <w:rPr>
            <w:noProof/>
          </w:rPr>
          <w:t>173</w:t>
        </w:r>
        <w:r>
          <w:rPr>
            <w:noProof/>
          </w:rPr>
          <w:fldChar w:fldCharType="end"/>
        </w:r>
      </w:hyperlink>
    </w:p>
    <w:p w:rsidR="007B7722" w:rsidRDefault="008B7B05">
      <w:pPr>
        <w:pStyle w:val="TM3"/>
        <w:tabs>
          <w:tab w:val="right" w:leader="dot" w:pos="9343"/>
        </w:tabs>
        <w:rPr>
          <w:rFonts w:asciiTheme="minorHAnsi" w:eastAsiaTheme="minorEastAsia" w:hAnsiTheme="minorHAnsi" w:cstheme="minorBidi"/>
          <w:noProof/>
          <w:sz w:val="22"/>
          <w:szCs w:val="22"/>
          <w:lang w:val="fr-FR" w:eastAsia="fr-FR"/>
        </w:rPr>
      </w:pPr>
      <w:hyperlink w:anchor="_Toc268073804" w:history="1">
        <w:r w:rsidR="007B7722" w:rsidRPr="009228CA">
          <w:rPr>
            <w:rStyle w:val="Lienhypertexte"/>
            <w:noProof/>
            <w:lang w:val="fr-FR"/>
          </w:rPr>
          <w:t>Physics Engine</w:t>
        </w:r>
        <w:r w:rsidR="007B7722">
          <w:rPr>
            <w:noProof/>
          </w:rPr>
          <w:tab/>
        </w:r>
        <w:r>
          <w:rPr>
            <w:noProof/>
          </w:rPr>
          <w:fldChar w:fldCharType="begin"/>
        </w:r>
        <w:r w:rsidR="007B7722">
          <w:rPr>
            <w:noProof/>
          </w:rPr>
          <w:instrText xml:space="preserve"> PAGEREF _Toc268073804 \h </w:instrText>
        </w:r>
        <w:r>
          <w:rPr>
            <w:noProof/>
          </w:rPr>
        </w:r>
        <w:r>
          <w:rPr>
            <w:noProof/>
          </w:rPr>
          <w:fldChar w:fldCharType="separate"/>
        </w:r>
        <w:r w:rsidR="007B7722">
          <w:rPr>
            <w:noProof/>
          </w:rPr>
          <w:t>174</w:t>
        </w:r>
        <w:r>
          <w:rPr>
            <w:noProof/>
          </w:rPr>
          <w:fldChar w:fldCharType="end"/>
        </w:r>
      </w:hyperlink>
    </w:p>
    <w:p w:rsidR="007B7722" w:rsidRDefault="008B7B05">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805" w:history="1">
        <w:r w:rsidR="007B7722" w:rsidRPr="009228CA">
          <w:rPr>
            <w:rStyle w:val="Lienhypertexte"/>
            <w:noProof/>
            <w:lang w:val="en-GB" w:eastAsia="fr-FR"/>
          </w:rPr>
          <w:t>Contact and Support</w:t>
        </w:r>
        <w:r w:rsidR="007B7722">
          <w:rPr>
            <w:noProof/>
          </w:rPr>
          <w:tab/>
        </w:r>
        <w:r>
          <w:rPr>
            <w:noProof/>
          </w:rPr>
          <w:fldChar w:fldCharType="begin"/>
        </w:r>
        <w:r w:rsidR="007B7722">
          <w:rPr>
            <w:noProof/>
          </w:rPr>
          <w:instrText xml:space="preserve"> PAGEREF _Toc268073805 \h </w:instrText>
        </w:r>
        <w:r>
          <w:rPr>
            <w:noProof/>
          </w:rPr>
        </w:r>
        <w:r>
          <w:rPr>
            <w:noProof/>
          </w:rPr>
          <w:fldChar w:fldCharType="separate"/>
        </w:r>
        <w:r w:rsidR="007B7722">
          <w:rPr>
            <w:noProof/>
          </w:rPr>
          <w:t>178</w:t>
        </w:r>
        <w:r>
          <w:rPr>
            <w:noProof/>
          </w:rPr>
          <w:fldChar w:fldCharType="end"/>
        </w:r>
      </w:hyperlink>
    </w:p>
    <w:p w:rsidR="00AB3134" w:rsidRDefault="008B7B05" w:rsidP="00102F3C">
      <w:pPr>
        <w:pStyle w:val="TM3"/>
        <w:tabs>
          <w:tab w:val="right" w:leader="dot" w:pos="9573"/>
        </w:tabs>
        <w:ind w:left="0"/>
        <w:rPr>
          <w:rFonts w:cs="Arial"/>
        </w:rPr>
        <w:sectPr w:rsidR="00AB3134" w:rsidSect="00102F3C">
          <w:headerReference w:type="even" r:id="rId15"/>
          <w:headerReference w:type="default" r:id="rId16"/>
          <w:footerReference w:type="even" r:id="rId17"/>
          <w:headerReference w:type="first" r:id="rId18"/>
          <w:footerReference w:type="first" r:id="rId19"/>
          <w:footnotePr>
            <w:pos w:val="beneathText"/>
          </w:footnotePr>
          <w:type w:val="continuous"/>
          <w:pgSz w:w="11905" w:h="16837" w:code="9"/>
          <w:pgMar w:top="1588" w:right="1276" w:bottom="1588" w:left="1276" w:header="567" w:footer="851" w:gutter="0"/>
          <w:cols w:space="720"/>
          <w:docGrid w:linePitch="360"/>
        </w:sectPr>
      </w:pPr>
      <w:r>
        <w:fldChar w:fldCharType="end"/>
      </w:r>
    </w:p>
    <w:p w:rsidR="00AB3134" w:rsidRDefault="00AB3134" w:rsidP="00102F3C">
      <w:pPr>
        <w:tabs>
          <w:tab w:val="right" w:leader="dot" w:pos="9920"/>
          <w:tab w:val="right" w:leader="dot" w:pos="10478"/>
        </w:tabs>
        <w:rPr>
          <w:rFonts w:cs="Arial"/>
        </w:rPr>
      </w:pPr>
    </w:p>
    <w:p w:rsidR="00AB3134" w:rsidRDefault="00AB3134" w:rsidP="00102F3C">
      <w:pPr>
        <w:sectPr w:rsidR="00AB3134" w:rsidSect="00102F3C">
          <w:headerReference w:type="even" r:id="rId20"/>
          <w:headerReference w:type="default" r:id="rId21"/>
          <w:footerReference w:type="even" r:id="rId22"/>
          <w:footerReference w:type="default" r:id="rId23"/>
          <w:headerReference w:type="first" r:id="rId24"/>
          <w:footerReference w:type="first" r:id="rId25"/>
          <w:footnotePr>
            <w:pos w:val="beneathText"/>
          </w:footnotePr>
          <w:type w:val="continuous"/>
          <w:pgSz w:w="11905" w:h="16837" w:code="9"/>
          <w:pgMar w:top="1588" w:right="1276" w:bottom="1588" w:left="1276" w:header="567" w:footer="851" w:gutter="0"/>
          <w:cols w:space="720"/>
          <w:docGrid w:linePitch="360"/>
        </w:sectPr>
      </w:pPr>
    </w:p>
    <w:p w:rsidR="00AB3134" w:rsidRDefault="00AB3134" w:rsidP="00102F3C">
      <w:pPr>
        <w:sectPr w:rsidR="00AB3134" w:rsidSect="00102F3C">
          <w:headerReference w:type="even" r:id="rId26"/>
          <w:headerReference w:type="default" r:id="rId27"/>
          <w:footerReference w:type="even" r:id="rId28"/>
          <w:footerReference w:type="default" r:id="rId29"/>
          <w:headerReference w:type="first" r:id="rId30"/>
          <w:footerReference w:type="first" r:id="rId31"/>
          <w:footnotePr>
            <w:pos w:val="beneathText"/>
          </w:footnotePr>
          <w:type w:val="continuous"/>
          <w:pgSz w:w="11905" w:h="16837" w:code="9"/>
          <w:pgMar w:top="1588" w:right="1276" w:bottom="1588" w:left="1276" w:header="567" w:footer="851" w:gutter="0"/>
          <w:cols w:space="720"/>
          <w:docGrid w:linePitch="360"/>
        </w:sectPr>
      </w:pPr>
    </w:p>
    <w:p w:rsidR="00AB3134" w:rsidRDefault="00AB3134" w:rsidP="00102F3C">
      <w:pPr>
        <w:sectPr w:rsidR="00AB3134" w:rsidSect="00102F3C">
          <w:headerReference w:type="even" r:id="rId32"/>
          <w:headerReference w:type="default" r:id="rId33"/>
          <w:footerReference w:type="even" r:id="rId34"/>
          <w:footerReference w:type="default" r:id="rId35"/>
          <w:headerReference w:type="first" r:id="rId36"/>
          <w:footerReference w:type="first" r:id="rId37"/>
          <w:footnotePr>
            <w:pos w:val="beneathText"/>
          </w:footnotePr>
          <w:type w:val="continuous"/>
          <w:pgSz w:w="11905" w:h="16837" w:code="9"/>
          <w:pgMar w:top="1588" w:right="1276" w:bottom="1588" w:left="1276" w:header="567" w:footer="851" w:gutter="0"/>
          <w:cols w:space="720"/>
          <w:docGrid w:linePitch="360"/>
        </w:sectPr>
      </w:pPr>
    </w:p>
    <w:p w:rsidR="00AB3134" w:rsidRDefault="00AB3134" w:rsidP="00102F3C">
      <w:pPr>
        <w:sectPr w:rsidR="00AB3134" w:rsidSect="00102F3C">
          <w:headerReference w:type="even" r:id="rId38"/>
          <w:headerReference w:type="default" r:id="rId39"/>
          <w:footerReference w:type="even" r:id="rId40"/>
          <w:footerReference w:type="default" r:id="rId41"/>
          <w:headerReference w:type="first" r:id="rId42"/>
          <w:footerReference w:type="first" r:id="rId43"/>
          <w:footnotePr>
            <w:pos w:val="beneathText"/>
          </w:footnotePr>
          <w:type w:val="continuous"/>
          <w:pgSz w:w="11905" w:h="16837" w:code="9"/>
          <w:pgMar w:top="1588" w:right="1276" w:bottom="1588" w:left="1276" w:header="567" w:footer="851" w:gutter="0"/>
          <w:pgNumType w:fmt="lowerRoman"/>
          <w:cols w:space="720"/>
          <w:docGrid w:linePitch="360"/>
        </w:sectPr>
      </w:pPr>
    </w:p>
    <w:p w:rsidR="00AB3134" w:rsidRDefault="00AB3134">
      <w:pPr>
        <w:spacing w:after="0"/>
        <w:rPr>
          <w:rFonts w:ascii="Arial Rounded MT Bold" w:hAnsi="Arial Rounded MT Bold"/>
          <w:b/>
          <w:sz w:val="28"/>
        </w:rPr>
      </w:pPr>
    </w:p>
    <w:p w:rsidR="00AB3134" w:rsidRPr="007B7722" w:rsidRDefault="00AB3134" w:rsidP="000F0579">
      <w:pPr>
        <w:pStyle w:val="Titre2"/>
        <w:numPr>
          <w:ilvl w:val="0"/>
          <w:numId w:val="0"/>
        </w:numPr>
        <w:ind w:left="360" w:hanging="360"/>
        <w:rPr>
          <w:lang w:val="en-US"/>
        </w:rPr>
      </w:pPr>
      <w:bookmarkStart w:id="1" w:name="_Toc268073675"/>
      <w:r w:rsidRPr="007B7722">
        <w:rPr>
          <w:lang w:val="en-US"/>
        </w:rPr>
        <w:t>Foreword</w:t>
      </w:r>
      <w:bookmarkEnd w:id="1"/>
    </w:p>
    <w:p w:rsidR="00AB3134" w:rsidRPr="00267B87" w:rsidRDefault="00AB3134" w:rsidP="00267B87"/>
    <w:p w:rsidR="00AB3134" w:rsidRDefault="00AB3134" w:rsidP="00EE0C33">
      <w:pPr>
        <w:spacing w:after="0"/>
        <w:rPr>
          <w:rFonts w:cs="Arial"/>
          <w:color w:val="000000"/>
          <w:lang w:eastAsia="fr-FR"/>
        </w:rPr>
      </w:pPr>
      <w:r>
        <w:rPr>
          <w:rFonts w:cs="Arial"/>
          <w:color w:val="000000"/>
          <w:lang w:eastAsia="fr-FR"/>
        </w:rPr>
        <w:t>The OpenSpace3D project has born at I-</w:t>
      </w:r>
      <w:proofErr w:type="spellStart"/>
      <w:r>
        <w:rPr>
          <w:rFonts w:cs="Arial"/>
          <w:color w:val="000000"/>
          <w:lang w:eastAsia="fr-FR"/>
        </w:rPr>
        <w:t>maginer</w:t>
      </w:r>
      <w:proofErr w:type="spellEnd"/>
      <w:r>
        <w:rPr>
          <w:rFonts w:cs="Arial"/>
          <w:color w:val="000000"/>
          <w:lang w:eastAsia="fr-FR"/>
        </w:rPr>
        <w:t>. The company wishes to democratize the creation of real-time 3D contents to a large public.</w:t>
      </w:r>
    </w:p>
    <w:p w:rsidR="00AB3134" w:rsidRDefault="00AB3134" w:rsidP="00EE0C33">
      <w:pPr>
        <w:spacing w:after="0"/>
        <w:rPr>
          <w:rStyle w:val="apple-style-span"/>
          <w:rFonts w:ascii="Tahoma" w:hAnsi="Tahoma" w:cs="Tahoma"/>
          <w:color w:val="000000"/>
          <w:sz w:val="19"/>
          <w:szCs w:val="19"/>
        </w:rPr>
      </w:pPr>
      <w:r>
        <w:rPr>
          <w:rFonts w:cs="Arial"/>
          <w:color w:val="000000"/>
          <w:lang w:eastAsia="fr-FR"/>
        </w:rPr>
        <w:t xml:space="preserve">This project is under Open Source license that why it is easier to </w:t>
      </w:r>
      <w:r>
        <w:rPr>
          <w:rStyle w:val="apple-style-span"/>
          <w:rFonts w:ascii="Tahoma" w:hAnsi="Tahoma" w:cs="Tahoma"/>
          <w:color w:val="000000"/>
          <w:sz w:val="19"/>
          <w:szCs w:val="19"/>
        </w:rPr>
        <w:t>broadcast it in 3D production studios (</w:t>
      </w:r>
      <w:proofErr w:type="spellStart"/>
      <w:r>
        <w:rPr>
          <w:rStyle w:val="apple-style-span"/>
          <w:rFonts w:ascii="Tahoma" w:hAnsi="Tahoma" w:cs="Tahoma"/>
          <w:color w:val="000000"/>
          <w:sz w:val="19"/>
          <w:szCs w:val="19"/>
        </w:rPr>
        <w:t>graphists</w:t>
      </w:r>
      <w:proofErr w:type="spellEnd"/>
      <w:r>
        <w:rPr>
          <w:rStyle w:val="apple-style-span"/>
          <w:rFonts w:ascii="Tahoma" w:hAnsi="Tahoma" w:cs="Tahoma"/>
          <w:color w:val="000000"/>
          <w:sz w:val="19"/>
          <w:szCs w:val="19"/>
        </w:rPr>
        <w:t>/developers) or in student schools.</w:t>
      </w:r>
    </w:p>
    <w:p w:rsidR="00AB3134" w:rsidRDefault="00AB3134" w:rsidP="00EE0C33">
      <w:pPr>
        <w:spacing w:after="0"/>
        <w:rPr>
          <w:rStyle w:val="apple-style-span"/>
          <w:rFonts w:ascii="Tahoma" w:hAnsi="Tahoma" w:cs="Tahoma"/>
          <w:color w:val="000000"/>
          <w:sz w:val="19"/>
          <w:szCs w:val="19"/>
        </w:rPr>
      </w:pPr>
    </w:p>
    <w:p w:rsidR="00AB3134" w:rsidRDefault="00AB3134" w:rsidP="00EE0C33">
      <w:pPr>
        <w:spacing w:after="0"/>
        <w:rPr>
          <w:rStyle w:val="apple-style-span"/>
          <w:rFonts w:ascii="Tahoma" w:hAnsi="Tahoma" w:cs="Tahoma"/>
          <w:color w:val="000000"/>
          <w:sz w:val="19"/>
          <w:szCs w:val="19"/>
        </w:rPr>
      </w:pPr>
      <w:r>
        <w:rPr>
          <w:rStyle w:val="apple-style-span"/>
          <w:rFonts w:ascii="Tahoma" w:hAnsi="Tahoma" w:cs="Tahoma"/>
          <w:color w:val="000000"/>
          <w:sz w:val="19"/>
          <w:szCs w:val="19"/>
        </w:rPr>
        <w:t xml:space="preserve">However, OpenSpace3D could be used in big </w:t>
      </w:r>
      <w:r>
        <w:rPr>
          <w:rFonts w:cs="Arial"/>
          <w:color w:val="000000"/>
          <w:lang w:eastAsia="fr-FR"/>
        </w:rPr>
        <w:t xml:space="preserve">company </w:t>
      </w:r>
      <w:r>
        <w:rPr>
          <w:rStyle w:val="apple-style-span"/>
          <w:rFonts w:ascii="Tahoma" w:hAnsi="Tahoma" w:cs="Tahoma"/>
          <w:color w:val="000000"/>
          <w:sz w:val="19"/>
          <w:szCs w:val="19"/>
        </w:rPr>
        <w:t>to create projects for partners, in video game industry or for non-professional people (community).</w:t>
      </w:r>
    </w:p>
    <w:p w:rsidR="00AB3134" w:rsidRDefault="00AB3134" w:rsidP="00EE0C33">
      <w:pPr>
        <w:spacing w:after="0"/>
        <w:rPr>
          <w:rStyle w:val="apple-style-span"/>
          <w:rFonts w:ascii="Tahoma" w:hAnsi="Tahoma" w:cs="Tahoma"/>
          <w:color w:val="000000"/>
          <w:sz w:val="19"/>
          <w:szCs w:val="19"/>
        </w:rPr>
      </w:pPr>
    </w:p>
    <w:p w:rsidR="00AB3134" w:rsidRDefault="00AB3134" w:rsidP="00EE0C33">
      <w:pPr>
        <w:spacing w:after="0"/>
        <w:rPr>
          <w:rStyle w:val="apple-style-span"/>
          <w:rFonts w:ascii="Tahoma" w:hAnsi="Tahoma" w:cs="Tahoma"/>
          <w:color w:val="000000"/>
          <w:sz w:val="19"/>
          <w:szCs w:val="19"/>
        </w:rPr>
      </w:pPr>
      <w:r>
        <w:rPr>
          <w:rStyle w:val="apple-style-span"/>
          <w:rFonts w:ascii="Tahoma" w:hAnsi="Tahoma" w:cs="Tahoma"/>
          <w:color w:val="000000"/>
          <w:sz w:val="19"/>
          <w:szCs w:val="19"/>
        </w:rPr>
        <w:t>We are happy to present you a new version with new functionalities.</w:t>
      </w:r>
    </w:p>
    <w:p w:rsidR="00AB3134" w:rsidRDefault="00AB3134" w:rsidP="00EE0C33">
      <w:pPr>
        <w:spacing w:after="0"/>
        <w:rPr>
          <w:rStyle w:val="apple-style-span"/>
          <w:rFonts w:ascii="Tahoma" w:hAnsi="Tahoma" w:cs="Tahoma"/>
          <w:color w:val="000000"/>
          <w:sz w:val="19"/>
          <w:szCs w:val="19"/>
        </w:rPr>
      </w:pPr>
    </w:p>
    <w:p w:rsidR="00AB3134" w:rsidRDefault="00AB3134" w:rsidP="00EE0C33">
      <w:pPr>
        <w:spacing w:after="0"/>
        <w:rPr>
          <w:rFonts w:cs="Arial"/>
          <w:color w:val="000000"/>
          <w:lang w:val="en-GB" w:eastAsia="fr-FR"/>
        </w:rPr>
      </w:pPr>
      <w:r w:rsidRPr="0093129A">
        <w:rPr>
          <w:rFonts w:cs="Arial"/>
          <w:color w:val="000000"/>
          <w:lang w:val="en-GB" w:eastAsia="fr-FR"/>
        </w:rPr>
        <w:t xml:space="preserve">This document </w:t>
      </w:r>
      <w:r>
        <w:rPr>
          <w:rFonts w:cs="Arial"/>
          <w:color w:val="000000"/>
          <w:lang w:val="en-GB" w:eastAsia="fr-FR"/>
        </w:rPr>
        <w:t>aims to give you the possibility to use the platform with autonomy.</w:t>
      </w:r>
    </w:p>
    <w:p w:rsidR="00AB3134" w:rsidRDefault="00AB3134" w:rsidP="00EE0C33">
      <w:pPr>
        <w:spacing w:after="0"/>
        <w:rPr>
          <w:rFonts w:cs="Arial"/>
          <w:color w:val="000000"/>
          <w:lang w:val="en-GB" w:eastAsia="fr-FR"/>
        </w:rPr>
      </w:pPr>
      <w:r>
        <w:rPr>
          <w:rFonts w:cs="Arial"/>
          <w:color w:val="000000"/>
          <w:lang w:val="en-GB" w:eastAsia="fr-FR"/>
        </w:rPr>
        <w:t>So, we made it to give the possibility to new users to learn it easily and progressively.</w:t>
      </w:r>
    </w:p>
    <w:p w:rsidR="00AB3134" w:rsidRPr="000A09C2" w:rsidRDefault="00AB3134" w:rsidP="00EE0C33">
      <w:pPr>
        <w:spacing w:after="0"/>
        <w:rPr>
          <w:lang w:val="en-GB"/>
        </w:rPr>
      </w:pPr>
      <w:r>
        <w:rPr>
          <w:rFonts w:cs="Arial"/>
          <w:color w:val="000000"/>
          <w:lang w:val="en-GB" w:eastAsia="fr-FR"/>
        </w:rPr>
        <w:t xml:space="preserve">If you are a company: All questions about the use of the platform or about technical support could be post at: </w:t>
      </w:r>
      <w:hyperlink r:id="rId44" w:history="1">
        <w:r w:rsidRPr="00D05FFE">
          <w:rPr>
            <w:rStyle w:val="Lienhypertexte"/>
            <w:lang w:val="en-GB"/>
          </w:rPr>
          <w:t>contact@openspace3d.com</w:t>
        </w:r>
      </w:hyperlink>
    </w:p>
    <w:p w:rsidR="00AB3134" w:rsidRDefault="00AB3134" w:rsidP="00EE0C33">
      <w:pPr>
        <w:spacing w:after="0"/>
      </w:pPr>
      <w:r>
        <w:rPr>
          <w:rFonts w:cs="Arial"/>
          <w:color w:val="000000"/>
          <w:lang w:val="en-GB" w:eastAsia="fr-FR"/>
        </w:rPr>
        <w:t xml:space="preserve">The </w:t>
      </w:r>
      <w:proofErr w:type="spellStart"/>
      <w:r>
        <w:rPr>
          <w:rFonts w:cs="Arial"/>
          <w:color w:val="000000"/>
          <w:lang w:val="en-GB" w:eastAsia="fr-FR"/>
        </w:rPr>
        <w:t>SCOLRing</w:t>
      </w:r>
      <w:proofErr w:type="spellEnd"/>
      <w:r>
        <w:rPr>
          <w:rFonts w:cs="Arial"/>
          <w:color w:val="000000"/>
          <w:lang w:val="en-GB" w:eastAsia="fr-FR"/>
        </w:rPr>
        <w:t xml:space="preserve"> forum </w:t>
      </w:r>
      <w:hyperlink r:id="rId45" w:history="1">
        <w:r w:rsidRPr="0093129A">
          <w:rPr>
            <w:rStyle w:val="Lienhypertexte"/>
            <w:lang w:val="en-GB"/>
          </w:rPr>
          <w:t>http://www.scolring.org/</w:t>
        </w:r>
      </w:hyperlink>
      <w:r>
        <w:t xml:space="preserve"> , is here to help you too.</w:t>
      </w:r>
    </w:p>
    <w:p w:rsidR="00AB3134" w:rsidRDefault="00AB3134" w:rsidP="00EE0C33">
      <w:pPr>
        <w:spacing w:after="0"/>
      </w:pPr>
    </w:p>
    <w:p w:rsidR="00AB3134" w:rsidRDefault="00AB3134" w:rsidP="00EE0C33">
      <w:pPr>
        <w:spacing w:after="0"/>
      </w:pPr>
      <w:r>
        <w:t>Have a nice time discover it!</w:t>
      </w:r>
    </w:p>
    <w:p w:rsidR="00AB3134" w:rsidRPr="00EE0C33" w:rsidRDefault="00AB3134" w:rsidP="00EE0C33">
      <w:pPr>
        <w:spacing w:after="0"/>
        <w:rPr>
          <w:rFonts w:cs="Arial"/>
          <w:color w:val="000000"/>
          <w:lang w:eastAsia="fr-FR"/>
        </w:rPr>
      </w:pPr>
      <w:r w:rsidRPr="0093129A">
        <w:rPr>
          <w:rFonts w:cs="Arial"/>
          <w:color w:val="000000"/>
          <w:lang w:val="en-GB" w:eastAsia="fr-FR"/>
        </w:rPr>
        <w:br/>
      </w:r>
      <w:r>
        <w:rPr>
          <w:rFonts w:cs="Arial"/>
          <w:color w:val="000000"/>
          <w:lang w:eastAsia="fr-FR"/>
        </w:rPr>
        <w:tab/>
      </w:r>
      <w:r>
        <w:rPr>
          <w:rFonts w:cs="Arial"/>
          <w:color w:val="000000"/>
          <w:lang w:eastAsia="fr-FR"/>
        </w:rPr>
        <w:tab/>
      </w:r>
      <w:r>
        <w:rPr>
          <w:rFonts w:cs="Arial"/>
          <w:color w:val="000000"/>
          <w:lang w:eastAsia="fr-FR"/>
        </w:rPr>
        <w:tab/>
      </w:r>
      <w:r>
        <w:rPr>
          <w:rFonts w:cs="Arial"/>
          <w:color w:val="000000"/>
          <w:lang w:eastAsia="fr-FR"/>
        </w:rPr>
        <w:tab/>
      </w:r>
      <w:r>
        <w:rPr>
          <w:rFonts w:cs="Arial"/>
          <w:color w:val="000000"/>
          <w:lang w:eastAsia="fr-FR"/>
        </w:rPr>
        <w:tab/>
      </w:r>
      <w:r>
        <w:rPr>
          <w:rFonts w:cs="Arial"/>
          <w:color w:val="000000"/>
          <w:lang w:eastAsia="fr-FR"/>
        </w:rPr>
        <w:tab/>
      </w:r>
      <w:r>
        <w:rPr>
          <w:rFonts w:cs="Arial"/>
          <w:color w:val="000000"/>
          <w:lang w:eastAsia="fr-FR"/>
        </w:rPr>
        <w:tab/>
      </w:r>
      <w:r>
        <w:rPr>
          <w:rFonts w:cs="Arial"/>
          <w:color w:val="000000"/>
          <w:lang w:eastAsia="fr-FR"/>
        </w:rPr>
        <w:tab/>
        <w:t>OpenSpace3D developer’s team.</w:t>
      </w:r>
    </w:p>
    <w:p w:rsidR="00AB3134" w:rsidRPr="00EE0C33" w:rsidRDefault="00AB3134" w:rsidP="00102F3C">
      <w:r>
        <w:br w:type="page"/>
      </w:r>
    </w:p>
    <w:p w:rsidR="00AB3134" w:rsidRPr="000F0579" w:rsidRDefault="00AB3134" w:rsidP="000F0579">
      <w:pPr>
        <w:pStyle w:val="Titre2"/>
        <w:numPr>
          <w:ilvl w:val="0"/>
          <w:numId w:val="0"/>
        </w:numPr>
        <w:ind w:left="360" w:hanging="360"/>
        <w:rPr>
          <w:lang w:val="en-US"/>
        </w:rPr>
      </w:pPr>
      <w:bookmarkStart w:id="2" w:name="_Toc268073676"/>
      <w:r w:rsidRPr="000F0579">
        <w:rPr>
          <w:lang w:val="en-US"/>
        </w:rPr>
        <w:lastRenderedPageBreak/>
        <w:t>SCOL technology presentation</w:t>
      </w:r>
      <w:bookmarkEnd w:id="2"/>
      <w:r w:rsidRPr="000F0579">
        <w:rPr>
          <w:lang w:val="en-US"/>
        </w:rPr>
        <w:t xml:space="preserve"> </w:t>
      </w:r>
    </w:p>
    <w:p w:rsidR="00AB3134" w:rsidRPr="00EE0C33" w:rsidRDefault="00AB3134" w:rsidP="00102F3C">
      <w:pPr>
        <w:pStyle w:val="Titre3"/>
      </w:pPr>
      <w:bookmarkStart w:id="3" w:name="_Toc268073677"/>
      <w:r w:rsidRPr="00EE0C33">
        <w:t>SCOL’s background</w:t>
      </w:r>
      <w:bookmarkEnd w:id="3"/>
    </w:p>
    <w:p w:rsidR="00AB3134" w:rsidRPr="00EE0C33" w:rsidRDefault="00AB3134" w:rsidP="00EE0C33">
      <w:pPr>
        <w:spacing w:after="0"/>
        <w:rPr>
          <w:rFonts w:cs="Arial"/>
          <w:color w:val="000000"/>
          <w:lang w:eastAsia="fr-FR"/>
        </w:rPr>
      </w:pPr>
      <w:r w:rsidRPr="00EE0C33">
        <w:rPr>
          <w:rFonts w:cs="Arial"/>
          <w:color w:val="000000"/>
          <w:lang w:eastAsia="fr-FR"/>
        </w:rPr>
        <w:t xml:space="preserve">SCOL is a programming language designed for </w:t>
      </w:r>
      <w:r>
        <w:rPr>
          <w:rFonts w:cs="Arial"/>
          <w:color w:val="000000"/>
          <w:lang w:eastAsia="fr-FR"/>
        </w:rPr>
        <w:t xml:space="preserve">network </w:t>
      </w:r>
      <w:r w:rsidRPr="00EE0C33">
        <w:rPr>
          <w:rFonts w:cs="Arial"/>
          <w:color w:val="000000"/>
          <w:lang w:eastAsia="fr-FR"/>
        </w:rPr>
        <w:t xml:space="preserve">use, which gives websites interactivity between users, multimedia functions and </w:t>
      </w:r>
      <w:r>
        <w:rPr>
          <w:rFonts w:cs="Arial"/>
          <w:color w:val="000000"/>
          <w:lang w:eastAsia="fr-FR"/>
        </w:rPr>
        <w:t>3D browsing</w:t>
      </w:r>
      <w:r w:rsidRPr="00EE0C33">
        <w:rPr>
          <w:rFonts w:cs="Arial"/>
          <w:color w:val="000000"/>
          <w:lang w:eastAsia="fr-FR"/>
        </w:rPr>
        <w:t>.</w:t>
      </w:r>
    </w:p>
    <w:p w:rsidR="00AB3134" w:rsidRPr="005A3F9A" w:rsidRDefault="00AB3134" w:rsidP="00102F3C">
      <w:pPr>
        <w:pStyle w:val="Titre3"/>
      </w:pPr>
      <w:bookmarkStart w:id="4" w:name="_Toc268073678"/>
      <w:r w:rsidRPr="005A3F9A">
        <w:t>Behind simplicity, power</w:t>
      </w:r>
      <w:bookmarkEnd w:id="4"/>
      <w:r w:rsidRPr="005A3F9A">
        <w:t xml:space="preserve"> </w:t>
      </w:r>
    </w:p>
    <w:p w:rsidR="00AB3134" w:rsidRPr="005A3F9A" w:rsidRDefault="00AB3134" w:rsidP="00102F3C">
      <w:pPr>
        <w:jc w:val="both"/>
        <w:rPr>
          <w:rFonts w:cs="Arial"/>
        </w:rPr>
      </w:pPr>
      <w:r w:rsidRPr="00102334">
        <w:rPr>
          <w:rFonts w:cs="Arial"/>
        </w:rPr>
        <w:t>It is a</w:t>
      </w:r>
      <w:r>
        <w:rPr>
          <w:rFonts w:cs="Arial"/>
        </w:rPr>
        <w:t>n</w:t>
      </w:r>
      <w:r w:rsidRPr="00102334">
        <w:rPr>
          <w:rFonts w:cs="Arial"/>
        </w:rPr>
        <w:t xml:space="preserve"> "interpreted" language, which leaves the designer of a SCOL</w:t>
      </w:r>
      <w:r>
        <w:rPr>
          <w:rFonts w:cs="Arial"/>
        </w:rPr>
        <w:t xml:space="preserve"> </w:t>
      </w:r>
      <w:r w:rsidRPr="00102334">
        <w:rPr>
          <w:rFonts w:cs="Arial"/>
        </w:rPr>
        <w:t xml:space="preserve">site the opportunity to develop according to his desires and needs. However, </w:t>
      </w:r>
      <w:r>
        <w:rPr>
          <w:rFonts w:cs="Arial"/>
        </w:rPr>
        <w:t xml:space="preserve">learning the </w:t>
      </w:r>
      <w:r w:rsidRPr="00102334">
        <w:rPr>
          <w:rFonts w:cs="Arial"/>
        </w:rPr>
        <w:t xml:space="preserve">language is necessary </w:t>
      </w:r>
      <w:r>
        <w:rPr>
          <w:rFonts w:cs="Arial"/>
        </w:rPr>
        <w:t xml:space="preserve">only to </w:t>
      </w:r>
      <w:r w:rsidRPr="00102334">
        <w:rPr>
          <w:rFonts w:cs="Arial"/>
        </w:rPr>
        <w:t>Schoolmast</w:t>
      </w:r>
      <w:r>
        <w:rPr>
          <w:rFonts w:cs="Arial"/>
        </w:rPr>
        <w:t>ers</w:t>
      </w:r>
      <w:r w:rsidRPr="00102334">
        <w:rPr>
          <w:rFonts w:cs="Arial"/>
        </w:rPr>
        <w:t xml:space="preserve"> wanting to develop very specific applications. </w:t>
      </w:r>
      <w:r w:rsidRPr="005A3F9A">
        <w:rPr>
          <w:rFonts w:cs="Arial"/>
        </w:rPr>
        <w:t>While it is true that SCOL is very flexible, it is also true that it is relatively complex.</w:t>
      </w:r>
    </w:p>
    <w:p w:rsidR="00AB3134" w:rsidRPr="00891031" w:rsidRDefault="00AB3134" w:rsidP="00102F3C">
      <w:pPr>
        <w:pStyle w:val="Titre3"/>
      </w:pPr>
      <w:bookmarkStart w:id="5" w:name="_Toc268073679"/>
      <w:r w:rsidRPr="00891031">
        <w:t xml:space="preserve">Multiuser </w:t>
      </w:r>
      <w:proofErr w:type="spellStart"/>
      <w:r w:rsidRPr="00891031">
        <w:t>Langage</w:t>
      </w:r>
      <w:bookmarkEnd w:id="5"/>
      <w:proofErr w:type="spellEnd"/>
    </w:p>
    <w:p w:rsidR="00AB3134" w:rsidRPr="00891031" w:rsidRDefault="00AB3134" w:rsidP="00891031">
      <w:pPr>
        <w:spacing w:after="0"/>
        <w:rPr>
          <w:rFonts w:cs="Arial"/>
          <w:color w:val="000000"/>
          <w:lang w:eastAsia="fr-FR"/>
        </w:rPr>
      </w:pPr>
      <w:r w:rsidRPr="00891031">
        <w:rPr>
          <w:rFonts w:cs="Arial"/>
          <w:color w:val="000000"/>
          <w:lang w:eastAsia="fr-FR"/>
        </w:rPr>
        <w:t xml:space="preserve">In the </w:t>
      </w:r>
      <w:r w:rsidRPr="00D418F7">
        <w:rPr>
          <w:rFonts w:cs="Arial"/>
          <w:color w:val="000000"/>
          <w:lang w:eastAsia="fr-FR"/>
        </w:rPr>
        <w:t>classical</w:t>
      </w:r>
      <w:r w:rsidRPr="00891031">
        <w:rPr>
          <w:rFonts w:cs="Arial"/>
          <w:color w:val="000000"/>
          <w:lang w:eastAsia="fr-FR"/>
        </w:rPr>
        <w:t xml:space="preserve"> model of the Internet, users are not in direct t</w:t>
      </w:r>
      <w:r w:rsidRPr="00D418F7">
        <w:rPr>
          <w:rFonts w:cs="Arial"/>
          <w:color w:val="000000"/>
          <w:lang w:eastAsia="fr-FR"/>
        </w:rPr>
        <w:t>ouch</w:t>
      </w:r>
      <w:r w:rsidRPr="00891031">
        <w:rPr>
          <w:rFonts w:cs="Arial"/>
          <w:color w:val="000000"/>
          <w:lang w:eastAsia="fr-FR"/>
        </w:rPr>
        <w:t xml:space="preserve">. The server is divided into as many parts </w:t>
      </w:r>
      <w:r w:rsidRPr="00D418F7">
        <w:rPr>
          <w:rFonts w:cs="Arial"/>
          <w:color w:val="000000"/>
          <w:lang w:eastAsia="fr-FR"/>
        </w:rPr>
        <w:t>as there are</w:t>
      </w:r>
      <w:r w:rsidRPr="00891031">
        <w:rPr>
          <w:rFonts w:cs="Arial"/>
          <w:color w:val="000000"/>
          <w:lang w:eastAsia="fr-FR"/>
        </w:rPr>
        <w:t xml:space="preserve"> online </w:t>
      </w:r>
      <w:r w:rsidRPr="00D418F7">
        <w:rPr>
          <w:rFonts w:cs="Arial"/>
          <w:color w:val="000000"/>
          <w:lang w:eastAsia="fr-FR"/>
        </w:rPr>
        <w:t>clients</w:t>
      </w:r>
      <w:r w:rsidRPr="00891031">
        <w:rPr>
          <w:rFonts w:cs="Arial"/>
          <w:color w:val="000000"/>
          <w:lang w:eastAsia="fr-FR"/>
        </w:rPr>
        <w:t xml:space="preserve">. </w:t>
      </w:r>
      <w:r w:rsidRPr="00891031">
        <w:rPr>
          <w:rFonts w:cs="Arial"/>
          <w:color w:val="000000"/>
          <w:lang w:eastAsia="fr-FR"/>
        </w:rPr>
        <w:br/>
      </w:r>
      <w:proofErr w:type="spellStart"/>
      <w:r w:rsidRPr="00891031">
        <w:rPr>
          <w:rFonts w:cs="Arial"/>
          <w:color w:val="000000"/>
          <w:lang w:eastAsia="fr-FR"/>
        </w:rPr>
        <w:t>Scol</w:t>
      </w:r>
      <w:proofErr w:type="spellEnd"/>
      <w:r w:rsidRPr="00891031">
        <w:rPr>
          <w:rFonts w:cs="Arial"/>
          <w:color w:val="000000"/>
          <w:lang w:eastAsia="fr-FR"/>
        </w:rPr>
        <w:t xml:space="preserve"> </w:t>
      </w:r>
      <w:r w:rsidRPr="00D418F7">
        <w:rPr>
          <w:rFonts w:cs="Arial"/>
          <w:color w:val="000000"/>
          <w:lang w:eastAsia="fr-FR"/>
        </w:rPr>
        <w:t>allows</w:t>
      </w:r>
      <w:r w:rsidRPr="00891031">
        <w:rPr>
          <w:rFonts w:cs="Arial"/>
          <w:color w:val="000000"/>
          <w:lang w:eastAsia="fr-FR"/>
        </w:rPr>
        <w:t xml:space="preserve"> several connected </w:t>
      </w:r>
      <w:r w:rsidRPr="00D418F7">
        <w:rPr>
          <w:rFonts w:cs="Arial"/>
          <w:color w:val="000000"/>
          <w:lang w:eastAsia="fr-FR"/>
        </w:rPr>
        <w:t xml:space="preserve">clients </w:t>
      </w:r>
      <w:r w:rsidRPr="00891031">
        <w:rPr>
          <w:rFonts w:cs="Arial"/>
          <w:color w:val="000000"/>
          <w:lang w:eastAsia="fr-FR"/>
        </w:rPr>
        <w:t xml:space="preserve">to communicate and interact; The </w:t>
      </w:r>
      <w:proofErr w:type="spellStart"/>
      <w:r w:rsidRPr="00891031">
        <w:rPr>
          <w:rFonts w:cs="Arial"/>
          <w:color w:val="000000"/>
          <w:lang w:eastAsia="fr-FR"/>
        </w:rPr>
        <w:t>Scol</w:t>
      </w:r>
      <w:proofErr w:type="spellEnd"/>
      <w:r w:rsidRPr="00891031">
        <w:rPr>
          <w:rFonts w:cs="Arial"/>
          <w:color w:val="000000"/>
          <w:lang w:eastAsia="fr-FR"/>
        </w:rPr>
        <w:t xml:space="preserve"> server does not split, it relays communications. </w:t>
      </w:r>
      <w:r w:rsidRPr="00D418F7">
        <w:rPr>
          <w:rFonts w:cs="Arial"/>
          <w:color w:val="000000"/>
          <w:lang w:eastAsia="fr-FR"/>
        </w:rPr>
        <w:t>Browsing</w:t>
      </w:r>
      <w:r w:rsidRPr="00891031">
        <w:rPr>
          <w:rFonts w:cs="Arial"/>
          <w:color w:val="000000"/>
          <w:lang w:eastAsia="fr-FR"/>
        </w:rPr>
        <w:t xml:space="preserve"> is no longer individual but collective. </w:t>
      </w:r>
      <w:r w:rsidRPr="00891031">
        <w:rPr>
          <w:rFonts w:cs="Arial"/>
          <w:color w:val="000000"/>
          <w:lang w:eastAsia="fr-FR"/>
        </w:rPr>
        <w:br/>
        <w:t>This feature is ideal in the field of 3D online gaming, virtual communit</w:t>
      </w:r>
      <w:r w:rsidRPr="00D418F7">
        <w:rPr>
          <w:rFonts w:cs="Arial"/>
          <w:color w:val="000000"/>
          <w:lang w:eastAsia="fr-FR"/>
        </w:rPr>
        <w:t>ies</w:t>
      </w:r>
      <w:r w:rsidRPr="00891031">
        <w:rPr>
          <w:rFonts w:cs="Arial"/>
          <w:color w:val="000000"/>
          <w:lang w:eastAsia="fr-FR"/>
        </w:rPr>
        <w:t xml:space="preserve">, </w:t>
      </w:r>
      <w:r w:rsidRPr="00D418F7">
        <w:rPr>
          <w:rFonts w:cs="Arial"/>
          <w:color w:val="000000"/>
          <w:lang w:eastAsia="fr-FR"/>
        </w:rPr>
        <w:t>e-</w:t>
      </w:r>
      <w:r w:rsidRPr="00891031">
        <w:rPr>
          <w:rFonts w:cs="Arial"/>
          <w:color w:val="000000"/>
          <w:lang w:eastAsia="fr-FR"/>
        </w:rPr>
        <w:t>commerce ...</w:t>
      </w:r>
    </w:p>
    <w:p w:rsidR="00AB3134" w:rsidRPr="005A3F9A" w:rsidRDefault="00AB3134" w:rsidP="00102F3C">
      <w:pPr>
        <w:pStyle w:val="Titre3"/>
      </w:pPr>
      <w:bookmarkStart w:id="6" w:name="_Toc268073680"/>
      <w:r w:rsidRPr="005A3F9A">
        <w:t>Many opportunities for enrichment</w:t>
      </w:r>
      <w:bookmarkEnd w:id="6"/>
      <w:r w:rsidRPr="005A3F9A">
        <w:t xml:space="preserve"> </w:t>
      </w:r>
    </w:p>
    <w:p w:rsidR="00AB3134" w:rsidRPr="00D418F7" w:rsidRDefault="00AB3134" w:rsidP="00D418F7">
      <w:pPr>
        <w:spacing w:after="0"/>
        <w:rPr>
          <w:rFonts w:cs="Arial"/>
          <w:color w:val="000000"/>
          <w:lang w:eastAsia="fr-FR"/>
        </w:rPr>
      </w:pPr>
      <w:proofErr w:type="spellStart"/>
      <w:r w:rsidRPr="00D418F7">
        <w:rPr>
          <w:rFonts w:cs="Arial"/>
          <w:color w:val="000000"/>
          <w:lang w:eastAsia="fr-FR"/>
        </w:rPr>
        <w:t>Scol</w:t>
      </w:r>
      <w:proofErr w:type="spellEnd"/>
      <w:r w:rsidRPr="00D418F7">
        <w:rPr>
          <w:rFonts w:cs="Arial"/>
          <w:color w:val="000000"/>
          <w:lang w:eastAsia="fr-FR"/>
        </w:rPr>
        <w:t xml:space="preserve"> includes comprehensive development libraries (network, 3d engine, 2d interface, audio, video, SQL ...).</w:t>
      </w:r>
    </w:p>
    <w:p w:rsidR="00AB3134" w:rsidRPr="00EF29E4" w:rsidRDefault="008B7B05" w:rsidP="000F0579">
      <w:pPr>
        <w:pStyle w:val="Titre2"/>
        <w:numPr>
          <w:ilvl w:val="0"/>
          <w:numId w:val="0"/>
        </w:numPr>
        <w:ind w:left="360" w:hanging="360"/>
        <w:rPr>
          <w:lang w:val="en-US"/>
          <w:rPrChange w:id="7" w:author="Claire" w:date="2010-05-07T11:40:00Z">
            <w:rPr/>
          </w:rPrChange>
        </w:rPr>
      </w:pPr>
      <w:r w:rsidRPr="008B7B05">
        <w:rPr>
          <w:lang w:val="en-US"/>
          <w:rPrChange w:id="8" w:author="Claire" w:date="2010-05-07T11:40:00Z">
            <w:rPr>
              <w:rFonts w:ascii="Times New Roman" w:eastAsia="MS Mincho" w:hAnsi="Times New Roman"/>
              <w:b w:val="0"/>
              <w:bCs w:val="0"/>
              <w:color w:val="0000FF"/>
              <w:sz w:val="20"/>
              <w:szCs w:val="20"/>
              <w:u w:val="single"/>
              <w:lang w:val="en-US"/>
            </w:rPr>
          </w:rPrChange>
        </w:rPr>
        <w:br w:type="page"/>
      </w:r>
      <w:bookmarkStart w:id="9" w:name="_Toc268073681"/>
      <w:r w:rsidRPr="008B7B05">
        <w:rPr>
          <w:lang w:val="en-US"/>
          <w:rPrChange w:id="10" w:author="Claire" w:date="2010-05-07T11:40:00Z">
            <w:rPr>
              <w:rFonts w:ascii="Times New Roman" w:eastAsia="MS Mincho" w:hAnsi="Times New Roman"/>
              <w:b w:val="0"/>
              <w:bCs w:val="0"/>
              <w:color w:val="0000FF"/>
              <w:sz w:val="20"/>
              <w:szCs w:val="20"/>
              <w:u w:val="single"/>
              <w:lang w:val="en-US"/>
            </w:rPr>
          </w:rPrChange>
        </w:rPr>
        <w:lastRenderedPageBreak/>
        <w:t>The SO3Engine a 3D engine based on Ogre</w:t>
      </w:r>
      <w:bookmarkEnd w:id="9"/>
    </w:p>
    <w:p w:rsidR="00AB3134" w:rsidRPr="00D418F7" w:rsidRDefault="00AB3134" w:rsidP="00102F3C">
      <w:pPr>
        <w:rPr>
          <w:rFonts w:cs="Arial"/>
        </w:rPr>
      </w:pPr>
    </w:p>
    <w:p w:rsidR="00AB3134" w:rsidRDefault="00AB3134" w:rsidP="00DA61F3">
      <w:pPr>
        <w:spacing w:after="0"/>
        <w:rPr>
          <w:rFonts w:cs="Arial"/>
          <w:color w:val="000000"/>
          <w:lang w:eastAsia="fr-FR"/>
        </w:rPr>
      </w:pPr>
      <w:r w:rsidRPr="00DA61F3">
        <w:rPr>
          <w:rFonts w:cs="Arial"/>
          <w:color w:val="000000"/>
          <w:lang w:eastAsia="fr-FR"/>
        </w:rPr>
        <w:t>Since November 2008, I-</w:t>
      </w:r>
      <w:proofErr w:type="spellStart"/>
      <w:r w:rsidRPr="00DA61F3">
        <w:rPr>
          <w:rFonts w:cs="Arial"/>
          <w:color w:val="000000"/>
          <w:lang w:eastAsia="fr-FR"/>
        </w:rPr>
        <w:t>magine</w:t>
      </w:r>
      <w:r>
        <w:rPr>
          <w:rFonts w:cs="Arial"/>
          <w:color w:val="000000"/>
          <w:lang w:eastAsia="fr-FR"/>
        </w:rPr>
        <w:t>r</w:t>
      </w:r>
      <w:proofErr w:type="spellEnd"/>
      <w:r w:rsidRPr="00DA61F3">
        <w:rPr>
          <w:rFonts w:cs="Arial"/>
          <w:color w:val="000000"/>
          <w:lang w:eastAsia="fr-FR"/>
        </w:rPr>
        <w:t xml:space="preserve"> is actively working on a new 3D engine: the SO3Engine. </w:t>
      </w:r>
      <w:r w:rsidRPr="00DA61F3">
        <w:rPr>
          <w:rFonts w:cs="Arial"/>
          <w:color w:val="000000"/>
          <w:lang w:eastAsia="fr-FR"/>
        </w:rPr>
        <w:br/>
      </w:r>
      <w:r>
        <w:rPr>
          <w:rFonts w:cs="Arial"/>
          <w:color w:val="000000"/>
          <w:lang w:eastAsia="fr-FR"/>
        </w:rPr>
        <w:t>It is t</w:t>
      </w:r>
      <w:r w:rsidRPr="00DA61F3">
        <w:rPr>
          <w:rFonts w:cs="Arial"/>
          <w:color w:val="000000"/>
          <w:lang w:eastAsia="fr-FR"/>
        </w:rPr>
        <w:t xml:space="preserve">his engine </w:t>
      </w:r>
      <w:r>
        <w:rPr>
          <w:rFonts w:cs="Arial"/>
          <w:color w:val="000000"/>
          <w:lang w:eastAsia="fr-FR"/>
        </w:rPr>
        <w:t xml:space="preserve">that </w:t>
      </w:r>
      <w:r w:rsidRPr="00DA61F3">
        <w:rPr>
          <w:rFonts w:cs="Arial"/>
          <w:color w:val="000000"/>
          <w:lang w:eastAsia="fr-FR"/>
        </w:rPr>
        <w:t xml:space="preserve">will be addressed in this document. </w:t>
      </w:r>
      <w:r w:rsidRPr="00DA61F3">
        <w:rPr>
          <w:rFonts w:cs="Arial"/>
          <w:color w:val="000000"/>
          <w:lang w:eastAsia="fr-FR"/>
        </w:rPr>
        <w:br/>
        <w:t>So rather than reinventing the wheel, we wanted to integrate a very powerful 3D engine "Ogre 3D</w:t>
      </w:r>
      <w:r>
        <w:rPr>
          <w:rFonts w:cs="Arial"/>
          <w:color w:val="000000"/>
          <w:lang w:eastAsia="fr-FR"/>
        </w:rPr>
        <w:t>”</w:t>
      </w:r>
      <w:r w:rsidRPr="00DA61F3">
        <w:rPr>
          <w:rFonts w:cs="Arial"/>
          <w:color w:val="000000"/>
          <w:lang w:eastAsia="fr-FR"/>
        </w:rPr>
        <w:t xml:space="preserve"> technology in the SCOL.</w:t>
      </w:r>
    </w:p>
    <w:p w:rsidR="00AB3134" w:rsidRPr="00DA61F3" w:rsidRDefault="00AB3134" w:rsidP="00DA61F3">
      <w:pPr>
        <w:spacing w:after="0"/>
        <w:rPr>
          <w:rFonts w:cs="Arial"/>
          <w:color w:val="000000"/>
          <w:lang w:eastAsia="fr-FR"/>
        </w:rPr>
      </w:pPr>
    </w:p>
    <w:p w:rsidR="00AB3134" w:rsidRPr="00DA61F3" w:rsidRDefault="008B7B05" w:rsidP="00102F3C">
      <w:pPr>
        <w:rPr>
          <w:rFonts w:cs="Arial"/>
        </w:rPr>
      </w:pPr>
      <w:hyperlink r:id="rId46" w:history="1">
        <w:r w:rsidR="00AB3134" w:rsidRPr="00DA61F3">
          <w:rPr>
            <w:rStyle w:val="Lienhypertexte"/>
          </w:rPr>
          <w:t>http://www.ogre3d.org/</w:t>
        </w:r>
      </w:hyperlink>
    </w:p>
    <w:p w:rsidR="00AB3134" w:rsidRPr="00DA61F3" w:rsidRDefault="00AB3134" w:rsidP="00102F3C">
      <w:pPr>
        <w:rPr>
          <w:rFonts w:cs="Arial"/>
        </w:rPr>
      </w:pPr>
    </w:p>
    <w:p w:rsidR="00AB3134" w:rsidRPr="00DA61F3" w:rsidRDefault="00AB3134" w:rsidP="00DA61F3">
      <w:pPr>
        <w:spacing w:after="0"/>
        <w:rPr>
          <w:rFonts w:cs="Arial"/>
          <w:color w:val="000000"/>
          <w:lang w:eastAsia="fr-FR"/>
        </w:rPr>
      </w:pPr>
      <w:r w:rsidRPr="00DA61F3">
        <w:rPr>
          <w:rFonts w:cs="Arial"/>
          <w:color w:val="000000"/>
          <w:lang w:eastAsia="fr-FR"/>
        </w:rPr>
        <w:t xml:space="preserve">Indeed, it enables application development with 3D photo-realistic and very efficient rendering. </w:t>
      </w:r>
      <w:r w:rsidRPr="00DA61F3">
        <w:rPr>
          <w:rFonts w:cs="Arial"/>
          <w:color w:val="000000"/>
          <w:lang w:eastAsia="fr-FR"/>
        </w:rPr>
        <w:br/>
        <w:t>The SO3Engine features derived directly from Ogre engine features.</w:t>
      </w:r>
    </w:p>
    <w:p w:rsidR="00AB3134" w:rsidRPr="00DA61F3" w:rsidRDefault="00AB3134" w:rsidP="00102F3C">
      <w:pPr>
        <w:pStyle w:val="Titre3"/>
      </w:pPr>
      <w:bookmarkStart w:id="11" w:name="_Toc268073682"/>
      <w:r w:rsidRPr="00DA61F3">
        <w:t>Technical Features</w:t>
      </w:r>
      <w:bookmarkEnd w:id="11"/>
      <w:r w:rsidRPr="00DA61F3">
        <w:t xml:space="preserve"> </w:t>
      </w:r>
    </w:p>
    <w:p w:rsidR="00AB3134" w:rsidRDefault="00AB3134" w:rsidP="00DA61F3">
      <w:pPr>
        <w:spacing w:after="0"/>
        <w:rPr>
          <w:rFonts w:cs="Arial"/>
          <w:color w:val="000000"/>
          <w:lang w:eastAsia="fr-FR"/>
        </w:rPr>
      </w:pPr>
      <w:r w:rsidRPr="00DA61F3">
        <w:rPr>
          <w:rFonts w:cs="Arial"/>
          <w:color w:val="000000"/>
          <w:lang w:eastAsia="fr-FR"/>
        </w:rPr>
        <w:t xml:space="preserve">- Platform &amp; 3D API support: DirectX / OpenGL </w:t>
      </w:r>
      <w:r>
        <w:rPr>
          <w:rFonts w:cs="Arial"/>
          <w:color w:val="000000"/>
          <w:lang w:eastAsia="fr-FR"/>
        </w:rPr>
        <w:t>c</w:t>
      </w:r>
      <w:r w:rsidRPr="00DA61F3">
        <w:rPr>
          <w:rFonts w:cs="Arial"/>
          <w:color w:val="000000"/>
          <w:lang w:eastAsia="fr-FR"/>
        </w:rPr>
        <w:t>ompatibility</w:t>
      </w:r>
      <w:r>
        <w:rPr>
          <w:rFonts w:cs="Arial"/>
          <w:color w:val="000000"/>
          <w:lang w:eastAsia="fr-FR"/>
        </w:rPr>
        <w:t>,</w:t>
      </w:r>
      <w:r w:rsidRPr="00DA61F3">
        <w:rPr>
          <w:rFonts w:cs="Arial"/>
          <w:color w:val="000000"/>
          <w:lang w:eastAsia="fr-FR"/>
        </w:rPr>
        <w:t xml:space="preserve"> Hardware and Information System support </w:t>
      </w:r>
      <w:r w:rsidRPr="00DA61F3">
        <w:rPr>
          <w:rFonts w:cs="Arial"/>
          <w:color w:val="000000"/>
          <w:lang w:eastAsia="fr-FR"/>
        </w:rPr>
        <w:br/>
        <w:t xml:space="preserve">- </w:t>
      </w:r>
      <w:r>
        <w:rPr>
          <w:rFonts w:cs="Arial"/>
          <w:color w:val="000000"/>
          <w:lang w:eastAsia="fr-FR"/>
        </w:rPr>
        <w:t>S</w:t>
      </w:r>
      <w:r w:rsidRPr="00DA61F3">
        <w:rPr>
          <w:rFonts w:cs="Arial"/>
          <w:color w:val="000000"/>
          <w:lang w:eastAsia="fr-FR"/>
        </w:rPr>
        <w:t xml:space="preserve">cenes </w:t>
      </w:r>
      <w:r>
        <w:rPr>
          <w:rFonts w:cs="Arial"/>
          <w:color w:val="000000"/>
          <w:lang w:eastAsia="fr-FR"/>
        </w:rPr>
        <w:t>m</w:t>
      </w:r>
      <w:r w:rsidRPr="00DA61F3">
        <w:rPr>
          <w:rFonts w:cs="Arial"/>
          <w:color w:val="000000"/>
          <w:lang w:eastAsia="fr-FR"/>
        </w:rPr>
        <w:t>anagement: Management of 3D objects (mesh, lights, cameras, skyboxes ...) to have control of the scene</w:t>
      </w:r>
      <w:r>
        <w:rPr>
          <w:rFonts w:cs="Arial"/>
          <w:color w:val="000000"/>
          <w:lang w:eastAsia="fr-FR"/>
        </w:rPr>
        <w:t>’s</w:t>
      </w:r>
      <w:r w:rsidRPr="00DA61F3">
        <w:rPr>
          <w:rFonts w:cs="Arial"/>
          <w:color w:val="000000"/>
          <w:lang w:eastAsia="fr-FR"/>
        </w:rPr>
        <w:t xml:space="preserve"> graph, dynamic lighting, real time shadows. </w:t>
      </w:r>
      <w:r w:rsidRPr="00DA61F3">
        <w:rPr>
          <w:rFonts w:cs="Arial"/>
          <w:color w:val="000000"/>
          <w:lang w:eastAsia="fr-FR"/>
        </w:rPr>
        <w:br/>
        <w:t xml:space="preserve">Materials / </w:t>
      </w:r>
      <w:proofErr w:type="spellStart"/>
      <w:r w:rsidRPr="00DA61F3">
        <w:rPr>
          <w:rFonts w:cs="Arial"/>
          <w:color w:val="000000"/>
          <w:lang w:eastAsia="fr-FR"/>
        </w:rPr>
        <w:t>Shaders</w:t>
      </w:r>
      <w:proofErr w:type="spellEnd"/>
      <w:r w:rsidRPr="00DA61F3">
        <w:rPr>
          <w:rFonts w:cs="Arial"/>
          <w:color w:val="000000"/>
          <w:lang w:eastAsia="fr-FR"/>
        </w:rPr>
        <w:t xml:space="preserve"> Support: Effects on Materials, vertex </w:t>
      </w:r>
      <w:r>
        <w:rPr>
          <w:rFonts w:cs="Arial"/>
          <w:color w:val="000000"/>
          <w:lang w:eastAsia="fr-FR"/>
        </w:rPr>
        <w:t>s</w:t>
      </w:r>
      <w:r w:rsidRPr="00DA61F3">
        <w:rPr>
          <w:rFonts w:cs="Arial"/>
          <w:color w:val="000000"/>
          <w:lang w:eastAsia="fr-FR"/>
        </w:rPr>
        <w:t xml:space="preserve">upports and fragment </w:t>
      </w:r>
      <w:proofErr w:type="spellStart"/>
      <w:r w:rsidRPr="00DA61F3">
        <w:rPr>
          <w:rFonts w:cs="Arial"/>
          <w:color w:val="000000"/>
          <w:lang w:eastAsia="fr-FR"/>
        </w:rPr>
        <w:t>shaders</w:t>
      </w:r>
      <w:proofErr w:type="spellEnd"/>
      <w:r w:rsidRPr="00DA61F3">
        <w:rPr>
          <w:rFonts w:cs="Arial"/>
          <w:color w:val="000000"/>
          <w:lang w:eastAsia="fr-FR"/>
        </w:rPr>
        <w:t xml:space="preserve"> Texture compression </w:t>
      </w:r>
      <w:r w:rsidRPr="00DA61F3">
        <w:rPr>
          <w:rFonts w:cs="Arial"/>
          <w:color w:val="000000"/>
          <w:lang w:eastAsia="fr-FR"/>
        </w:rPr>
        <w:br/>
        <w:t>- Animations</w:t>
      </w:r>
      <w:r>
        <w:rPr>
          <w:rFonts w:cs="Arial"/>
          <w:color w:val="000000"/>
          <w:lang w:eastAsia="fr-FR"/>
        </w:rPr>
        <w:t>:</w:t>
      </w:r>
      <w:r w:rsidRPr="00DA61F3">
        <w:rPr>
          <w:rFonts w:cs="Arial"/>
          <w:color w:val="000000"/>
          <w:lang w:eastAsia="fr-FR"/>
        </w:rPr>
        <w:t xml:space="preserve"> skeletal animation</w:t>
      </w:r>
      <w:r w:rsidRPr="00FF4511">
        <w:rPr>
          <w:rFonts w:cs="Arial"/>
          <w:color w:val="000000"/>
          <w:lang w:eastAsia="fr-FR"/>
        </w:rPr>
        <w:t xml:space="preserve"> </w:t>
      </w:r>
      <w:r w:rsidRPr="00DA61F3">
        <w:rPr>
          <w:rFonts w:cs="Arial"/>
          <w:color w:val="000000"/>
          <w:lang w:eastAsia="fr-FR"/>
        </w:rPr>
        <w:t xml:space="preserve">support, stage nodes animation </w:t>
      </w:r>
      <w:r w:rsidRPr="00DA61F3">
        <w:rPr>
          <w:rFonts w:cs="Arial"/>
          <w:color w:val="000000"/>
          <w:lang w:eastAsia="fr-FR"/>
        </w:rPr>
        <w:br/>
        <w:t>- Other features: dynamics</w:t>
      </w:r>
      <w:r w:rsidRPr="00FF4511">
        <w:rPr>
          <w:rFonts w:cs="Arial"/>
          <w:color w:val="000000"/>
          <w:lang w:eastAsia="fr-FR"/>
        </w:rPr>
        <w:t xml:space="preserve"> </w:t>
      </w:r>
      <w:r>
        <w:rPr>
          <w:rFonts w:cs="Arial"/>
          <w:color w:val="000000"/>
          <w:lang w:eastAsia="fr-FR"/>
        </w:rPr>
        <w:t>r</w:t>
      </w:r>
      <w:r w:rsidRPr="00DA61F3">
        <w:rPr>
          <w:rFonts w:cs="Arial"/>
          <w:color w:val="000000"/>
          <w:lang w:eastAsia="fr-FR"/>
        </w:rPr>
        <w:t>esources, physics engine based on Newton, Exports for 3DS Max, Blender, Sketch up</w:t>
      </w:r>
    </w:p>
    <w:p w:rsidR="00AB3134" w:rsidRPr="00DA61F3" w:rsidRDefault="00AB3134" w:rsidP="00DA61F3">
      <w:pPr>
        <w:spacing w:after="0"/>
        <w:rPr>
          <w:rFonts w:cs="Arial"/>
          <w:color w:val="000000"/>
          <w:lang w:eastAsia="fr-FR"/>
        </w:rPr>
      </w:pPr>
    </w:p>
    <w:p w:rsidR="00AB3134" w:rsidRDefault="00AB3134">
      <w:pPr>
        <w:rPr>
          <w:rFonts w:ascii="Cambria" w:eastAsia="MS Gothic" w:hAnsi="Cambria"/>
          <w:b/>
          <w:bCs/>
          <w:sz w:val="26"/>
          <w:szCs w:val="26"/>
        </w:rPr>
      </w:pPr>
      <w:r>
        <w:rPr>
          <w:rFonts w:ascii="Cambria" w:eastAsia="MS Gothic" w:hAnsi="Cambria"/>
          <w:b/>
          <w:bCs/>
          <w:sz w:val="26"/>
          <w:szCs w:val="26"/>
        </w:rPr>
        <w:br w:type="page"/>
      </w:r>
    </w:p>
    <w:p w:rsidR="00AB3134" w:rsidRPr="007B7722" w:rsidRDefault="00AB3134" w:rsidP="000F0579">
      <w:pPr>
        <w:pStyle w:val="Titre2"/>
        <w:numPr>
          <w:ilvl w:val="0"/>
          <w:numId w:val="0"/>
        </w:numPr>
        <w:ind w:left="360" w:hanging="360"/>
        <w:rPr>
          <w:lang w:val="en-US"/>
        </w:rPr>
      </w:pPr>
      <w:bookmarkStart w:id="12" w:name="_Toc268073683"/>
      <w:r w:rsidRPr="007B7722">
        <w:rPr>
          <w:lang w:val="en-US"/>
        </w:rPr>
        <w:lastRenderedPageBreak/>
        <w:t>OpenSpace3D presentation</w:t>
      </w:r>
      <w:bookmarkEnd w:id="12"/>
    </w:p>
    <w:p w:rsidR="00AB3134" w:rsidRPr="005A3F9A" w:rsidRDefault="00AB3134" w:rsidP="00102F3C">
      <w:pPr>
        <w:jc w:val="center"/>
        <w:rPr>
          <w:rFonts w:cs="Arial"/>
          <w:b/>
        </w:rPr>
      </w:pPr>
    </w:p>
    <w:p w:rsidR="00AB3134" w:rsidRPr="005A3F9A" w:rsidRDefault="00AB3134" w:rsidP="00102F3C">
      <w:pPr>
        <w:pStyle w:val="Titre3"/>
      </w:pPr>
      <w:bookmarkStart w:id="13" w:name="_Toc268073684"/>
      <w:r w:rsidRPr="005A3F9A">
        <w:t>3D applications development platform</w:t>
      </w:r>
      <w:bookmarkEnd w:id="13"/>
      <w:r w:rsidRPr="005A3F9A">
        <w:t xml:space="preserve"> </w:t>
      </w:r>
    </w:p>
    <w:p w:rsidR="00AB3134" w:rsidRPr="005A3F9A" w:rsidRDefault="00AB3134" w:rsidP="00102F3C"/>
    <w:p w:rsidR="00AB3134" w:rsidRPr="00FF5BE5" w:rsidRDefault="00AB3134" w:rsidP="00FF5BE5">
      <w:pPr>
        <w:rPr>
          <w:rFonts w:cs="Arial"/>
          <w:color w:val="000000"/>
          <w:lang w:eastAsia="fr-FR"/>
        </w:rPr>
      </w:pPr>
      <w:r w:rsidRPr="005A3F9A">
        <w:tab/>
      </w:r>
      <w:r w:rsidRPr="00FF5BE5">
        <w:rPr>
          <w:rFonts w:cs="Arial"/>
          <w:color w:val="000000"/>
          <w:lang w:eastAsia="fr-FR"/>
        </w:rPr>
        <w:t xml:space="preserve">With </w:t>
      </w:r>
      <w:r w:rsidRPr="00FF5BE5">
        <w:rPr>
          <w:rFonts w:cs="Arial"/>
          <w:b/>
          <w:color w:val="000000"/>
          <w:lang w:eastAsia="fr-FR"/>
        </w:rPr>
        <w:t>OpenSpace3D</w:t>
      </w:r>
      <w:r w:rsidRPr="00FF5BE5">
        <w:rPr>
          <w:rFonts w:cs="Arial"/>
          <w:color w:val="000000"/>
          <w:lang w:eastAsia="fr-FR"/>
        </w:rPr>
        <w:t xml:space="preserve"> platform directly </w:t>
      </w:r>
      <w:r>
        <w:rPr>
          <w:rFonts w:cs="Arial"/>
          <w:color w:val="000000"/>
          <w:lang w:eastAsia="fr-FR"/>
        </w:rPr>
        <w:t>developed</w:t>
      </w:r>
      <w:r w:rsidRPr="00FF5BE5">
        <w:rPr>
          <w:rFonts w:cs="Arial"/>
          <w:color w:val="000000"/>
          <w:lang w:eastAsia="fr-FR"/>
        </w:rPr>
        <w:t xml:space="preserve"> </w:t>
      </w:r>
      <w:r>
        <w:rPr>
          <w:rFonts w:cs="Arial"/>
          <w:color w:val="000000"/>
          <w:lang w:eastAsia="fr-FR"/>
        </w:rPr>
        <w:t>using</w:t>
      </w:r>
      <w:r w:rsidRPr="00FF5BE5">
        <w:rPr>
          <w:rFonts w:cs="Arial"/>
          <w:color w:val="000000"/>
          <w:lang w:eastAsia="fr-FR"/>
        </w:rPr>
        <w:t xml:space="preserve"> the SCOL technology, all users can finally build full 3D </w:t>
      </w:r>
      <w:r>
        <w:rPr>
          <w:rFonts w:cs="Arial"/>
          <w:color w:val="000000"/>
          <w:lang w:eastAsia="fr-FR"/>
        </w:rPr>
        <w:t>i</w:t>
      </w:r>
      <w:r w:rsidRPr="00FF5BE5">
        <w:rPr>
          <w:rFonts w:cs="Arial"/>
          <w:color w:val="000000"/>
          <w:lang w:eastAsia="fr-FR"/>
        </w:rPr>
        <w:t>nteractive</w:t>
      </w:r>
      <w:r>
        <w:rPr>
          <w:rFonts w:cs="Arial"/>
          <w:color w:val="000000"/>
          <w:lang w:eastAsia="fr-FR"/>
        </w:rPr>
        <w:t xml:space="preserve"> scenes with </w:t>
      </w:r>
      <w:r w:rsidRPr="00FF5BE5">
        <w:rPr>
          <w:rFonts w:cs="Arial"/>
          <w:color w:val="000000"/>
          <w:lang w:eastAsia="fr-FR"/>
        </w:rPr>
        <w:t xml:space="preserve">rich </w:t>
      </w:r>
      <w:r>
        <w:rPr>
          <w:rFonts w:cs="Arial"/>
          <w:color w:val="000000"/>
          <w:lang w:eastAsia="fr-FR"/>
        </w:rPr>
        <w:t xml:space="preserve">3D rendering </w:t>
      </w:r>
      <w:r w:rsidRPr="00FF5BE5">
        <w:rPr>
          <w:rFonts w:cs="Arial"/>
          <w:color w:val="000000"/>
          <w:lang w:eastAsia="fr-FR"/>
        </w:rPr>
        <w:t xml:space="preserve">without entering a single line of code. This platform has many ready to use features, </w:t>
      </w:r>
      <w:r>
        <w:rPr>
          <w:rFonts w:cs="Arial"/>
          <w:color w:val="000000"/>
          <w:lang w:eastAsia="fr-FR"/>
        </w:rPr>
        <w:t xml:space="preserve">is </w:t>
      </w:r>
      <w:r w:rsidRPr="00FF5BE5">
        <w:rPr>
          <w:rFonts w:cs="Arial"/>
          <w:color w:val="000000"/>
          <w:lang w:eastAsia="fr-FR"/>
        </w:rPr>
        <w:t xml:space="preserve">highly flexible and easy to use. </w:t>
      </w:r>
      <w:r w:rsidRPr="00FF5BE5">
        <w:rPr>
          <w:rFonts w:cs="Arial"/>
          <w:color w:val="000000"/>
          <w:lang w:eastAsia="fr-FR"/>
        </w:rPr>
        <w:br/>
        <w:t xml:space="preserve">The realization of an OpenSpace3D application </w:t>
      </w:r>
      <w:r>
        <w:rPr>
          <w:rFonts w:cs="Arial"/>
          <w:color w:val="000000"/>
          <w:lang w:eastAsia="fr-FR"/>
        </w:rPr>
        <w:t xml:space="preserve">needs only </w:t>
      </w:r>
      <w:r w:rsidRPr="00FF5BE5">
        <w:rPr>
          <w:rFonts w:cs="Arial"/>
          <w:color w:val="000000"/>
          <w:lang w:eastAsia="fr-FR"/>
        </w:rPr>
        <w:t>to integrate different functions and define their reciprocal interactions.</w:t>
      </w:r>
    </w:p>
    <w:p w:rsidR="00AB3134" w:rsidRPr="005A3F9A" w:rsidRDefault="00AB3134" w:rsidP="00102F3C">
      <w:pPr>
        <w:jc w:val="both"/>
        <w:rPr>
          <w:rFonts w:cs="Arial"/>
        </w:rPr>
      </w:pPr>
    </w:p>
    <w:p w:rsidR="00AB3134" w:rsidRPr="005A3F9A" w:rsidRDefault="00AB3134" w:rsidP="00102F3C">
      <w:pPr>
        <w:pStyle w:val="Titre3"/>
      </w:pPr>
      <w:bookmarkStart w:id="14" w:name="_Toc268073685"/>
      <w:r w:rsidRPr="005A3F9A">
        <w:t>Fast and intuitive development</w:t>
      </w:r>
      <w:bookmarkEnd w:id="14"/>
      <w:r w:rsidRPr="005A3F9A">
        <w:t xml:space="preserve"> </w:t>
      </w:r>
    </w:p>
    <w:p w:rsidR="00AB3134" w:rsidRPr="00FF5BE5" w:rsidRDefault="00AB3134" w:rsidP="00FF5BE5">
      <w:pPr>
        <w:spacing w:after="0"/>
        <w:rPr>
          <w:rFonts w:cs="Arial"/>
          <w:color w:val="000000"/>
          <w:lang w:eastAsia="fr-FR"/>
        </w:rPr>
      </w:pPr>
      <w:r w:rsidRPr="00FF5BE5">
        <w:rPr>
          <w:rFonts w:cs="Arial"/>
          <w:color w:val="000000"/>
          <w:lang w:eastAsia="fr-FR"/>
        </w:rPr>
        <w:t xml:space="preserve">OpenSpace3D </w:t>
      </w:r>
      <w:r>
        <w:rPr>
          <w:rFonts w:cs="Arial"/>
          <w:color w:val="000000"/>
          <w:lang w:eastAsia="fr-FR"/>
        </w:rPr>
        <w:t>allows you to</w:t>
      </w:r>
      <w:r w:rsidRPr="00FF5BE5">
        <w:rPr>
          <w:rFonts w:cs="Arial"/>
          <w:color w:val="000000"/>
          <w:lang w:eastAsia="fr-FR"/>
        </w:rPr>
        <w:t xml:space="preserve"> create full application</w:t>
      </w:r>
      <w:r>
        <w:rPr>
          <w:rFonts w:cs="Arial"/>
          <w:color w:val="000000"/>
          <w:lang w:eastAsia="fr-FR"/>
        </w:rPr>
        <w:t>s</w:t>
      </w:r>
      <w:r w:rsidRPr="00FF5BE5">
        <w:rPr>
          <w:rFonts w:cs="Arial"/>
          <w:color w:val="000000"/>
          <w:lang w:eastAsia="fr-FR"/>
        </w:rPr>
        <w:t xml:space="preserve"> by assembling functions without programming. </w:t>
      </w:r>
      <w:r w:rsidRPr="00FF5BE5">
        <w:rPr>
          <w:rFonts w:cs="Arial"/>
          <w:color w:val="000000"/>
          <w:lang w:eastAsia="fr-FR"/>
        </w:rPr>
        <w:br/>
        <w:t xml:space="preserve">Each of the </w:t>
      </w:r>
      <w:r>
        <w:rPr>
          <w:rFonts w:cs="Arial"/>
          <w:color w:val="000000"/>
          <w:lang w:eastAsia="fr-FR"/>
        </w:rPr>
        <w:t xml:space="preserve">available </w:t>
      </w:r>
      <w:r w:rsidRPr="00FF5BE5">
        <w:rPr>
          <w:rFonts w:cs="Arial"/>
          <w:color w:val="000000"/>
          <w:lang w:eastAsia="fr-FR"/>
        </w:rPr>
        <w:t xml:space="preserve">functions run a feature of the application, </w:t>
      </w:r>
      <w:proofErr w:type="spellStart"/>
      <w:r w:rsidRPr="00FF5BE5">
        <w:rPr>
          <w:rFonts w:cs="Arial"/>
          <w:color w:val="000000"/>
          <w:lang w:eastAsia="fr-FR"/>
        </w:rPr>
        <w:t>eg</w:t>
      </w:r>
      <w:proofErr w:type="spellEnd"/>
      <w:r w:rsidRPr="00FF5BE5">
        <w:rPr>
          <w:rFonts w:cs="Arial"/>
          <w:color w:val="000000"/>
          <w:lang w:eastAsia="fr-FR"/>
        </w:rPr>
        <w:t xml:space="preserve"> video, web link, animation ... From this library, select your functions and combine them freely to build your application by defining the relationship between functions.</w:t>
      </w:r>
    </w:p>
    <w:p w:rsidR="00AB3134" w:rsidRPr="005A3F9A" w:rsidRDefault="00AB3134" w:rsidP="00102F3C">
      <w:pPr>
        <w:pStyle w:val="Titre3"/>
      </w:pPr>
      <w:bookmarkStart w:id="15" w:name="_Toc268073686"/>
      <w:r w:rsidRPr="005A3F9A">
        <w:t xml:space="preserve">A simple concept, a tool </w:t>
      </w:r>
      <w:proofErr w:type="spellStart"/>
      <w:r w:rsidRPr="005A3F9A">
        <w:t>acessible</w:t>
      </w:r>
      <w:proofErr w:type="spellEnd"/>
      <w:r w:rsidRPr="005A3F9A">
        <w:t xml:space="preserve"> to all</w:t>
      </w:r>
      <w:bookmarkEnd w:id="15"/>
      <w:r w:rsidRPr="005A3F9A">
        <w:t xml:space="preserve"> </w:t>
      </w:r>
    </w:p>
    <w:p w:rsidR="00AB3134" w:rsidRPr="008C0350" w:rsidRDefault="00AB3134" w:rsidP="008C0350">
      <w:pPr>
        <w:spacing w:after="0"/>
        <w:rPr>
          <w:rFonts w:cs="Arial"/>
          <w:color w:val="000000"/>
          <w:lang w:eastAsia="fr-FR"/>
        </w:rPr>
      </w:pPr>
      <w:r w:rsidRPr="008C0350">
        <w:rPr>
          <w:rFonts w:cs="Arial"/>
          <w:color w:val="000000"/>
          <w:lang w:eastAsia="fr-FR"/>
        </w:rPr>
        <w:t>OpenSpace3D is a multi-</w:t>
      </w:r>
      <w:r>
        <w:rPr>
          <w:rFonts w:cs="Arial"/>
          <w:color w:val="000000"/>
          <w:lang w:eastAsia="fr-FR"/>
        </w:rPr>
        <w:t>uses</w:t>
      </w:r>
      <w:r w:rsidRPr="008C0350">
        <w:rPr>
          <w:rFonts w:cs="Arial"/>
          <w:color w:val="000000"/>
          <w:lang w:eastAsia="fr-FR"/>
        </w:rPr>
        <w:t xml:space="preserve"> platform with multiple levels depending on the skills of your teams.</w:t>
      </w:r>
    </w:p>
    <w:p w:rsidR="00AB3134" w:rsidRPr="005A3F9A" w:rsidRDefault="00AB3134" w:rsidP="00102F3C">
      <w:pPr>
        <w:rPr>
          <w:rFonts w:cs="Arial"/>
        </w:rPr>
      </w:pPr>
    </w:p>
    <w:p w:rsidR="00AB3134" w:rsidRPr="008C0350" w:rsidRDefault="00166F9F" w:rsidP="00102F3C">
      <w:pPr>
        <w:rPr>
          <w:rFonts w:cs="Arial"/>
        </w:rPr>
      </w:pPr>
      <w:r>
        <w:rPr>
          <w:rFonts w:cs="Arial"/>
          <w:noProof/>
          <w:lang w:val="fr-FR" w:eastAsia="fr-FR"/>
        </w:rPr>
        <w:drawing>
          <wp:inline distT="0" distB="0" distL="0" distR="0">
            <wp:extent cx="194945" cy="287655"/>
            <wp:effectExtent l="19050" t="0" r="0" b="0"/>
            <wp:docPr id="26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47"/>
                    <a:srcRect/>
                    <a:stretch>
                      <a:fillRect/>
                    </a:stretch>
                  </pic:blipFill>
                  <pic:spPr bwMode="auto">
                    <a:xfrm>
                      <a:off x="0" y="0"/>
                      <a:ext cx="194945" cy="287655"/>
                    </a:xfrm>
                    <a:prstGeom prst="rect">
                      <a:avLst/>
                    </a:prstGeom>
                    <a:solidFill>
                      <a:srgbClr val="FFFFFF"/>
                    </a:solidFill>
                    <a:ln w="9525">
                      <a:noFill/>
                      <a:miter lim="800000"/>
                      <a:headEnd/>
                      <a:tailEnd/>
                    </a:ln>
                  </pic:spPr>
                </pic:pic>
              </a:graphicData>
            </a:graphic>
          </wp:inline>
        </w:drawing>
      </w:r>
      <w:r w:rsidR="00AB3134" w:rsidRPr="008C0350">
        <w:rPr>
          <w:rFonts w:cs="Arial"/>
        </w:rPr>
        <w:t xml:space="preserve"> 3D computer </w:t>
      </w:r>
      <w:proofErr w:type="spellStart"/>
      <w:r w:rsidR="00AB3134" w:rsidRPr="008C0350">
        <w:rPr>
          <w:rFonts w:cs="Arial"/>
        </w:rPr>
        <w:t>graphi</w:t>
      </w:r>
      <w:r w:rsidR="00AB3134">
        <w:rPr>
          <w:rFonts w:cs="Arial"/>
        </w:rPr>
        <w:t>st</w:t>
      </w:r>
      <w:proofErr w:type="spellEnd"/>
      <w:r w:rsidR="00AB3134">
        <w:rPr>
          <w:rFonts w:cs="Arial"/>
        </w:rPr>
        <w:t xml:space="preserve"> </w:t>
      </w:r>
      <w:r w:rsidR="00AB3134" w:rsidRPr="008C0350">
        <w:rPr>
          <w:rFonts w:cs="Arial"/>
        </w:rPr>
        <w:t xml:space="preserve">: </w:t>
      </w:r>
    </w:p>
    <w:p w:rsidR="00AB3134" w:rsidRPr="008C0350" w:rsidRDefault="00AB3134" w:rsidP="008C0350">
      <w:pPr>
        <w:spacing w:after="0"/>
        <w:ind w:firstLine="432"/>
        <w:rPr>
          <w:rFonts w:cs="Arial"/>
        </w:rPr>
      </w:pPr>
      <w:r w:rsidRPr="008C0350">
        <w:rPr>
          <w:rFonts w:cs="Arial"/>
          <w:color w:val="000000"/>
          <w:lang w:eastAsia="fr-FR"/>
        </w:rPr>
        <w:t xml:space="preserve">Integrate quickly and easily your own 3D productions by incorporating </w:t>
      </w:r>
      <w:r>
        <w:rPr>
          <w:rFonts w:cs="Arial"/>
          <w:color w:val="000000"/>
          <w:lang w:eastAsia="fr-FR"/>
        </w:rPr>
        <w:t xml:space="preserve">them in </w:t>
      </w:r>
      <w:r w:rsidRPr="008C0350">
        <w:rPr>
          <w:rFonts w:cs="Arial"/>
          <w:color w:val="000000"/>
          <w:lang w:eastAsia="fr-FR"/>
        </w:rPr>
        <w:t>real-time in our platform and applying functions and interactions.</w:t>
      </w:r>
      <w:r w:rsidRPr="008C0350">
        <w:rPr>
          <w:rFonts w:cs="Arial"/>
        </w:rPr>
        <w:t xml:space="preserve"> </w:t>
      </w:r>
    </w:p>
    <w:p w:rsidR="00AB3134" w:rsidRPr="008C0350" w:rsidRDefault="00AB3134" w:rsidP="00102F3C">
      <w:pPr>
        <w:rPr>
          <w:rFonts w:cs="Arial"/>
        </w:rPr>
      </w:pPr>
    </w:p>
    <w:p w:rsidR="00AB3134" w:rsidRPr="008C0350" w:rsidRDefault="00166F9F" w:rsidP="00102F3C">
      <w:pPr>
        <w:rPr>
          <w:rFonts w:cs="Arial"/>
        </w:rPr>
      </w:pPr>
      <w:r>
        <w:rPr>
          <w:rFonts w:cs="Arial"/>
          <w:noProof/>
          <w:lang w:val="fr-FR" w:eastAsia="fr-FR"/>
        </w:rPr>
        <w:drawing>
          <wp:inline distT="0" distB="0" distL="0" distR="0">
            <wp:extent cx="267335" cy="287655"/>
            <wp:effectExtent l="19050" t="0" r="0" b="0"/>
            <wp:docPr id="26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48"/>
                    <a:srcRect/>
                    <a:stretch>
                      <a:fillRect/>
                    </a:stretch>
                  </pic:blipFill>
                  <pic:spPr bwMode="auto">
                    <a:xfrm>
                      <a:off x="0" y="0"/>
                      <a:ext cx="267335" cy="287655"/>
                    </a:xfrm>
                    <a:prstGeom prst="rect">
                      <a:avLst/>
                    </a:prstGeom>
                    <a:solidFill>
                      <a:srgbClr val="FFFFFF"/>
                    </a:solidFill>
                    <a:ln w="9525">
                      <a:noFill/>
                      <a:miter lim="800000"/>
                      <a:headEnd/>
                      <a:tailEnd/>
                    </a:ln>
                  </pic:spPr>
                </pic:pic>
              </a:graphicData>
            </a:graphic>
          </wp:inline>
        </w:drawing>
      </w:r>
      <w:r w:rsidR="00AB3134" w:rsidRPr="008C0350">
        <w:rPr>
          <w:rFonts w:cs="Arial"/>
        </w:rPr>
        <w:t xml:space="preserve"> Integrator :</w:t>
      </w:r>
    </w:p>
    <w:p w:rsidR="00AB3134" w:rsidRPr="008C0350" w:rsidRDefault="00AB3134" w:rsidP="008C0350">
      <w:pPr>
        <w:rPr>
          <w:rFonts w:cs="Arial"/>
          <w:color w:val="000000"/>
          <w:lang w:eastAsia="fr-FR"/>
        </w:rPr>
      </w:pPr>
      <w:r w:rsidRPr="008C0350">
        <w:rPr>
          <w:rFonts w:cs="Arial"/>
        </w:rPr>
        <w:tab/>
      </w:r>
      <w:r w:rsidRPr="008C0350">
        <w:rPr>
          <w:rFonts w:cs="Arial"/>
          <w:color w:val="000000"/>
          <w:lang w:eastAsia="fr-FR"/>
        </w:rPr>
        <w:t xml:space="preserve">This </w:t>
      </w:r>
      <w:r>
        <w:rPr>
          <w:rFonts w:cs="Arial"/>
          <w:color w:val="000000"/>
          <w:lang w:eastAsia="fr-FR"/>
        </w:rPr>
        <w:t>mode already very complete allows</w:t>
      </w:r>
      <w:r w:rsidRPr="008C0350">
        <w:rPr>
          <w:rFonts w:cs="Arial"/>
          <w:color w:val="000000"/>
          <w:lang w:eastAsia="fr-FR"/>
        </w:rPr>
        <w:t xml:space="preserve"> to build complete application using the provided basic elements in our library.</w:t>
      </w:r>
    </w:p>
    <w:p w:rsidR="00AB3134" w:rsidRPr="005A3F9A" w:rsidRDefault="00AB3134" w:rsidP="00102F3C">
      <w:pPr>
        <w:rPr>
          <w:rFonts w:cs="Arial"/>
        </w:rPr>
      </w:pPr>
    </w:p>
    <w:p w:rsidR="00AB3134" w:rsidRPr="0063707A" w:rsidRDefault="00166F9F" w:rsidP="00102F3C">
      <w:pPr>
        <w:rPr>
          <w:rFonts w:cs="Arial"/>
        </w:rPr>
      </w:pPr>
      <w:r>
        <w:rPr>
          <w:rFonts w:cs="Arial"/>
          <w:noProof/>
          <w:lang w:val="fr-FR" w:eastAsia="fr-FR"/>
        </w:rPr>
        <w:drawing>
          <wp:inline distT="0" distB="0" distL="0" distR="0">
            <wp:extent cx="194945" cy="297815"/>
            <wp:effectExtent l="19050" t="0" r="0" b="0"/>
            <wp:docPr id="24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9"/>
                    <a:srcRect/>
                    <a:stretch>
                      <a:fillRect/>
                    </a:stretch>
                  </pic:blipFill>
                  <pic:spPr bwMode="auto">
                    <a:xfrm>
                      <a:off x="0" y="0"/>
                      <a:ext cx="194945" cy="297815"/>
                    </a:xfrm>
                    <a:prstGeom prst="rect">
                      <a:avLst/>
                    </a:prstGeom>
                    <a:solidFill>
                      <a:srgbClr val="FFFFFF"/>
                    </a:solidFill>
                    <a:ln w="9525">
                      <a:noFill/>
                      <a:miter lim="800000"/>
                      <a:headEnd/>
                      <a:tailEnd/>
                    </a:ln>
                  </pic:spPr>
                </pic:pic>
              </a:graphicData>
            </a:graphic>
          </wp:inline>
        </w:drawing>
      </w:r>
      <w:r w:rsidR="00AB3134" w:rsidRPr="0063707A">
        <w:rPr>
          <w:rFonts w:cs="Arial"/>
        </w:rPr>
        <w:t xml:space="preserve"> Developer :</w:t>
      </w:r>
    </w:p>
    <w:p w:rsidR="00AB3134" w:rsidRDefault="00AB3134" w:rsidP="007B5878">
      <w:pPr>
        <w:rPr>
          <w:lang w:eastAsia="fr-FR"/>
        </w:rPr>
      </w:pPr>
      <w:r w:rsidRPr="0063707A">
        <w:tab/>
      </w:r>
      <w:r w:rsidRPr="0063707A">
        <w:rPr>
          <w:lang w:eastAsia="fr-FR"/>
        </w:rPr>
        <w:t>This level is aimed at developers who wish to go further by programming new features through the SCOL programming language because the platform is open.</w:t>
      </w:r>
    </w:p>
    <w:p w:rsidR="002A03EA" w:rsidRDefault="002A03EA">
      <w:pPr>
        <w:spacing w:after="0" w:line="240" w:lineRule="auto"/>
        <w:rPr>
          <w:rFonts w:cs="Arial"/>
          <w:color w:val="000000"/>
          <w:lang w:eastAsia="fr-FR"/>
        </w:rPr>
      </w:pPr>
      <w:r>
        <w:rPr>
          <w:rFonts w:cs="Arial"/>
          <w:color w:val="000000"/>
          <w:lang w:eastAsia="fr-FR"/>
        </w:rPr>
        <w:br w:type="page"/>
      </w:r>
    </w:p>
    <w:p w:rsidR="00AB3134" w:rsidRPr="007B5878" w:rsidRDefault="00AB3134" w:rsidP="007B5878">
      <w:pPr>
        <w:rPr>
          <w:rFonts w:cs="Arial"/>
          <w:color w:val="000000"/>
          <w:lang w:eastAsia="fr-FR"/>
        </w:rPr>
      </w:pPr>
    </w:p>
    <w:p w:rsidR="00AB3134" w:rsidRPr="000F0579" w:rsidRDefault="00AB3134" w:rsidP="000F0579">
      <w:pPr>
        <w:pStyle w:val="Titre2"/>
        <w:numPr>
          <w:ilvl w:val="0"/>
          <w:numId w:val="0"/>
        </w:numPr>
        <w:ind w:left="360" w:hanging="360"/>
        <w:rPr>
          <w:lang w:val="en-US"/>
        </w:rPr>
      </w:pPr>
      <w:bookmarkStart w:id="16" w:name="_Toc268073687"/>
      <w:r w:rsidRPr="000F0579">
        <w:rPr>
          <w:lang w:val="en-US"/>
        </w:rPr>
        <w:t>Starting with OpenSpace3D</w:t>
      </w:r>
      <w:bookmarkEnd w:id="16"/>
    </w:p>
    <w:p w:rsidR="00AB3134" w:rsidRPr="009A375C" w:rsidRDefault="00AB3134" w:rsidP="00FC127E">
      <w:pPr>
        <w:pStyle w:val="Titre3"/>
      </w:pPr>
      <w:bookmarkStart w:id="17" w:name="_Toc268073688"/>
      <w:r w:rsidRPr="009A375C">
        <w:t>Pre-requisites</w:t>
      </w:r>
      <w:bookmarkEnd w:id="17"/>
    </w:p>
    <w:p w:rsidR="00AB3134" w:rsidRPr="009A375C" w:rsidRDefault="00AB3134" w:rsidP="00102F3C">
      <w:pPr>
        <w:pStyle w:val="Titre3"/>
      </w:pPr>
      <w:bookmarkStart w:id="18" w:name="_Toc268073689"/>
      <w:r w:rsidRPr="009A375C">
        <w:t>Organization of files in the SCOL partition</w:t>
      </w:r>
      <w:bookmarkEnd w:id="18"/>
      <w:r w:rsidRPr="009A375C">
        <w:t xml:space="preserve"> </w:t>
      </w:r>
    </w:p>
    <w:p w:rsidR="00AB3134" w:rsidRPr="009A375C" w:rsidRDefault="00AB3134" w:rsidP="00102F3C">
      <w:pPr>
        <w:jc w:val="both"/>
        <w:rPr>
          <w:rFonts w:cs="Arial"/>
        </w:rPr>
      </w:pPr>
    </w:p>
    <w:p w:rsidR="00AB3134" w:rsidRPr="00977845" w:rsidRDefault="00AB3134" w:rsidP="009A375C">
      <w:pPr>
        <w:rPr>
          <w:rStyle w:val="Menu"/>
          <w:rFonts w:ascii="Arial" w:hAnsi="Arial" w:cs="Arial"/>
          <w:b w:val="0"/>
          <w:i w:val="0"/>
          <w:lang w:val="fr-FR"/>
        </w:rPr>
      </w:pPr>
      <w:r w:rsidRPr="009A375C">
        <w:rPr>
          <w:rFonts w:cs="Arial"/>
        </w:rPr>
        <w:t xml:space="preserve">Reminder: Unless otherwise specified, the path of directories will be relative to the sub directory \ directory </w:t>
      </w:r>
      <w:proofErr w:type="spellStart"/>
      <w:r w:rsidRPr="009A375C">
        <w:rPr>
          <w:rFonts w:cs="Arial"/>
        </w:rPr>
        <w:t>Partition_LocalUsr</w:t>
      </w:r>
      <w:proofErr w:type="spellEnd"/>
      <w:r w:rsidRPr="009A375C">
        <w:rPr>
          <w:rFonts w:cs="Arial"/>
        </w:rPr>
        <w:t xml:space="preserve"> </w:t>
      </w:r>
      <w:r>
        <w:rPr>
          <w:rFonts w:cs="Arial"/>
        </w:rPr>
        <w:t xml:space="preserve">of </w:t>
      </w:r>
      <w:r w:rsidRPr="009A375C">
        <w:rPr>
          <w:rFonts w:cs="Arial"/>
        </w:rPr>
        <w:t>my documents</w:t>
      </w:r>
      <w:r>
        <w:rPr>
          <w:rFonts w:cs="Arial"/>
        </w:rPr>
        <w:t xml:space="preserve"> directory</w:t>
      </w:r>
      <w:r w:rsidRPr="009A375C">
        <w:rPr>
          <w:rFonts w:cs="Arial"/>
        </w:rPr>
        <w:t xml:space="preserve">. </w:t>
      </w:r>
      <w:r w:rsidRPr="009A375C">
        <w:rPr>
          <w:rFonts w:cs="Arial"/>
        </w:rPr>
        <w:br/>
      </w:r>
      <w:proofErr w:type="spellStart"/>
      <w:r w:rsidRPr="00977845">
        <w:rPr>
          <w:rFonts w:cs="Arial"/>
          <w:lang w:val="fr-FR"/>
        </w:rPr>
        <w:t>Example</w:t>
      </w:r>
      <w:proofErr w:type="spellEnd"/>
      <w:r w:rsidRPr="00977845">
        <w:rPr>
          <w:rFonts w:cs="Arial"/>
          <w:lang w:val="fr-FR"/>
        </w:rPr>
        <w:t xml:space="preserve">: </w:t>
      </w:r>
      <w:r w:rsidRPr="00977845">
        <w:rPr>
          <w:rStyle w:val="Menu"/>
          <w:rFonts w:cs="Arial"/>
          <w:lang w:val="fr-FR"/>
        </w:rPr>
        <w:t>C:\Documents and Settings\</w:t>
      </w:r>
      <w:proofErr w:type="spellStart"/>
      <w:r w:rsidRPr="00977845">
        <w:rPr>
          <w:rStyle w:val="Menu"/>
          <w:rFonts w:cs="Arial"/>
          <w:lang w:val="fr-FR"/>
        </w:rPr>
        <w:t>User\Mes</w:t>
      </w:r>
      <w:proofErr w:type="spellEnd"/>
      <w:r w:rsidRPr="00977845">
        <w:rPr>
          <w:rStyle w:val="Menu"/>
          <w:rFonts w:cs="Arial"/>
          <w:lang w:val="fr-FR"/>
        </w:rPr>
        <w:t xml:space="preserve"> Documents\</w:t>
      </w:r>
      <w:proofErr w:type="spellStart"/>
      <w:r w:rsidRPr="00977845">
        <w:rPr>
          <w:rStyle w:val="Menu"/>
          <w:rFonts w:cs="Arial"/>
          <w:lang w:val="fr-FR"/>
        </w:rPr>
        <w:t>scol</w:t>
      </w:r>
      <w:proofErr w:type="spellEnd"/>
      <w:r w:rsidRPr="00977845">
        <w:rPr>
          <w:rStyle w:val="Menu"/>
          <w:rFonts w:cs="Arial"/>
          <w:lang w:val="fr-FR"/>
        </w:rPr>
        <w:t xml:space="preserve"> voyager\</w:t>
      </w:r>
      <w:proofErr w:type="spellStart"/>
      <w:r w:rsidRPr="00977845">
        <w:rPr>
          <w:rStyle w:val="Menu"/>
          <w:rFonts w:cs="Arial"/>
          <w:lang w:val="fr-FR"/>
        </w:rPr>
        <w:t>Partition_LocalUsr</w:t>
      </w:r>
      <w:proofErr w:type="spellEnd"/>
      <w:r w:rsidRPr="00977845">
        <w:rPr>
          <w:rStyle w:val="Menu"/>
          <w:rFonts w:cs="Arial"/>
          <w:lang w:val="fr-FR"/>
        </w:rPr>
        <w:t>\</w:t>
      </w:r>
    </w:p>
    <w:p w:rsidR="00AB3134" w:rsidRPr="00977845" w:rsidRDefault="00AB3134" w:rsidP="00102F3C">
      <w:pPr>
        <w:jc w:val="both"/>
        <w:rPr>
          <w:rFonts w:cs="Arial"/>
          <w:lang w:val="fr-FR"/>
        </w:rPr>
      </w:pPr>
    </w:p>
    <w:p w:rsidR="00AB3134" w:rsidRPr="009A375C" w:rsidRDefault="00AB3134" w:rsidP="009A375C">
      <w:pPr>
        <w:rPr>
          <w:rStyle w:val="Menu"/>
          <w:rFonts w:ascii="Arial" w:hAnsi="Arial" w:cs="Arial"/>
          <w:b w:val="0"/>
          <w:i w:val="0"/>
          <w:sz w:val="24"/>
        </w:rPr>
      </w:pPr>
      <w:r w:rsidRPr="009A375C">
        <w:rPr>
          <w:rFonts w:cs="Arial"/>
        </w:rPr>
        <w:t>The files you use to develop an application must be placed in the directory</w:t>
      </w:r>
      <w:r>
        <w:rPr>
          <w:rFonts w:cs="Arial"/>
          <w:sz w:val="24"/>
        </w:rPr>
        <w:t xml:space="preserve"> </w:t>
      </w:r>
      <w:r w:rsidRPr="009A375C">
        <w:rPr>
          <w:rStyle w:val="Menu"/>
          <w:rFonts w:cs="Arial"/>
        </w:rPr>
        <w:t>\</w:t>
      </w:r>
      <w:proofErr w:type="spellStart"/>
      <w:r w:rsidRPr="009A375C">
        <w:rPr>
          <w:rStyle w:val="Menu"/>
          <w:rFonts w:cs="Arial"/>
        </w:rPr>
        <w:t>Partition_LocalUsr</w:t>
      </w:r>
      <w:proofErr w:type="spellEnd"/>
      <w:r w:rsidRPr="009A375C">
        <w:rPr>
          <w:rStyle w:val="Menu"/>
          <w:rFonts w:cs="Arial"/>
        </w:rPr>
        <w:t xml:space="preserve"> </w:t>
      </w:r>
      <w:r w:rsidRPr="009A375C">
        <w:rPr>
          <w:rStyle w:val="Menu"/>
          <w:rFonts w:cs="Arial"/>
          <w:b w:val="0"/>
          <w:i w:val="0"/>
        </w:rPr>
        <w:t xml:space="preserve"> -&gt;  ex</w:t>
      </w:r>
      <w:r>
        <w:rPr>
          <w:rStyle w:val="Menu"/>
          <w:rFonts w:cs="Arial"/>
          <w:b w:val="0"/>
          <w:i w:val="0"/>
        </w:rPr>
        <w:t>a</w:t>
      </w:r>
      <w:r w:rsidRPr="009A375C">
        <w:rPr>
          <w:rStyle w:val="Menu"/>
          <w:rFonts w:cs="Arial"/>
          <w:b w:val="0"/>
          <w:i w:val="0"/>
        </w:rPr>
        <w:t>mple :</w:t>
      </w:r>
      <w:r w:rsidRPr="009A375C">
        <w:rPr>
          <w:rFonts w:cs="Arial"/>
        </w:rPr>
        <w:t xml:space="preserve"> </w:t>
      </w:r>
      <w:r w:rsidRPr="009A375C">
        <w:rPr>
          <w:rStyle w:val="Menu"/>
          <w:rFonts w:cs="Arial"/>
        </w:rPr>
        <w:t>C:\Documents and Settings\User\</w:t>
      </w:r>
      <w:proofErr w:type="spellStart"/>
      <w:r w:rsidRPr="009A375C">
        <w:rPr>
          <w:rStyle w:val="Menu"/>
          <w:rFonts w:cs="Arial"/>
        </w:rPr>
        <w:t>Mes</w:t>
      </w:r>
      <w:proofErr w:type="spellEnd"/>
      <w:r w:rsidRPr="009A375C">
        <w:rPr>
          <w:rStyle w:val="Menu"/>
          <w:rFonts w:cs="Arial"/>
        </w:rPr>
        <w:t xml:space="preserve"> Documents\</w:t>
      </w:r>
      <w:proofErr w:type="spellStart"/>
      <w:r w:rsidRPr="009A375C">
        <w:rPr>
          <w:rStyle w:val="Menu"/>
          <w:rFonts w:cs="Arial"/>
        </w:rPr>
        <w:t>scol</w:t>
      </w:r>
      <w:proofErr w:type="spellEnd"/>
      <w:r w:rsidRPr="009A375C">
        <w:rPr>
          <w:rStyle w:val="Menu"/>
          <w:rFonts w:cs="Arial"/>
        </w:rPr>
        <w:t xml:space="preserve"> voyager\</w:t>
      </w:r>
      <w:proofErr w:type="spellStart"/>
      <w:r w:rsidRPr="009A375C">
        <w:rPr>
          <w:rStyle w:val="Menu"/>
          <w:rFonts w:cs="Arial"/>
        </w:rPr>
        <w:t>Partition_LocalUsr</w:t>
      </w:r>
      <w:proofErr w:type="spellEnd"/>
      <w:r w:rsidRPr="009A375C">
        <w:rPr>
          <w:rStyle w:val="Menu"/>
          <w:rFonts w:cs="Arial"/>
        </w:rPr>
        <w:t>\</w:t>
      </w:r>
      <w:proofErr w:type="spellStart"/>
      <w:r w:rsidRPr="009A375C">
        <w:rPr>
          <w:rStyle w:val="Menu"/>
          <w:rFonts w:cs="Arial"/>
        </w:rPr>
        <w:t>ma_scene</w:t>
      </w:r>
      <w:proofErr w:type="spellEnd"/>
      <w:r w:rsidRPr="009A375C">
        <w:rPr>
          <w:rStyle w:val="Menu"/>
          <w:rFonts w:cs="Arial"/>
        </w:rPr>
        <w:t>\</w:t>
      </w:r>
      <w:proofErr w:type="spellStart"/>
      <w:r w:rsidRPr="009A375C">
        <w:rPr>
          <w:rStyle w:val="Menu"/>
          <w:rFonts w:cs="Arial"/>
        </w:rPr>
        <w:t>monobjet.mesh</w:t>
      </w:r>
      <w:proofErr w:type="spellEnd"/>
    </w:p>
    <w:p w:rsidR="00AB3134" w:rsidRPr="005A3F9A" w:rsidRDefault="00AB3134" w:rsidP="00102F3C">
      <w:pPr>
        <w:jc w:val="both"/>
        <w:rPr>
          <w:rFonts w:cs="Arial"/>
        </w:rPr>
      </w:pPr>
    </w:p>
    <w:p w:rsidR="00AB3134" w:rsidRPr="003D51D8" w:rsidRDefault="00AB3134" w:rsidP="003D51D8">
      <w:pPr>
        <w:spacing w:after="0"/>
        <w:rPr>
          <w:rFonts w:cs="Arial"/>
          <w:color w:val="000000"/>
          <w:lang w:eastAsia="fr-FR"/>
        </w:rPr>
      </w:pPr>
      <w:r w:rsidRPr="003D51D8">
        <w:rPr>
          <w:rFonts w:cs="Arial"/>
          <w:color w:val="000000"/>
          <w:lang w:eastAsia="fr-FR"/>
        </w:rPr>
        <w:t xml:space="preserve">Openspace3D </w:t>
      </w:r>
      <w:r>
        <w:rPr>
          <w:rFonts w:cs="Arial"/>
          <w:color w:val="000000"/>
          <w:lang w:eastAsia="fr-FR"/>
        </w:rPr>
        <w:t>will only</w:t>
      </w:r>
      <w:r w:rsidRPr="003D51D8">
        <w:rPr>
          <w:rFonts w:cs="Arial"/>
          <w:color w:val="000000"/>
          <w:lang w:eastAsia="fr-FR"/>
        </w:rPr>
        <w:t xml:space="preserve"> read the information </w:t>
      </w:r>
      <w:r w:rsidRPr="003D51D8">
        <w:rPr>
          <w:rFonts w:cs="Arial"/>
          <w:b/>
          <w:color w:val="000000"/>
          <w:u w:val="single"/>
          <w:lang w:eastAsia="fr-FR"/>
        </w:rPr>
        <w:t>placed in this specific folder</w:t>
      </w:r>
      <w:r w:rsidRPr="003D51D8">
        <w:rPr>
          <w:rFonts w:cs="Arial"/>
          <w:color w:val="000000"/>
          <w:lang w:eastAsia="fr-FR"/>
        </w:rPr>
        <w:t xml:space="preserve">! </w:t>
      </w:r>
      <w:r w:rsidRPr="003D51D8">
        <w:rPr>
          <w:rFonts w:cs="Arial"/>
          <w:color w:val="000000"/>
          <w:lang w:eastAsia="fr-FR"/>
        </w:rPr>
        <w:br/>
        <w:t xml:space="preserve">It is important that the computer graphics produce </w:t>
      </w:r>
      <w:r>
        <w:rPr>
          <w:rFonts w:cs="Arial"/>
          <w:color w:val="000000"/>
          <w:lang w:eastAsia="fr-FR"/>
        </w:rPr>
        <w:t xml:space="preserve">resources </w:t>
      </w:r>
      <w:r w:rsidRPr="003D51D8">
        <w:rPr>
          <w:rFonts w:cs="Arial"/>
          <w:color w:val="000000"/>
          <w:lang w:eastAsia="fr-FR"/>
        </w:rPr>
        <w:t>directly from that directory otherwise it will be impossible to import their own 3D objects.</w:t>
      </w:r>
      <w:r w:rsidRPr="003D51D8">
        <w:rPr>
          <w:rFonts w:cs="Arial"/>
        </w:rPr>
        <w:tab/>
      </w:r>
    </w:p>
    <w:p w:rsidR="00AB3134" w:rsidRPr="002A03EA" w:rsidRDefault="00AB3134" w:rsidP="002A03EA">
      <w:pPr>
        <w:spacing w:after="0"/>
        <w:rPr>
          <w:rFonts w:cs="Arial"/>
          <w:color w:val="000000"/>
          <w:lang w:eastAsia="fr-FR"/>
        </w:rPr>
      </w:pPr>
      <w:r w:rsidRPr="003D51D8">
        <w:rPr>
          <w:rFonts w:cs="Arial"/>
          <w:color w:val="000000"/>
          <w:lang w:eastAsia="fr-FR"/>
        </w:rPr>
        <w:t>Ideally, the computer graphics exports its resources in a folder for the scene (see: "Ogre Export Documentation / SCOL").</w:t>
      </w:r>
    </w:p>
    <w:p w:rsidR="00AB3134" w:rsidRPr="007304EC" w:rsidRDefault="00AB3134" w:rsidP="00102F3C">
      <w:r w:rsidRPr="005A3F9A">
        <w:br w:type="page"/>
      </w:r>
    </w:p>
    <w:p w:rsidR="00AB3134" w:rsidRPr="007304EC" w:rsidRDefault="00AB3134" w:rsidP="00FC127E">
      <w:pPr>
        <w:pStyle w:val="Titre3"/>
      </w:pPr>
      <w:bookmarkStart w:id="19" w:name="_Toc268073690"/>
      <w:r w:rsidRPr="007304EC">
        <w:lastRenderedPageBreak/>
        <w:t xml:space="preserve">Installation of the </w:t>
      </w:r>
      <w:proofErr w:type="spellStart"/>
      <w:r w:rsidRPr="007304EC">
        <w:t>scol</w:t>
      </w:r>
      <w:proofErr w:type="spellEnd"/>
      <w:r w:rsidRPr="007304EC">
        <w:t xml:space="preserve"> </w:t>
      </w:r>
      <w:proofErr w:type="spellStart"/>
      <w:r w:rsidRPr="007304EC">
        <w:t>Voy@ger</w:t>
      </w:r>
      <w:bookmarkEnd w:id="19"/>
      <w:proofErr w:type="spellEnd"/>
    </w:p>
    <w:p w:rsidR="00AB3134" w:rsidRPr="007304EC" w:rsidRDefault="00AB3134" w:rsidP="00102F3C"/>
    <w:p w:rsidR="00AB3134" w:rsidRPr="0063120C" w:rsidRDefault="00AB3134" w:rsidP="0063120C">
      <w:pPr>
        <w:rPr>
          <w:rFonts w:ascii="Courier New" w:hAnsi="Courier New" w:cs="Courier New"/>
          <w:sz w:val="24"/>
        </w:rPr>
      </w:pPr>
      <w:r w:rsidRPr="0063120C">
        <w:rPr>
          <w:rFonts w:cs="Arial"/>
        </w:rPr>
        <w:t>Run the file</w:t>
      </w:r>
      <w:r w:rsidRPr="0063120C">
        <w:rPr>
          <w:rFonts w:ascii="Courier New" w:hAnsi="Courier New" w:cs="Courier New"/>
          <w:sz w:val="24"/>
        </w:rPr>
        <w:t xml:space="preserve"> </w:t>
      </w:r>
      <w:r w:rsidRPr="0063120C">
        <w:t>"scol_plugin.exe".</w:t>
      </w:r>
    </w:p>
    <w:p w:rsidR="00AB3134" w:rsidRPr="0063120C" w:rsidRDefault="00AB3134" w:rsidP="00102F3C"/>
    <w:p w:rsidR="00AB3134" w:rsidRDefault="00166F9F" w:rsidP="00102F3C">
      <w:pPr>
        <w:jc w:val="center"/>
      </w:pPr>
      <w:r>
        <w:rPr>
          <w:noProof/>
          <w:lang w:val="fr-FR" w:eastAsia="fr-FR"/>
        </w:rPr>
        <w:drawing>
          <wp:inline distT="0" distB="0" distL="0" distR="0">
            <wp:extent cx="2948940" cy="1510030"/>
            <wp:effectExtent l="19050" t="0" r="3810" b="0"/>
            <wp:docPr id="244" name="Image 5" descr="exec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execution"/>
                    <pic:cNvPicPr>
                      <a:picLocks noChangeAspect="1" noChangeArrowheads="1"/>
                    </pic:cNvPicPr>
                  </pic:nvPicPr>
                  <pic:blipFill>
                    <a:blip r:embed="rId50"/>
                    <a:srcRect/>
                    <a:stretch>
                      <a:fillRect/>
                    </a:stretch>
                  </pic:blipFill>
                  <pic:spPr bwMode="auto">
                    <a:xfrm>
                      <a:off x="0" y="0"/>
                      <a:ext cx="2948940" cy="1510030"/>
                    </a:xfrm>
                    <a:prstGeom prst="rect">
                      <a:avLst/>
                    </a:prstGeom>
                    <a:noFill/>
                    <a:ln w="9525">
                      <a:noFill/>
                      <a:miter lim="800000"/>
                      <a:headEnd/>
                      <a:tailEnd/>
                    </a:ln>
                  </pic:spPr>
                </pic:pic>
              </a:graphicData>
            </a:graphic>
          </wp:inline>
        </w:drawing>
      </w:r>
    </w:p>
    <w:p w:rsidR="00AB3134" w:rsidRPr="0063120C" w:rsidRDefault="00AB3134" w:rsidP="00102F3C">
      <w:r w:rsidRPr="0063120C">
        <w:t>Select your language and click "Ok".</w:t>
      </w:r>
    </w:p>
    <w:p w:rsidR="00AB3134" w:rsidRPr="0063120C" w:rsidRDefault="00AB3134" w:rsidP="00102F3C"/>
    <w:p w:rsidR="00AB3134" w:rsidRDefault="00166F9F" w:rsidP="00102F3C">
      <w:pPr>
        <w:jc w:val="center"/>
      </w:pPr>
      <w:r>
        <w:rPr>
          <w:noProof/>
          <w:lang w:val="fr-FR" w:eastAsia="fr-FR"/>
        </w:rPr>
        <w:drawing>
          <wp:inline distT="0" distB="0" distL="0" distR="0">
            <wp:extent cx="4890770" cy="3770630"/>
            <wp:effectExtent l="19050" t="0" r="5080" b="0"/>
            <wp:docPr id="4" name="Image 6" descr="wel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welcome"/>
                    <pic:cNvPicPr>
                      <a:picLocks noChangeAspect="1" noChangeArrowheads="1"/>
                    </pic:cNvPicPr>
                  </pic:nvPicPr>
                  <pic:blipFill>
                    <a:blip r:embed="rId51"/>
                    <a:srcRect/>
                    <a:stretch>
                      <a:fillRect/>
                    </a:stretch>
                  </pic:blipFill>
                  <pic:spPr bwMode="auto">
                    <a:xfrm>
                      <a:off x="0" y="0"/>
                      <a:ext cx="4890770" cy="3770630"/>
                    </a:xfrm>
                    <a:prstGeom prst="rect">
                      <a:avLst/>
                    </a:prstGeom>
                    <a:noFill/>
                    <a:ln w="9525">
                      <a:noFill/>
                      <a:miter lim="800000"/>
                      <a:headEnd/>
                      <a:tailEnd/>
                    </a:ln>
                  </pic:spPr>
                </pic:pic>
              </a:graphicData>
            </a:graphic>
          </wp:inline>
        </w:drawing>
      </w:r>
    </w:p>
    <w:p w:rsidR="00AB3134" w:rsidRPr="0063120C" w:rsidRDefault="00AB3134" w:rsidP="0063120C">
      <w:pPr>
        <w:spacing w:after="0"/>
        <w:rPr>
          <w:rFonts w:cs="Arial"/>
          <w:color w:val="000000"/>
          <w:lang w:eastAsia="fr-FR"/>
        </w:rPr>
      </w:pPr>
      <w:r w:rsidRPr="0063120C">
        <w:rPr>
          <w:rFonts w:cs="Arial"/>
          <w:color w:val="000000"/>
          <w:lang w:eastAsia="fr-FR"/>
        </w:rPr>
        <w:t>On the Welcome screen click "Next".</w:t>
      </w:r>
    </w:p>
    <w:p w:rsidR="00AB3134" w:rsidRPr="0063120C" w:rsidRDefault="00AB3134" w:rsidP="00102F3C">
      <w:pPr>
        <w:rPr>
          <w:rFonts w:cs="Arial"/>
        </w:rPr>
      </w:pPr>
    </w:p>
    <w:p w:rsidR="00AB3134" w:rsidRDefault="00166F9F" w:rsidP="00102F3C">
      <w:pPr>
        <w:jc w:val="center"/>
      </w:pPr>
      <w:r>
        <w:rPr>
          <w:rFonts w:cs="Arial"/>
          <w:noProof/>
          <w:lang w:val="fr-FR" w:eastAsia="fr-FR"/>
        </w:rPr>
        <w:lastRenderedPageBreak/>
        <w:drawing>
          <wp:inline distT="0" distB="0" distL="0" distR="0">
            <wp:extent cx="4890770" cy="3770630"/>
            <wp:effectExtent l="19050" t="0" r="5080" b="0"/>
            <wp:docPr id="3" name="Image 7" descr="folder_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folder_setup"/>
                    <pic:cNvPicPr>
                      <a:picLocks noChangeAspect="1" noChangeArrowheads="1"/>
                    </pic:cNvPicPr>
                  </pic:nvPicPr>
                  <pic:blipFill>
                    <a:blip r:embed="rId52"/>
                    <a:srcRect/>
                    <a:stretch>
                      <a:fillRect/>
                    </a:stretch>
                  </pic:blipFill>
                  <pic:spPr bwMode="auto">
                    <a:xfrm>
                      <a:off x="0" y="0"/>
                      <a:ext cx="4890770" cy="3770630"/>
                    </a:xfrm>
                    <a:prstGeom prst="rect">
                      <a:avLst/>
                    </a:prstGeom>
                    <a:noFill/>
                    <a:ln w="9525">
                      <a:noFill/>
                      <a:miter lim="800000"/>
                      <a:headEnd/>
                      <a:tailEnd/>
                    </a:ln>
                  </pic:spPr>
                </pic:pic>
              </a:graphicData>
            </a:graphic>
          </wp:inline>
        </w:drawing>
      </w:r>
    </w:p>
    <w:p w:rsidR="00AB3134" w:rsidRPr="0063120C" w:rsidRDefault="00AB3134" w:rsidP="0063120C">
      <w:pPr>
        <w:spacing w:after="0"/>
        <w:rPr>
          <w:rFonts w:cs="Arial"/>
          <w:color w:val="000000"/>
          <w:lang w:eastAsia="fr-FR"/>
        </w:rPr>
      </w:pPr>
      <w:r w:rsidRPr="0063120C">
        <w:rPr>
          <w:rFonts w:cs="Arial"/>
          <w:color w:val="000000"/>
          <w:lang w:eastAsia="fr-FR"/>
        </w:rPr>
        <w:t>On the screen "Destination Folder", you can specify the installation path</w:t>
      </w:r>
      <w:r>
        <w:rPr>
          <w:rFonts w:cs="Arial"/>
          <w:color w:val="000000"/>
          <w:lang w:eastAsia="fr-FR"/>
        </w:rPr>
        <w:t>,</w:t>
      </w:r>
      <w:r w:rsidRPr="0063120C">
        <w:rPr>
          <w:rFonts w:cs="Arial"/>
          <w:color w:val="000000"/>
          <w:lang w:eastAsia="fr-FR"/>
        </w:rPr>
        <w:t xml:space="preserve"> by default "C: \ Program Files \ </w:t>
      </w:r>
      <w:proofErr w:type="spellStart"/>
      <w:r w:rsidRPr="0063120C">
        <w:rPr>
          <w:rFonts w:cs="Arial"/>
          <w:color w:val="000000"/>
          <w:lang w:eastAsia="fr-FR"/>
        </w:rPr>
        <w:t>scol</w:t>
      </w:r>
      <w:proofErr w:type="spellEnd"/>
      <w:r w:rsidRPr="0063120C">
        <w:rPr>
          <w:rFonts w:cs="Arial"/>
          <w:color w:val="000000"/>
          <w:lang w:eastAsia="fr-FR"/>
        </w:rPr>
        <w:t xml:space="preserve"> Voyager", then click "Next."</w:t>
      </w:r>
    </w:p>
    <w:p w:rsidR="00AB3134" w:rsidRPr="0063120C" w:rsidRDefault="00AB3134" w:rsidP="00102F3C"/>
    <w:p w:rsidR="00AB3134" w:rsidRDefault="00166F9F" w:rsidP="00102F3C">
      <w:pPr>
        <w:jc w:val="center"/>
      </w:pPr>
      <w:r>
        <w:rPr>
          <w:noProof/>
          <w:lang w:val="fr-FR" w:eastAsia="fr-FR"/>
        </w:rPr>
        <w:lastRenderedPageBreak/>
        <w:drawing>
          <wp:inline distT="0" distB="0" distL="0" distR="0">
            <wp:extent cx="4890770" cy="3770630"/>
            <wp:effectExtent l="19050" t="0" r="5080" b="0"/>
            <wp:docPr id="8" name="Image 8" descr="group_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group_setup"/>
                    <pic:cNvPicPr>
                      <a:picLocks noChangeAspect="1" noChangeArrowheads="1"/>
                    </pic:cNvPicPr>
                  </pic:nvPicPr>
                  <pic:blipFill>
                    <a:blip r:embed="rId53"/>
                    <a:srcRect/>
                    <a:stretch>
                      <a:fillRect/>
                    </a:stretch>
                  </pic:blipFill>
                  <pic:spPr bwMode="auto">
                    <a:xfrm>
                      <a:off x="0" y="0"/>
                      <a:ext cx="4890770" cy="3770630"/>
                    </a:xfrm>
                    <a:prstGeom prst="rect">
                      <a:avLst/>
                    </a:prstGeom>
                    <a:noFill/>
                    <a:ln w="9525">
                      <a:noFill/>
                      <a:miter lim="800000"/>
                      <a:headEnd/>
                      <a:tailEnd/>
                    </a:ln>
                  </pic:spPr>
                </pic:pic>
              </a:graphicData>
            </a:graphic>
          </wp:inline>
        </w:drawing>
      </w:r>
    </w:p>
    <w:p w:rsidR="00AB3134" w:rsidRPr="0063120C" w:rsidRDefault="00AB3134" w:rsidP="0063120C">
      <w:pPr>
        <w:spacing w:after="0"/>
        <w:rPr>
          <w:rFonts w:cs="Arial"/>
          <w:color w:val="000000"/>
          <w:lang w:eastAsia="fr-FR"/>
        </w:rPr>
      </w:pPr>
      <w:r w:rsidRPr="0063120C">
        <w:rPr>
          <w:rFonts w:cs="Arial"/>
          <w:color w:val="000000"/>
          <w:lang w:eastAsia="fr-FR"/>
        </w:rPr>
        <w:t xml:space="preserve">On the screen "Select Folder from the Start menu, you can specify the name of the program that contains shortcuts to the installation, by default" </w:t>
      </w:r>
      <w:proofErr w:type="spellStart"/>
      <w:r w:rsidRPr="0063120C">
        <w:rPr>
          <w:rFonts w:cs="Arial"/>
          <w:color w:val="000000"/>
          <w:lang w:eastAsia="fr-FR"/>
        </w:rPr>
        <w:t>scol</w:t>
      </w:r>
      <w:proofErr w:type="spellEnd"/>
      <w:r w:rsidRPr="0063120C">
        <w:rPr>
          <w:rFonts w:cs="Arial"/>
          <w:color w:val="000000"/>
          <w:lang w:eastAsia="fr-FR"/>
        </w:rPr>
        <w:t xml:space="preserve"> Voyager ", then click" Next. "</w:t>
      </w:r>
    </w:p>
    <w:p w:rsidR="00AB3134" w:rsidRDefault="00AB3134" w:rsidP="00102F3C"/>
    <w:p w:rsidR="00AB3134" w:rsidRDefault="00166F9F" w:rsidP="00102F3C">
      <w:pPr>
        <w:jc w:val="center"/>
      </w:pPr>
      <w:r>
        <w:rPr>
          <w:noProof/>
          <w:lang w:val="fr-FR" w:eastAsia="fr-FR"/>
        </w:rPr>
        <w:lastRenderedPageBreak/>
        <w:drawing>
          <wp:inline distT="0" distB="0" distL="0" distR="0">
            <wp:extent cx="4890770" cy="3770630"/>
            <wp:effectExtent l="19050" t="0" r="5080" b="0"/>
            <wp:docPr id="9" name="Image 9" descr="re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ready"/>
                    <pic:cNvPicPr>
                      <a:picLocks noChangeAspect="1" noChangeArrowheads="1"/>
                    </pic:cNvPicPr>
                  </pic:nvPicPr>
                  <pic:blipFill>
                    <a:blip r:embed="rId54"/>
                    <a:srcRect/>
                    <a:stretch>
                      <a:fillRect/>
                    </a:stretch>
                  </pic:blipFill>
                  <pic:spPr bwMode="auto">
                    <a:xfrm>
                      <a:off x="0" y="0"/>
                      <a:ext cx="4890770" cy="3770630"/>
                    </a:xfrm>
                    <a:prstGeom prst="rect">
                      <a:avLst/>
                    </a:prstGeom>
                    <a:noFill/>
                    <a:ln w="9525">
                      <a:noFill/>
                      <a:miter lim="800000"/>
                      <a:headEnd/>
                      <a:tailEnd/>
                    </a:ln>
                  </pic:spPr>
                </pic:pic>
              </a:graphicData>
            </a:graphic>
          </wp:inline>
        </w:drawing>
      </w:r>
    </w:p>
    <w:p w:rsidR="00AB3134" w:rsidRPr="00270D91" w:rsidRDefault="00AB3134" w:rsidP="00270D91">
      <w:pPr>
        <w:spacing w:after="0"/>
        <w:rPr>
          <w:rFonts w:cs="Arial"/>
          <w:color w:val="000000"/>
          <w:lang w:eastAsia="fr-FR"/>
        </w:rPr>
      </w:pPr>
      <w:r w:rsidRPr="00270D91">
        <w:rPr>
          <w:rFonts w:cs="Arial"/>
          <w:color w:val="000000"/>
          <w:lang w:eastAsia="fr-FR"/>
        </w:rPr>
        <w:t>On the screen "Ready to Install", click "Install" to install the application.</w:t>
      </w:r>
    </w:p>
    <w:p w:rsidR="00AB3134" w:rsidRPr="00270D91" w:rsidRDefault="00AB3134" w:rsidP="00102F3C"/>
    <w:p w:rsidR="00AB3134" w:rsidRDefault="00166F9F" w:rsidP="00102F3C">
      <w:pPr>
        <w:jc w:val="center"/>
      </w:pPr>
      <w:r>
        <w:rPr>
          <w:noProof/>
          <w:lang w:val="fr-FR" w:eastAsia="fr-FR"/>
        </w:rPr>
        <w:drawing>
          <wp:inline distT="0" distB="0" distL="0" distR="0">
            <wp:extent cx="4890770" cy="3770630"/>
            <wp:effectExtent l="19050" t="0" r="5080" b="0"/>
            <wp:docPr id="10" name="Image 10" desc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end"/>
                    <pic:cNvPicPr>
                      <a:picLocks noChangeAspect="1" noChangeArrowheads="1"/>
                    </pic:cNvPicPr>
                  </pic:nvPicPr>
                  <pic:blipFill>
                    <a:blip r:embed="rId55"/>
                    <a:srcRect/>
                    <a:stretch>
                      <a:fillRect/>
                    </a:stretch>
                  </pic:blipFill>
                  <pic:spPr bwMode="auto">
                    <a:xfrm>
                      <a:off x="0" y="0"/>
                      <a:ext cx="4890770" cy="3770630"/>
                    </a:xfrm>
                    <a:prstGeom prst="rect">
                      <a:avLst/>
                    </a:prstGeom>
                    <a:noFill/>
                    <a:ln w="9525">
                      <a:noFill/>
                      <a:miter lim="800000"/>
                      <a:headEnd/>
                      <a:tailEnd/>
                    </a:ln>
                  </pic:spPr>
                </pic:pic>
              </a:graphicData>
            </a:graphic>
          </wp:inline>
        </w:drawing>
      </w:r>
    </w:p>
    <w:p w:rsidR="00AB3134" w:rsidRPr="00270D91" w:rsidRDefault="00AB3134" w:rsidP="00270D91">
      <w:pPr>
        <w:spacing w:after="0"/>
        <w:rPr>
          <w:rFonts w:cs="Arial"/>
          <w:color w:val="000000"/>
          <w:lang w:eastAsia="fr-FR"/>
        </w:rPr>
      </w:pPr>
      <w:r w:rsidRPr="00270D91">
        <w:rPr>
          <w:rFonts w:cs="Arial"/>
          <w:color w:val="000000"/>
          <w:lang w:eastAsia="fr-FR"/>
        </w:rPr>
        <w:lastRenderedPageBreak/>
        <w:t xml:space="preserve">The </w:t>
      </w:r>
      <w:proofErr w:type="spellStart"/>
      <w:r w:rsidRPr="00270D91">
        <w:rPr>
          <w:rFonts w:cs="Arial"/>
          <w:color w:val="000000"/>
          <w:lang w:eastAsia="fr-FR"/>
        </w:rPr>
        <w:t>Scol</w:t>
      </w:r>
      <w:proofErr w:type="spellEnd"/>
      <w:r w:rsidRPr="00270D91">
        <w:rPr>
          <w:rFonts w:cs="Arial"/>
          <w:color w:val="000000"/>
          <w:lang w:eastAsia="fr-FR"/>
        </w:rPr>
        <w:t xml:space="preserve"> </w:t>
      </w:r>
      <w:proofErr w:type="spellStart"/>
      <w:r w:rsidRPr="00270D91">
        <w:rPr>
          <w:rFonts w:cs="Arial"/>
          <w:color w:val="000000"/>
          <w:lang w:eastAsia="fr-FR"/>
        </w:rPr>
        <w:t>Voy@ger</w:t>
      </w:r>
      <w:proofErr w:type="spellEnd"/>
      <w:r w:rsidRPr="00270D91">
        <w:rPr>
          <w:rFonts w:cs="Arial"/>
          <w:color w:val="000000"/>
          <w:lang w:eastAsia="fr-FR"/>
        </w:rPr>
        <w:t xml:space="preserve"> is now installed on your computer, click "Finish" to close.</w:t>
      </w:r>
    </w:p>
    <w:p w:rsidR="00AB3134" w:rsidRPr="00270D91" w:rsidRDefault="00AB3134" w:rsidP="00102F3C"/>
    <w:p w:rsidR="00AB3134" w:rsidRPr="00270D91" w:rsidRDefault="00AB3134" w:rsidP="00FC127E">
      <w:pPr>
        <w:pStyle w:val="Titre3"/>
      </w:pPr>
      <w:bookmarkStart w:id="20" w:name="_Toc268073691"/>
      <w:r w:rsidRPr="00270D91">
        <w:t>Installation of OpenSpace3D Editor</w:t>
      </w:r>
      <w:bookmarkEnd w:id="20"/>
    </w:p>
    <w:p w:rsidR="00AB3134" w:rsidRPr="00270D91" w:rsidRDefault="00AB3134" w:rsidP="00102F3C"/>
    <w:p w:rsidR="00AB3134" w:rsidRPr="00270D91" w:rsidRDefault="00AB3134" w:rsidP="00102F3C">
      <w:r>
        <w:t>Run the file</w:t>
      </w:r>
      <w:r w:rsidRPr="00270D91">
        <w:t xml:space="preserve"> "openspace3d_editor_setup.exe".</w:t>
      </w:r>
    </w:p>
    <w:p w:rsidR="00AB3134" w:rsidRPr="00270D91" w:rsidRDefault="00AB3134" w:rsidP="00102F3C"/>
    <w:p w:rsidR="00AB3134" w:rsidRDefault="00166F9F" w:rsidP="00102F3C">
      <w:pPr>
        <w:jc w:val="center"/>
      </w:pPr>
      <w:r>
        <w:rPr>
          <w:noProof/>
          <w:lang w:val="fr-FR" w:eastAsia="fr-FR"/>
        </w:rPr>
        <w:drawing>
          <wp:inline distT="0" distB="0" distL="0" distR="0">
            <wp:extent cx="2948940" cy="1510030"/>
            <wp:effectExtent l="19050" t="0" r="3810" b="0"/>
            <wp:docPr id="11" name="Image 11" descr="execution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execution_EN"/>
                    <pic:cNvPicPr>
                      <a:picLocks noChangeAspect="1" noChangeArrowheads="1"/>
                    </pic:cNvPicPr>
                  </pic:nvPicPr>
                  <pic:blipFill>
                    <a:blip r:embed="rId56"/>
                    <a:srcRect/>
                    <a:stretch>
                      <a:fillRect/>
                    </a:stretch>
                  </pic:blipFill>
                  <pic:spPr bwMode="auto">
                    <a:xfrm>
                      <a:off x="0" y="0"/>
                      <a:ext cx="2948940" cy="1510030"/>
                    </a:xfrm>
                    <a:prstGeom prst="rect">
                      <a:avLst/>
                    </a:prstGeom>
                    <a:noFill/>
                    <a:ln w="9525">
                      <a:noFill/>
                      <a:miter lim="800000"/>
                      <a:headEnd/>
                      <a:tailEnd/>
                    </a:ln>
                  </pic:spPr>
                </pic:pic>
              </a:graphicData>
            </a:graphic>
          </wp:inline>
        </w:drawing>
      </w:r>
    </w:p>
    <w:p w:rsidR="00AB3134" w:rsidRPr="0063120C" w:rsidRDefault="00AB3134" w:rsidP="00270D91">
      <w:r w:rsidRPr="0063120C">
        <w:t>Select your language and click "Ok".</w:t>
      </w:r>
    </w:p>
    <w:p w:rsidR="00AB3134" w:rsidRDefault="00166F9F" w:rsidP="00102F3C">
      <w:pPr>
        <w:jc w:val="center"/>
      </w:pPr>
      <w:r>
        <w:rPr>
          <w:noProof/>
          <w:lang w:val="fr-FR" w:eastAsia="fr-FR"/>
        </w:rPr>
        <w:drawing>
          <wp:inline distT="0" distB="0" distL="0" distR="0">
            <wp:extent cx="4890770" cy="3770630"/>
            <wp:effectExtent l="19050" t="0" r="5080" b="0"/>
            <wp:docPr id="12" name="Image 12" descr="welcome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welcome_EN"/>
                    <pic:cNvPicPr>
                      <a:picLocks noChangeAspect="1" noChangeArrowheads="1"/>
                    </pic:cNvPicPr>
                  </pic:nvPicPr>
                  <pic:blipFill>
                    <a:blip r:embed="rId57"/>
                    <a:srcRect/>
                    <a:stretch>
                      <a:fillRect/>
                    </a:stretch>
                  </pic:blipFill>
                  <pic:spPr bwMode="auto">
                    <a:xfrm>
                      <a:off x="0" y="0"/>
                      <a:ext cx="4890770" cy="3770630"/>
                    </a:xfrm>
                    <a:prstGeom prst="rect">
                      <a:avLst/>
                    </a:prstGeom>
                    <a:noFill/>
                    <a:ln w="9525">
                      <a:noFill/>
                      <a:miter lim="800000"/>
                      <a:headEnd/>
                      <a:tailEnd/>
                    </a:ln>
                  </pic:spPr>
                </pic:pic>
              </a:graphicData>
            </a:graphic>
          </wp:inline>
        </w:drawing>
      </w:r>
    </w:p>
    <w:p w:rsidR="00AB3134" w:rsidRPr="0063120C" w:rsidRDefault="00AB3134" w:rsidP="00270D91">
      <w:pPr>
        <w:spacing w:after="0"/>
        <w:rPr>
          <w:rFonts w:cs="Arial"/>
          <w:color w:val="000000"/>
          <w:lang w:eastAsia="fr-FR"/>
        </w:rPr>
      </w:pPr>
      <w:r w:rsidRPr="0063120C">
        <w:rPr>
          <w:rFonts w:cs="Arial"/>
          <w:color w:val="000000"/>
          <w:lang w:eastAsia="fr-FR"/>
        </w:rPr>
        <w:t>On the Welcome screen click "Next".</w:t>
      </w:r>
    </w:p>
    <w:p w:rsidR="00AB3134" w:rsidRPr="00270D91" w:rsidRDefault="00AB3134" w:rsidP="00102F3C"/>
    <w:p w:rsidR="00AB3134" w:rsidRDefault="00166F9F" w:rsidP="002A03EA">
      <w:pPr>
        <w:jc w:val="center"/>
      </w:pPr>
      <w:r>
        <w:rPr>
          <w:noProof/>
          <w:lang w:val="fr-FR" w:eastAsia="fr-FR"/>
        </w:rPr>
        <w:lastRenderedPageBreak/>
        <w:drawing>
          <wp:inline distT="0" distB="0" distL="0" distR="0">
            <wp:extent cx="4890770" cy="3770630"/>
            <wp:effectExtent l="19050" t="0" r="5080" b="0"/>
            <wp:docPr id="13" name="Image 13" descr="group_setup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group_setup_EN"/>
                    <pic:cNvPicPr>
                      <a:picLocks noChangeAspect="1" noChangeArrowheads="1"/>
                    </pic:cNvPicPr>
                  </pic:nvPicPr>
                  <pic:blipFill>
                    <a:blip r:embed="rId58"/>
                    <a:srcRect/>
                    <a:stretch>
                      <a:fillRect/>
                    </a:stretch>
                  </pic:blipFill>
                  <pic:spPr bwMode="auto">
                    <a:xfrm>
                      <a:off x="0" y="0"/>
                      <a:ext cx="4890770" cy="3770630"/>
                    </a:xfrm>
                    <a:prstGeom prst="rect">
                      <a:avLst/>
                    </a:prstGeom>
                    <a:noFill/>
                    <a:ln w="9525">
                      <a:noFill/>
                      <a:miter lim="800000"/>
                      <a:headEnd/>
                      <a:tailEnd/>
                    </a:ln>
                  </pic:spPr>
                </pic:pic>
              </a:graphicData>
            </a:graphic>
          </wp:inline>
        </w:drawing>
      </w:r>
    </w:p>
    <w:p w:rsidR="00AB3134" w:rsidRPr="00270D91" w:rsidRDefault="00AB3134" w:rsidP="00270D91">
      <w:pPr>
        <w:spacing w:after="0"/>
        <w:rPr>
          <w:rFonts w:cs="Arial"/>
          <w:color w:val="000000"/>
          <w:lang w:eastAsia="fr-FR"/>
        </w:rPr>
      </w:pPr>
      <w:r w:rsidRPr="00270D91">
        <w:rPr>
          <w:rFonts w:cs="Arial"/>
          <w:color w:val="000000"/>
          <w:lang w:eastAsia="fr-FR"/>
        </w:rPr>
        <w:t>On the screen "Select Folder from the Start menu, you can specify the name of the program that contains shortcuts to the installation, by default" OpenSpace3D ", then click" Next. "</w:t>
      </w:r>
    </w:p>
    <w:p w:rsidR="00AB3134" w:rsidRDefault="00AB3134" w:rsidP="00102F3C"/>
    <w:p w:rsidR="00AB3134" w:rsidRDefault="00166F9F" w:rsidP="00102F3C">
      <w:pPr>
        <w:jc w:val="center"/>
      </w:pPr>
      <w:r>
        <w:rPr>
          <w:noProof/>
          <w:lang w:val="fr-FR" w:eastAsia="fr-FR"/>
        </w:rPr>
        <w:lastRenderedPageBreak/>
        <w:drawing>
          <wp:inline distT="0" distB="0" distL="0" distR="0">
            <wp:extent cx="4890770" cy="3770630"/>
            <wp:effectExtent l="19050" t="0" r="5080" b="0"/>
            <wp:docPr id="14" name="Image 14" descr="tasks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tasks_EN"/>
                    <pic:cNvPicPr>
                      <a:picLocks noChangeAspect="1" noChangeArrowheads="1"/>
                    </pic:cNvPicPr>
                  </pic:nvPicPr>
                  <pic:blipFill>
                    <a:blip r:embed="rId59"/>
                    <a:srcRect/>
                    <a:stretch>
                      <a:fillRect/>
                    </a:stretch>
                  </pic:blipFill>
                  <pic:spPr bwMode="auto">
                    <a:xfrm>
                      <a:off x="0" y="0"/>
                      <a:ext cx="4890770" cy="3770630"/>
                    </a:xfrm>
                    <a:prstGeom prst="rect">
                      <a:avLst/>
                    </a:prstGeom>
                    <a:noFill/>
                    <a:ln w="9525">
                      <a:noFill/>
                      <a:miter lim="800000"/>
                      <a:headEnd/>
                      <a:tailEnd/>
                    </a:ln>
                  </pic:spPr>
                </pic:pic>
              </a:graphicData>
            </a:graphic>
          </wp:inline>
        </w:drawing>
      </w:r>
    </w:p>
    <w:p w:rsidR="00AB3134" w:rsidRPr="00270D91" w:rsidRDefault="00AB3134" w:rsidP="00270D91">
      <w:pPr>
        <w:spacing w:after="0"/>
        <w:rPr>
          <w:rFonts w:cs="Arial"/>
          <w:color w:val="000000"/>
          <w:lang w:eastAsia="fr-FR"/>
        </w:rPr>
      </w:pPr>
      <w:r w:rsidRPr="00270D91">
        <w:rPr>
          <w:rFonts w:cs="Arial"/>
          <w:color w:val="000000"/>
          <w:lang w:eastAsia="fr-FR"/>
        </w:rPr>
        <w:t>On the screen "Additional Tasks", you can enable or disable the creation of shortcuts on the desktop and the Quick Launch toolbar, then click "Next."</w:t>
      </w:r>
    </w:p>
    <w:p w:rsidR="00AB3134" w:rsidRDefault="00166F9F" w:rsidP="00102F3C">
      <w:pPr>
        <w:jc w:val="center"/>
      </w:pPr>
      <w:r>
        <w:rPr>
          <w:noProof/>
          <w:lang w:val="fr-FR" w:eastAsia="fr-FR"/>
        </w:rPr>
        <w:drawing>
          <wp:inline distT="0" distB="0" distL="0" distR="0">
            <wp:extent cx="4890770" cy="3770630"/>
            <wp:effectExtent l="19050" t="0" r="5080" b="0"/>
            <wp:docPr id="15" name="Image 15" descr="ready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ready_EN"/>
                    <pic:cNvPicPr>
                      <a:picLocks noChangeAspect="1" noChangeArrowheads="1"/>
                    </pic:cNvPicPr>
                  </pic:nvPicPr>
                  <pic:blipFill>
                    <a:blip r:embed="rId60"/>
                    <a:srcRect/>
                    <a:stretch>
                      <a:fillRect/>
                    </a:stretch>
                  </pic:blipFill>
                  <pic:spPr bwMode="auto">
                    <a:xfrm>
                      <a:off x="0" y="0"/>
                      <a:ext cx="4890770" cy="3770630"/>
                    </a:xfrm>
                    <a:prstGeom prst="rect">
                      <a:avLst/>
                    </a:prstGeom>
                    <a:noFill/>
                    <a:ln w="9525">
                      <a:noFill/>
                      <a:miter lim="800000"/>
                      <a:headEnd/>
                      <a:tailEnd/>
                    </a:ln>
                  </pic:spPr>
                </pic:pic>
              </a:graphicData>
            </a:graphic>
          </wp:inline>
        </w:drawing>
      </w:r>
    </w:p>
    <w:p w:rsidR="00AB3134" w:rsidRPr="004368C3" w:rsidRDefault="00AB3134" w:rsidP="004368C3">
      <w:pPr>
        <w:spacing w:after="0"/>
        <w:rPr>
          <w:rFonts w:cs="Arial"/>
          <w:color w:val="000000"/>
          <w:lang w:eastAsia="fr-FR"/>
        </w:rPr>
      </w:pPr>
      <w:r w:rsidRPr="00270D91">
        <w:rPr>
          <w:rFonts w:cs="Arial"/>
          <w:color w:val="000000"/>
          <w:lang w:eastAsia="fr-FR"/>
        </w:rPr>
        <w:lastRenderedPageBreak/>
        <w:t>On the screen "Ready to Install", click "Install" to install the application</w:t>
      </w:r>
      <w:r>
        <w:rPr>
          <w:rFonts w:cs="Arial"/>
          <w:color w:val="000000"/>
          <w:lang w:eastAsia="fr-FR"/>
        </w:rPr>
        <w:t>.</w:t>
      </w:r>
    </w:p>
    <w:p w:rsidR="00AB3134" w:rsidRDefault="00AB3134" w:rsidP="00102F3C"/>
    <w:p w:rsidR="00AB3134" w:rsidRDefault="00166F9F" w:rsidP="00102F3C">
      <w:pPr>
        <w:jc w:val="center"/>
      </w:pPr>
      <w:r>
        <w:rPr>
          <w:noProof/>
          <w:lang w:val="fr-FR" w:eastAsia="fr-FR"/>
        </w:rPr>
        <w:drawing>
          <wp:inline distT="0" distB="0" distL="0" distR="0">
            <wp:extent cx="4890770" cy="3770630"/>
            <wp:effectExtent l="19050" t="0" r="5080" b="0"/>
            <wp:docPr id="16" name="Image 16" descr="end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end_EN"/>
                    <pic:cNvPicPr>
                      <a:picLocks noChangeAspect="1" noChangeArrowheads="1"/>
                    </pic:cNvPicPr>
                  </pic:nvPicPr>
                  <pic:blipFill>
                    <a:blip r:embed="rId61"/>
                    <a:srcRect/>
                    <a:stretch>
                      <a:fillRect/>
                    </a:stretch>
                  </pic:blipFill>
                  <pic:spPr bwMode="auto">
                    <a:xfrm>
                      <a:off x="0" y="0"/>
                      <a:ext cx="4890770" cy="3770630"/>
                    </a:xfrm>
                    <a:prstGeom prst="rect">
                      <a:avLst/>
                    </a:prstGeom>
                    <a:noFill/>
                    <a:ln w="9525">
                      <a:noFill/>
                      <a:miter lim="800000"/>
                      <a:headEnd/>
                      <a:tailEnd/>
                    </a:ln>
                  </pic:spPr>
                </pic:pic>
              </a:graphicData>
            </a:graphic>
          </wp:inline>
        </w:drawing>
      </w:r>
    </w:p>
    <w:p w:rsidR="00AB3134" w:rsidRPr="008E3780" w:rsidRDefault="00AB3134" w:rsidP="008E3780">
      <w:pPr>
        <w:spacing w:after="0"/>
        <w:rPr>
          <w:rFonts w:cs="Arial"/>
          <w:color w:val="000000"/>
          <w:lang w:eastAsia="fr-FR"/>
        </w:rPr>
      </w:pPr>
      <w:r w:rsidRPr="008E3780">
        <w:rPr>
          <w:rFonts w:cs="Arial"/>
          <w:color w:val="000000"/>
          <w:lang w:eastAsia="fr-FR"/>
        </w:rPr>
        <w:t>OpenSpace3d Editor is now installed on your computer, click "Finish" to close.</w:t>
      </w:r>
    </w:p>
    <w:p w:rsidR="00AB3134" w:rsidRPr="008E3780" w:rsidRDefault="00AB3134" w:rsidP="00102F3C"/>
    <w:p w:rsidR="00AB3134" w:rsidRPr="008E3780" w:rsidRDefault="00AB3134" w:rsidP="00FC127E">
      <w:pPr>
        <w:pStyle w:val="Titre3"/>
      </w:pPr>
      <w:bookmarkStart w:id="21" w:name="_Toc268073692"/>
      <w:r w:rsidRPr="008E3780">
        <w:t>Launch</w:t>
      </w:r>
      <w:bookmarkEnd w:id="21"/>
    </w:p>
    <w:p w:rsidR="00AB3134" w:rsidRPr="008E3780" w:rsidRDefault="00AB3134" w:rsidP="00102F3C"/>
    <w:p w:rsidR="00AB3134" w:rsidRPr="008E3780" w:rsidRDefault="00AB3134" w:rsidP="00102F3C">
      <w:r w:rsidRPr="008E3780">
        <w:t>To launch OpenSpace3D Editor cli</w:t>
      </w:r>
      <w:r>
        <w:t xml:space="preserve">ck on the shortcut </w:t>
      </w:r>
      <w:r w:rsidRPr="008E3780">
        <w:t>:</w:t>
      </w:r>
    </w:p>
    <w:p w:rsidR="00AB3134" w:rsidRPr="008E3780" w:rsidRDefault="00AB3134" w:rsidP="00102F3C"/>
    <w:p w:rsidR="00AB3134" w:rsidRDefault="00166F9F" w:rsidP="00102F3C">
      <w:r>
        <w:rPr>
          <w:noProof/>
          <w:lang w:val="fr-FR" w:eastAsia="fr-FR"/>
        </w:rPr>
        <w:drawing>
          <wp:inline distT="0" distB="0" distL="0" distR="0">
            <wp:extent cx="821690" cy="781050"/>
            <wp:effectExtent l="1905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62"/>
                    <a:srcRect/>
                    <a:stretch>
                      <a:fillRect/>
                    </a:stretch>
                  </pic:blipFill>
                  <pic:spPr bwMode="auto">
                    <a:xfrm>
                      <a:off x="0" y="0"/>
                      <a:ext cx="821690" cy="781050"/>
                    </a:xfrm>
                    <a:prstGeom prst="rect">
                      <a:avLst/>
                    </a:prstGeom>
                    <a:noFill/>
                    <a:ln w="9525">
                      <a:noFill/>
                      <a:miter lim="800000"/>
                      <a:headEnd/>
                      <a:tailEnd/>
                    </a:ln>
                  </pic:spPr>
                </pic:pic>
              </a:graphicData>
            </a:graphic>
          </wp:inline>
        </w:drawing>
      </w:r>
    </w:p>
    <w:p w:rsidR="00AB3134" w:rsidRDefault="00AB3134" w:rsidP="00102F3C"/>
    <w:p w:rsidR="00AB3134" w:rsidRDefault="00AB3134">
      <w:pPr>
        <w:rPr>
          <w:rFonts w:ascii="Cambria" w:eastAsia="MS Gothic" w:hAnsi="Cambria"/>
          <w:b/>
          <w:bCs/>
        </w:rPr>
      </w:pPr>
      <w:r>
        <w:br w:type="page"/>
      </w:r>
    </w:p>
    <w:p w:rsidR="00AB3134" w:rsidRPr="00582792" w:rsidRDefault="00AB3134" w:rsidP="00FC127E">
      <w:pPr>
        <w:pStyle w:val="Titre3"/>
      </w:pPr>
      <w:bookmarkStart w:id="22" w:name="_Toc268073693"/>
      <w:r w:rsidRPr="00582792">
        <w:lastRenderedPageBreak/>
        <w:t xml:space="preserve">3D </w:t>
      </w:r>
      <w:proofErr w:type="spellStart"/>
      <w:r w:rsidRPr="00582792">
        <w:t>Configurator</w:t>
      </w:r>
      <w:bookmarkEnd w:id="22"/>
      <w:proofErr w:type="spellEnd"/>
    </w:p>
    <w:p w:rsidR="00AB3134" w:rsidRPr="00582792" w:rsidRDefault="00AB3134" w:rsidP="00102F3C"/>
    <w:p w:rsidR="00AB3134" w:rsidRPr="00582792" w:rsidRDefault="00AB3134" w:rsidP="00582792">
      <w:pPr>
        <w:spacing w:after="0"/>
        <w:rPr>
          <w:rFonts w:cs="Arial"/>
          <w:color w:val="000000"/>
          <w:lang w:eastAsia="fr-FR"/>
        </w:rPr>
      </w:pPr>
      <w:r w:rsidRPr="00582792">
        <w:rPr>
          <w:rFonts w:cs="Arial"/>
          <w:color w:val="000000"/>
          <w:lang w:eastAsia="fr-FR"/>
        </w:rPr>
        <w:t xml:space="preserve">Once the </w:t>
      </w:r>
      <w:proofErr w:type="spellStart"/>
      <w:r w:rsidRPr="00582792">
        <w:rPr>
          <w:rFonts w:cs="Arial"/>
          <w:color w:val="000000"/>
          <w:lang w:eastAsia="fr-FR"/>
        </w:rPr>
        <w:t>Scol</w:t>
      </w:r>
      <w:proofErr w:type="spellEnd"/>
      <w:r w:rsidRPr="00582792">
        <w:rPr>
          <w:rFonts w:cs="Arial"/>
          <w:color w:val="000000"/>
          <w:lang w:eastAsia="fr-FR"/>
        </w:rPr>
        <w:t xml:space="preserve"> </w:t>
      </w:r>
      <w:proofErr w:type="spellStart"/>
      <w:r w:rsidRPr="00582792">
        <w:rPr>
          <w:rFonts w:cs="Arial"/>
          <w:color w:val="000000"/>
          <w:lang w:eastAsia="fr-FR"/>
        </w:rPr>
        <w:t>Voy@ger</w:t>
      </w:r>
      <w:proofErr w:type="spellEnd"/>
      <w:r w:rsidRPr="00582792">
        <w:rPr>
          <w:rFonts w:cs="Arial"/>
          <w:color w:val="000000"/>
          <w:lang w:eastAsia="fr-FR"/>
        </w:rPr>
        <w:t xml:space="preserve"> installed, it is possible to configure the "SO3Engine" 3d engine parameters via </w:t>
      </w:r>
      <w:proofErr w:type="spellStart"/>
      <w:r w:rsidRPr="00582792">
        <w:rPr>
          <w:rFonts w:cs="Arial"/>
          <w:color w:val="000000"/>
          <w:lang w:eastAsia="fr-FR"/>
        </w:rPr>
        <w:t>Scol</w:t>
      </w:r>
      <w:proofErr w:type="spellEnd"/>
      <w:r w:rsidRPr="00582792">
        <w:rPr>
          <w:rFonts w:cs="Arial"/>
          <w:color w:val="000000"/>
          <w:lang w:eastAsia="fr-FR"/>
        </w:rPr>
        <w:t xml:space="preserve"> </w:t>
      </w:r>
      <w:proofErr w:type="spellStart"/>
      <w:r w:rsidRPr="00582792">
        <w:rPr>
          <w:rFonts w:cs="Arial"/>
          <w:color w:val="000000"/>
          <w:lang w:eastAsia="fr-FR"/>
        </w:rPr>
        <w:t>Voy@ger’s</w:t>
      </w:r>
      <w:proofErr w:type="spellEnd"/>
      <w:r w:rsidRPr="00582792">
        <w:rPr>
          <w:rFonts w:cs="Arial"/>
          <w:color w:val="000000"/>
          <w:lang w:eastAsia="fr-FR"/>
        </w:rPr>
        <w:t xml:space="preserve"> configuration</w:t>
      </w:r>
      <w:r>
        <w:rPr>
          <w:rFonts w:cs="Arial"/>
          <w:color w:val="000000"/>
          <w:lang w:eastAsia="fr-FR"/>
        </w:rPr>
        <w:t>.</w:t>
      </w:r>
    </w:p>
    <w:p w:rsidR="00AB3134" w:rsidRDefault="00166F9F" w:rsidP="00102F3C">
      <w:pPr>
        <w:jc w:val="center"/>
      </w:pPr>
      <w:r>
        <w:rPr>
          <w:noProof/>
          <w:lang w:val="fr-FR" w:eastAsia="fr-FR"/>
        </w:rPr>
        <w:drawing>
          <wp:inline distT="0" distB="0" distL="0" distR="0">
            <wp:extent cx="1890395" cy="256540"/>
            <wp:effectExtent l="1905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63"/>
                    <a:srcRect/>
                    <a:stretch>
                      <a:fillRect/>
                    </a:stretch>
                  </pic:blipFill>
                  <pic:spPr bwMode="auto">
                    <a:xfrm>
                      <a:off x="0" y="0"/>
                      <a:ext cx="1890395" cy="256540"/>
                    </a:xfrm>
                    <a:prstGeom prst="rect">
                      <a:avLst/>
                    </a:prstGeom>
                    <a:noFill/>
                    <a:ln w="9525">
                      <a:noFill/>
                      <a:miter lim="800000"/>
                      <a:headEnd/>
                      <a:tailEnd/>
                    </a:ln>
                  </pic:spPr>
                </pic:pic>
              </a:graphicData>
            </a:graphic>
          </wp:inline>
        </w:drawing>
      </w:r>
    </w:p>
    <w:p w:rsidR="00AB3134" w:rsidRDefault="00AB3134" w:rsidP="00102F3C"/>
    <w:p w:rsidR="00AB3134" w:rsidRPr="00582792" w:rsidRDefault="00AB3134" w:rsidP="00582792">
      <w:pPr>
        <w:spacing w:after="0"/>
        <w:rPr>
          <w:rFonts w:cs="Arial"/>
          <w:color w:val="000000"/>
          <w:lang w:eastAsia="fr-FR"/>
        </w:rPr>
      </w:pPr>
      <w:r w:rsidRPr="00582792">
        <w:rPr>
          <w:rFonts w:cs="Arial"/>
          <w:color w:val="000000"/>
          <w:lang w:eastAsia="fr-FR"/>
        </w:rPr>
        <w:t xml:space="preserve">By right clicking on the </w:t>
      </w:r>
      <w:proofErr w:type="spellStart"/>
      <w:r w:rsidRPr="00582792">
        <w:rPr>
          <w:rFonts w:cs="Arial"/>
          <w:color w:val="000000"/>
          <w:lang w:eastAsia="fr-FR"/>
        </w:rPr>
        <w:t>scol</w:t>
      </w:r>
      <w:proofErr w:type="spellEnd"/>
      <w:r w:rsidRPr="00582792">
        <w:rPr>
          <w:rFonts w:cs="Arial"/>
          <w:color w:val="000000"/>
          <w:lang w:eastAsia="fr-FR"/>
        </w:rPr>
        <w:t xml:space="preserve"> </w:t>
      </w:r>
      <w:proofErr w:type="spellStart"/>
      <w:r w:rsidRPr="00582792">
        <w:rPr>
          <w:rFonts w:cs="Arial"/>
          <w:color w:val="000000"/>
          <w:lang w:eastAsia="fr-FR"/>
        </w:rPr>
        <w:t>Voy@ger</w:t>
      </w:r>
      <w:r>
        <w:rPr>
          <w:rFonts w:cs="Arial"/>
          <w:color w:val="000000"/>
          <w:lang w:eastAsia="fr-FR"/>
        </w:rPr>
        <w:t>’s</w:t>
      </w:r>
      <w:proofErr w:type="spellEnd"/>
      <w:r>
        <w:rPr>
          <w:rFonts w:cs="Arial"/>
          <w:color w:val="000000"/>
          <w:lang w:eastAsia="fr-FR"/>
        </w:rPr>
        <w:t xml:space="preserve"> </w:t>
      </w:r>
      <w:r w:rsidRPr="00582792">
        <w:rPr>
          <w:rFonts w:cs="Arial"/>
          <w:color w:val="000000"/>
          <w:lang w:eastAsia="fr-FR"/>
        </w:rPr>
        <w:t>icon:</w:t>
      </w:r>
    </w:p>
    <w:p w:rsidR="00AB3134" w:rsidRPr="00582792" w:rsidRDefault="00AB3134" w:rsidP="00102F3C"/>
    <w:p w:rsidR="00AB3134" w:rsidRPr="00163278" w:rsidRDefault="00AB3134" w:rsidP="00102F3C">
      <w:pPr>
        <w:jc w:val="center"/>
      </w:pPr>
      <w:r w:rsidRPr="00163278">
        <w:t xml:space="preserve">. </w:t>
      </w:r>
      <w:r w:rsidR="00166F9F">
        <w:rPr>
          <w:noProof/>
          <w:lang w:val="fr-FR" w:eastAsia="fr-FR"/>
        </w:rPr>
        <w:drawing>
          <wp:inline distT="0" distB="0" distL="0" distR="0">
            <wp:extent cx="3154045" cy="2054860"/>
            <wp:effectExtent l="19050" t="0" r="8255" b="0"/>
            <wp:docPr id="19"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6"/>
                    <pic:cNvPicPr>
                      <a:picLocks noChangeAspect="1" noChangeArrowheads="1"/>
                    </pic:cNvPicPr>
                  </pic:nvPicPr>
                  <pic:blipFill>
                    <a:blip r:embed="rId64"/>
                    <a:srcRect l="75032" t="73897"/>
                    <a:stretch>
                      <a:fillRect/>
                    </a:stretch>
                  </pic:blipFill>
                  <pic:spPr bwMode="auto">
                    <a:xfrm>
                      <a:off x="0" y="0"/>
                      <a:ext cx="3154045" cy="2054860"/>
                    </a:xfrm>
                    <a:prstGeom prst="rect">
                      <a:avLst/>
                    </a:prstGeom>
                    <a:noFill/>
                    <a:ln w="9525">
                      <a:noFill/>
                      <a:miter lim="800000"/>
                      <a:headEnd/>
                      <a:tailEnd/>
                    </a:ln>
                  </pic:spPr>
                </pic:pic>
              </a:graphicData>
            </a:graphic>
          </wp:inline>
        </w:drawing>
      </w:r>
    </w:p>
    <w:p w:rsidR="00AB3134" w:rsidRPr="00582792" w:rsidRDefault="00AB3134" w:rsidP="00582792">
      <w:pPr>
        <w:spacing w:after="0"/>
        <w:rPr>
          <w:rFonts w:cs="Arial"/>
          <w:color w:val="000000"/>
          <w:lang w:eastAsia="fr-FR"/>
        </w:rPr>
      </w:pPr>
      <w:r w:rsidRPr="00582792">
        <w:rPr>
          <w:rFonts w:cs="Arial"/>
          <w:color w:val="000000"/>
          <w:lang w:eastAsia="fr-FR"/>
        </w:rPr>
        <w:t>You can access the configuration menu:</w:t>
      </w:r>
    </w:p>
    <w:p w:rsidR="00AB3134" w:rsidRPr="00582792" w:rsidRDefault="00AB3134" w:rsidP="00102F3C">
      <w:pPr>
        <w:jc w:val="center"/>
      </w:pPr>
    </w:p>
    <w:p w:rsidR="00AB3134" w:rsidRPr="002A03EA" w:rsidRDefault="00AB3134" w:rsidP="00102F3C">
      <w:pPr>
        <w:rPr>
          <w:rFonts w:cs="Arial"/>
          <w:color w:val="000000"/>
          <w:lang w:eastAsia="fr-FR"/>
        </w:rPr>
      </w:pPr>
      <w:r w:rsidRPr="00582792">
        <w:br w:type="page"/>
      </w:r>
      <w:r w:rsidRPr="00D13DA4">
        <w:rPr>
          <w:rFonts w:cs="Arial"/>
          <w:color w:val="000000"/>
          <w:lang w:eastAsia="fr-FR"/>
        </w:rPr>
        <w:lastRenderedPageBreak/>
        <w:t>The second section provides access to SO3Engine’s settings.</w:t>
      </w:r>
    </w:p>
    <w:p w:rsidR="00AB3134" w:rsidRDefault="008B7B05" w:rsidP="002A03EA">
      <w:pPr>
        <w:jc w:val="center"/>
      </w:pPr>
      <w:r>
        <w:rPr>
          <w:noProof/>
          <w:lang w:val="fr-FR" w:eastAsia="fr-FR"/>
        </w:rPr>
        <w:pict>
          <v:group id="_x0000_s1036" style="position:absolute;left:0;text-align:left;margin-left:116.5pt;margin-top:318.5pt;width:25.3pt;height:26.95pt;z-index:251517952;mso-wrap-distance-left:0;mso-wrap-distance-right:0" coordorigin="3670,5200" coordsize="505,538">
            <o:lock v:ext="edit" text="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037" type="#_x0000_t48" style="position:absolute;left:3672;top:5202;width:503;height:536;v-text-anchor:middle" adj="99309,-13760,76260,10800,26670,10800,124914,-191920" strokeweight=".26mm">
              <v:fill opacity=".5" color2="black"/>
              <v:stroke startarrow="block"/>
            </v:shape>
            <v:shape id="_x0000_s1038" type="#_x0000_t202" style="position:absolute;left:3670;top:5200;width:503;height:536;v-text-anchor:middle" filled="f" stroked="f">
              <v:stroke joinstyle="round"/>
              <v:textbox style="mso-next-textbox:#_x0000_s1038;mso-rotate-with-shape:t" inset="1.5mm,,1.5mm">
                <w:txbxContent>
                  <w:p w:rsidR="008D1C56" w:rsidRDefault="008D1C56" w:rsidP="00AF1656">
                    <w:pPr>
                      <w:jc w:val="center"/>
                      <w:rPr>
                        <w:b/>
                        <w:sz w:val="28"/>
                      </w:rPr>
                    </w:pPr>
                    <w:r>
                      <w:rPr>
                        <w:b/>
                        <w:sz w:val="28"/>
                      </w:rPr>
                      <w:t>4</w:t>
                    </w:r>
                  </w:p>
                </w:txbxContent>
              </v:textbox>
            </v:shape>
          </v:group>
        </w:pict>
      </w:r>
      <w:r>
        <w:rPr>
          <w:noProof/>
          <w:lang w:val="fr-FR" w:eastAsia="fr-FR"/>
        </w:rPr>
        <w:pict>
          <v:group id="_x0000_s1039" style="position:absolute;left:0;text-align:left;margin-left:309pt;margin-top:324.8pt;width:25.35pt;height:26.95pt;z-index:251518976;mso-wrap-distance-left:0;mso-wrap-distance-right:0" coordorigin="8426,2291" coordsize="506,538">
            <o:lock v:ext="edit" text="t"/>
            <v:shape id="_x0000_s1040" type="#_x0000_t48" style="position:absolute;left:8429;top:2293;width:503;height:536;v-text-anchor:middle" adj="-15763,-33560,-12398,10800,-5070,10800,268019,-229320" strokeweight=".26mm">
              <v:fill opacity=".5" color2="black"/>
              <v:stroke startarrow="block"/>
            </v:shape>
            <v:shape id="_x0000_s1041" type="#_x0000_t202" style="position:absolute;left:8426;top:2291;width:503;height:536;v-text-anchor:middle" filled="f" stroked="f">
              <v:stroke joinstyle="round"/>
              <v:textbox style="mso-next-textbox:#_x0000_s1041;mso-rotate-with-shape:t" inset="1.5mm,,1.5mm">
                <w:txbxContent>
                  <w:p w:rsidR="008D1C56" w:rsidRDefault="008D1C56" w:rsidP="00AF1656">
                    <w:pPr>
                      <w:jc w:val="center"/>
                      <w:rPr>
                        <w:b/>
                        <w:sz w:val="28"/>
                      </w:rPr>
                    </w:pPr>
                    <w:r>
                      <w:rPr>
                        <w:b/>
                        <w:sz w:val="28"/>
                      </w:rPr>
                      <w:t>3</w:t>
                    </w:r>
                  </w:p>
                </w:txbxContent>
              </v:textbox>
            </v:shape>
          </v:group>
        </w:pict>
      </w:r>
      <w:r>
        <w:rPr>
          <w:noProof/>
          <w:lang w:val="fr-FR" w:eastAsia="fr-FR"/>
        </w:rPr>
        <w:pict>
          <v:group id="_x0000_s1042" style="position:absolute;left:0;text-align:left;margin-left:91.2pt;margin-top:241.65pt;width:25.3pt;height:26.95pt;z-index:251520000;mso-wrap-distance-left:0;mso-wrap-distance-right:0" coordorigin="342,2992" coordsize="505,538">
            <o:lock v:ext="edit" text="t"/>
            <v:shape id="_x0000_s1043" type="#_x0000_t48" style="position:absolute;left:344;top:2995;width:503;height:536;v-text-anchor:middle" adj="58026,-33520,48099,10800,26670,10800,370779,-212480" strokeweight=".26mm">
              <v:fill opacity=".5" color2="black"/>
              <v:stroke startarrow="block"/>
            </v:shape>
            <v:shape id="_x0000_s1044" type="#_x0000_t202" style="position:absolute;left:342;top:2992;width:503;height:536;v-text-anchor:middle" filled="f" stroked="f">
              <v:stroke joinstyle="round"/>
              <v:textbox style="mso-next-textbox:#_x0000_s1044;mso-rotate-with-shape:t" inset="1.5mm,,1.5mm">
                <w:txbxContent>
                  <w:p w:rsidR="008D1C56" w:rsidRDefault="008D1C56" w:rsidP="00AF1656">
                    <w:pPr>
                      <w:jc w:val="center"/>
                      <w:rPr>
                        <w:b/>
                        <w:sz w:val="28"/>
                      </w:rPr>
                    </w:pPr>
                    <w:r>
                      <w:rPr>
                        <w:b/>
                        <w:sz w:val="28"/>
                      </w:rPr>
                      <w:t>2</w:t>
                    </w:r>
                  </w:p>
                </w:txbxContent>
              </v:textbox>
            </v:shape>
          </v:group>
        </w:pict>
      </w:r>
      <w:r>
        <w:rPr>
          <w:noProof/>
          <w:lang w:val="fr-FR" w:eastAsia="fr-FR"/>
        </w:rPr>
        <w:pict>
          <v:group id="_x0000_s1045" style="position:absolute;left:0;text-align:left;margin-left:109.85pt;margin-top:140.1pt;width:25.3pt;height:26.95pt;z-index:251521024;mso-wrap-distance-left:0;mso-wrap-distance-right:0" coordorigin="374,373" coordsize="505,538">
            <o:lock v:ext="edit" text="t"/>
            <v:shape id="_x0000_s1046" type="#_x0000_t48" style="position:absolute;left:376;top:375;width:503;height:536;v-text-anchor:middle" adj="41837,-4600,37022,10800,26670,10800,360554,-200360" strokeweight=".26mm">
              <v:fill opacity=".5" color2="black"/>
              <v:stroke startarrow="block"/>
            </v:shape>
            <v:shape id="_x0000_s1047" type="#_x0000_t202" style="position:absolute;left:374;top:373;width:503;height:536;v-text-anchor:middle" filled="f" stroked="f">
              <v:stroke joinstyle="round"/>
              <v:textbox style="mso-next-textbox:#_x0000_s1047;mso-rotate-with-shape:t" inset="1.5mm,,1.5mm">
                <w:txbxContent>
                  <w:p w:rsidR="008D1C56" w:rsidRDefault="008D1C56" w:rsidP="00AF1656">
                    <w:pPr>
                      <w:jc w:val="center"/>
                      <w:rPr>
                        <w:b/>
                        <w:sz w:val="28"/>
                      </w:rPr>
                    </w:pPr>
                    <w:r>
                      <w:rPr>
                        <w:b/>
                        <w:sz w:val="28"/>
                      </w:rPr>
                      <w:t>1</w:t>
                    </w:r>
                  </w:p>
                </w:txbxContent>
              </v:textbox>
            </v:shape>
          </v:group>
        </w:pict>
      </w:r>
      <w:r w:rsidR="00166F9F">
        <w:rPr>
          <w:noProof/>
          <w:lang w:val="fr-FR" w:eastAsia="fr-FR"/>
        </w:rPr>
        <w:drawing>
          <wp:inline distT="0" distB="0" distL="0" distR="0">
            <wp:extent cx="5866765" cy="4274185"/>
            <wp:effectExtent l="19050" t="0" r="63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65"/>
                    <a:srcRect/>
                    <a:stretch>
                      <a:fillRect/>
                    </a:stretch>
                  </pic:blipFill>
                  <pic:spPr bwMode="auto">
                    <a:xfrm>
                      <a:off x="0" y="0"/>
                      <a:ext cx="5866765" cy="4274185"/>
                    </a:xfrm>
                    <a:prstGeom prst="rect">
                      <a:avLst/>
                    </a:prstGeom>
                    <a:noFill/>
                    <a:ln w="9525">
                      <a:noFill/>
                      <a:miter lim="800000"/>
                      <a:headEnd/>
                      <a:tailEnd/>
                    </a:ln>
                  </pic:spPr>
                </pic:pic>
              </a:graphicData>
            </a:graphic>
          </wp:inline>
        </w:drawing>
      </w:r>
    </w:p>
    <w:p w:rsidR="00AB3134" w:rsidRPr="0029489B" w:rsidRDefault="00AB3134" w:rsidP="005035A9">
      <w:pPr>
        <w:spacing w:after="0"/>
        <w:rPr>
          <w:rFonts w:cs="Arial"/>
          <w:color w:val="000000"/>
          <w:lang w:eastAsia="fr-FR"/>
        </w:rPr>
      </w:pPr>
      <w:r w:rsidRPr="005035A9">
        <w:rPr>
          <w:rFonts w:cs="Arial"/>
          <w:color w:val="000000"/>
          <w:lang w:eastAsia="fr-FR"/>
        </w:rPr>
        <w:t xml:space="preserve">1 / This is the </w:t>
      </w:r>
      <w:r w:rsidRPr="0029489B">
        <w:rPr>
          <w:rFonts w:cs="Arial"/>
          <w:color w:val="000000"/>
          <w:lang w:eastAsia="fr-FR"/>
        </w:rPr>
        <w:t xml:space="preserve"> section for</w:t>
      </w:r>
      <w:r w:rsidRPr="005035A9">
        <w:rPr>
          <w:rFonts w:cs="Arial"/>
          <w:color w:val="000000"/>
          <w:lang w:eastAsia="fr-FR"/>
        </w:rPr>
        <w:t xml:space="preserve"> 3D information on the hardware of the user and </w:t>
      </w:r>
      <w:r w:rsidRPr="0029489B">
        <w:rPr>
          <w:rFonts w:cs="Arial"/>
          <w:color w:val="000000"/>
          <w:lang w:eastAsia="fr-FR"/>
        </w:rPr>
        <w:t xml:space="preserve">on </w:t>
      </w:r>
      <w:r w:rsidRPr="005035A9">
        <w:rPr>
          <w:rFonts w:cs="Arial"/>
          <w:color w:val="000000"/>
          <w:lang w:eastAsia="fr-FR"/>
        </w:rPr>
        <w:t xml:space="preserve">the DirectX </w:t>
      </w:r>
      <w:r w:rsidRPr="0029489B">
        <w:rPr>
          <w:rFonts w:cs="Arial"/>
          <w:color w:val="000000"/>
          <w:lang w:eastAsia="fr-FR"/>
        </w:rPr>
        <w:t xml:space="preserve">version </w:t>
      </w:r>
      <w:r w:rsidRPr="005035A9">
        <w:rPr>
          <w:rFonts w:cs="Arial"/>
          <w:color w:val="000000"/>
          <w:lang w:eastAsia="fr-FR"/>
        </w:rPr>
        <w:t>installed and SO3Engine and Ogre 3D versions</w:t>
      </w:r>
      <w:r w:rsidRPr="0029489B">
        <w:rPr>
          <w:rFonts w:cs="Arial"/>
          <w:color w:val="000000"/>
          <w:lang w:eastAsia="fr-FR"/>
        </w:rPr>
        <w:t xml:space="preserve"> </w:t>
      </w:r>
      <w:r w:rsidRPr="005035A9">
        <w:rPr>
          <w:rFonts w:cs="Arial"/>
          <w:color w:val="000000"/>
          <w:lang w:eastAsia="fr-FR"/>
        </w:rPr>
        <w:t xml:space="preserve">used. </w:t>
      </w:r>
      <w:r w:rsidRPr="005035A9">
        <w:rPr>
          <w:rFonts w:cs="Arial"/>
          <w:color w:val="000000"/>
          <w:lang w:eastAsia="fr-FR"/>
        </w:rPr>
        <w:br/>
      </w:r>
      <w:r w:rsidRPr="005035A9">
        <w:rPr>
          <w:rFonts w:cs="Arial"/>
          <w:color w:val="000000"/>
          <w:lang w:eastAsia="fr-FR"/>
        </w:rPr>
        <w:br/>
        <w:t>2 / This is the area of 3D Test which will validate th</w:t>
      </w:r>
      <w:r w:rsidR="002A03EA">
        <w:rPr>
          <w:rFonts w:cs="Arial"/>
          <w:color w:val="000000"/>
          <w:lang w:eastAsia="fr-FR"/>
        </w:rPr>
        <w:t xml:space="preserve">e proper functioning of the 3D </w:t>
      </w:r>
      <w:r w:rsidRPr="005035A9">
        <w:rPr>
          <w:rFonts w:cs="Arial"/>
          <w:color w:val="000000"/>
          <w:lang w:eastAsia="fr-FR"/>
        </w:rPr>
        <w:br/>
        <w:t xml:space="preserve">3 / Rendering Method: 2 </w:t>
      </w:r>
      <w:r w:rsidRPr="0029489B">
        <w:rPr>
          <w:rFonts w:cs="Arial"/>
          <w:color w:val="000000"/>
          <w:lang w:eastAsia="fr-FR"/>
        </w:rPr>
        <w:t>“</w:t>
      </w:r>
      <w:r w:rsidRPr="005035A9">
        <w:rPr>
          <w:rFonts w:cs="Arial"/>
          <w:color w:val="000000"/>
          <w:lang w:eastAsia="fr-FR"/>
        </w:rPr>
        <w:t>hardware</w:t>
      </w:r>
      <w:r w:rsidRPr="0029489B">
        <w:rPr>
          <w:rFonts w:cs="Arial"/>
          <w:color w:val="000000"/>
          <w:lang w:eastAsia="fr-FR"/>
        </w:rPr>
        <w:t xml:space="preserve">” </w:t>
      </w:r>
      <w:r w:rsidRPr="005035A9">
        <w:rPr>
          <w:rFonts w:cs="Arial"/>
          <w:color w:val="000000"/>
          <w:lang w:eastAsia="fr-FR"/>
        </w:rPr>
        <w:t>rendering methods can</w:t>
      </w:r>
      <w:r w:rsidR="002A03EA">
        <w:rPr>
          <w:rFonts w:cs="Arial"/>
          <w:color w:val="000000"/>
          <w:lang w:eastAsia="fr-FR"/>
        </w:rPr>
        <w:t xml:space="preserve"> be used: </w:t>
      </w:r>
      <w:r w:rsidR="002A03EA">
        <w:rPr>
          <w:rFonts w:cs="Arial"/>
          <w:color w:val="000000"/>
          <w:lang w:eastAsia="fr-FR"/>
        </w:rPr>
        <w:br/>
        <w:t xml:space="preserve">- DirectX </w:t>
      </w:r>
      <w:r w:rsidR="002A03EA">
        <w:rPr>
          <w:rFonts w:cs="Arial"/>
          <w:color w:val="000000"/>
          <w:lang w:eastAsia="fr-FR"/>
        </w:rPr>
        <w:br/>
        <w:t xml:space="preserve">- OpenGL </w:t>
      </w:r>
      <w:r w:rsidRPr="005035A9">
        <w:rPr>
          <w:rFonts w:cs="Arial"/>
          <w:color w:val="000000"/>
          <w:lang w:eastAsia="fr-FR"/>
        </w:rPr>
        <w:br/>
        <w:t>N</w:t>
      </w:r>
      <w:r w:rsidRPr="0029489B">
        <w:rPr>
          <w:rFonts w:cs="Arial"/>
          <w:color w:val="000000"/>
          <w:lang w:eastAsia="fr-FR"/>
        </w:rPr>
        <w:t>.B.</w:t>
      </w:r>
      <w:r w:rsidRPr="005035A9">
        <w:rPr>
          <w:rFonts w:cs="Arial"/>
          <w:color w:val="000000"/>
          <w:lang w:eastAsia="fr-FR"/>
        </w:rPr>
        <w:t xml:space="preserve"> 1: If you change these settings, the </w:t>
      </w:r>
      <w:proofErr w:type="spellStart"/>
      <w:r w:rsidRPr="0029489B">
        <w:rPr>
          <w:rFonts w:cs="Arial"/>
          <w:color w:val="000000"/>
          <w:lang w:eastAsia="fr-FR"/>
        </w:rPr>
        <w:t>S</w:t>
      </w:r>
      <w:r w:rsidRPr="005035A9">
        <w:rPr>
          <w:rFonts w:cs="Arial"/>
          <w:color w:val="000000"/>
          <w:lang w:eastAsia="fr-FR"/>
        </w:rPr>
        <w:t>c</w:t>
      </w:r>
      <w:r w:rsidRPr="0029489B">
        <w:rPr>
          <w:rFonts w:cs="Arial"/>
          <w:color w:val="000000"/>
          <w:lang w:eastAsia="fr-FR"/>
        </w:rPr>
        <w:t>ol</w:t>
      </w:r>
      <w:proofErr w:type="spellEnd"/>
      <w:r w:rsidRPr="0029489B">
        <w:rPr>
          <w:rFonts w:cs="Arial"/>
          <w:color w:val="000000"/>
          <w:lang w:eastAsia="fr-FR"/>
        </w:rPr>
        <w:t xml:space="preserve"> </w:t>
      </w:r>
      <w:proofErr w:type="spellStart"/>
      <w:r w:rsidRPr="0029489B">
        <w:rPr>
          <w:rFonts w:cs="Arial"/>
          <w:color w:val="000000"/>
          <w:lang w:eastAsia="fr-FR"/>
        </w:rPr>
        <w:t>Voy@</w:t>
      </w:r>
      <w:r w:rsidRPr="005035A9">
        <w:rPr>
          <w:rFonts w:cs="Arial"/>
          <w:color w:val="000000"/>
          <w:lang w:eastAsia="fr-FR"/>
        </w:rPr>
        <w:t>ger</w:t>
      </w:r>
      <w:proofErr w:type="spellEnd"/>
      <w:r w:rsidRPr="005035A9">
        <w:rPr>
          <w:rFonts w:cs="Arial"/>
          <w:color w:val="000000"/>
          <w:lang w:eastAsia="fr-FR"/>
        </w:rPr>
        <w:t xml:space="preserve"> must be restarted for the changes to take effect. </w:t>
      </w:r>
      <w:r w:rsidRPr="005035A9">
        <w:rPr>
          <w:rFonts w:cs="Arial"/>
          <w:color w:val="000000"/>
          <w:lang w:eastAsia="fr-FR"/>
        </w:rPr>
        <w:br/>
        <w:t xml:space="preserve">N.B 2: DirectX / OpenGL </w:t>
      </w:r>
      <w:r w:rsidRPr="005035A9">
        <w:rPr>
          <w:rFonts w:cs="Arial"/>
          <w:color w:val="000000"/>
          <w:lang w:eastAsia="fr-FR"/>
        </w:rPr>
        <w:br/>
      </w:r>
      <w:r w:rsidRPr="0029489B">
        <w:rPr>
          <w:rFonts w:cs="Arial"/>
          <w:color w:val="000000"/>
          <w:lang w:eastAsia="fr-FR"/>
        </w:rPr>
        <w:t>Under</w:t>
      </w:r>
      <w:r w:rsidRPr="005035A9">
        <w:rPr>
          <w:rFonts w:cs="Arial"/>
          <w:color w:val="000000"/>
          <w:lang w:eastAsia="fr-FR"/>
        </w:rPr>
        <w:t xml:space="preserve"> Windows Vista, it is strongly recommended to work in DirectX mode, </w:t>
      </w:r>
      <w:r w:rsidR="002A03EA">
        <w:rPr>
          <w:rFonts w:cs="Arial"/>
          <w:color w:val="000000"/>
          <w:lang w:eastAsia="fr-FR"/>
        </w:rPr>
        <w:t xml:space="preserve">to ensure the stability of 3D. </w:t>
      </w:r>
      <w:r w:rsidRPr="005035A9">
        <w:rPr>
          <w:rFonts w:cs="Arial"/>
          <w:color w:val="000000"/>
          <w:lang w:eastAsia="fr-FR"/>
        </w:rPr>
        <w:br/>
        <w:t>4 / Smoothing: These are the settings for Anti-Aliasing to provide a high 3D</w:t>
      </w:r>
      <w:r w:rsidRPr="0029489B">
        <w:rPr>
          <w:rFonts w:cs="Arial"/>
          <w:color w:val="000000"/>
          <w:lang w:eastAsia="fr-FR"/>
        </w:rPr>
        <w:t xml:space="preserve"> </w:t>
      </w:r>
      <w:r w:rsidRPr="005035A9">
        <w:rPr>
          <w:rFonts w:cs="Arial"/>
          <w:color w:val="000000"/>
          <w:lang w:eastAsia="fr-FR"/>
        </w:rPr>
        <w:t>quality  to avoid staircase effect on rendering.</w:t>
      </w:r>
    </w:p>
    <w:p w:rsidR="00AB3134" w:rsidRPr="0029489B" w:rsidRDefault="00AB3134" w:rsidP="0029489B">
      <w:pPr>
        <w:spacing w:after="0"/>
        <w:rPr>
          <w:rFonts w:cs="Arial"/>
          <w:color w:val="000000"/>
          <w:lang w:eastAsia="fr-FR"/>
        </w:rPr>
      </w:pPr>
      <w:r w:rsidRPr="0029489B">
        <w:rPr>
          <w:rFonts w:cs="Arial"/>
          <w:color w:val="000000"/>
          <w:lang w:eastAsia="fr-FR"/>
        </w:rPr>
        <w:t xml:space="preserve">It should be noted that the more Level (DirectX) or pass (OpenGL) number there is the better graphic quality will be. </w:t>
      </w:r>
      <w:r w:rsidRPr="0029489B">
        <w:rPr>
          <w:rFonts w:cs="Arial"/>
          <w:color w:val="000000"/>
          <w:lang w:eastAsia="fr-FR"/>
        </w:rPr>
        <w:br/>
        <w:t>However, if there is a heaviness in the display of 3D scenes, it may be useful to reduce the smoothing in order to optimize the 3D scenes.</w:t>
      </w:r>
    </w:p>
    <w:p w:rsidR="00AB3134" w:rsidRDefault="00AB3134">
      <w:pPr>
        <w:rPr>
          <w:rFonts w:ascii="Cambria" w:eastAsia="MS Gothic" w:hAnsi="Cambria"/>
          <w:b/>
          <w:bCs/>
          <w:sz w:val="26"/>
          <w:szCs w:val="26"/>
        </w:rPr>
      </w:pPr>
      <w:r>
        <w:br w:type="page"/>
      </w:r>
    </w:p>
    <w:p w:rsidR="00AB3134" w:rsidRPr="005634B6" w:rsidRDefault="00AB3134" w:rsidP="000F0579">
      <w:pPr>
        <w:pStyle w:val="Titre2"/>
        <w:numPr>
          <w:ilvl w:val="0"/>
          <w:numId w:val="0"/>
        </w:numPr>
        <w:ind w:left="360" w:hanging="360"/>
        <w:rPr>
          <w:lang w:val="en-GB"/>
        </w:rPr>
      </w:pPr>
      <w:bookmarkStart w:id="23" w:name="_Toc268073694"/>
      <w:r w:rsidRPr="005634B6">
        <w:rPr>
          <w:lang w:val="en-GB"/>
        </w:rPr>
        <w:lastRenderedPageBreak/>
        <w:t>General ergonomics of the Platform</w:t>
      </w:r>
      <w:bookmarkEnd w:id="23"/>
    </w:p>
    <w:p w:rsidR="00AB3134" w:rsidRPr="005634B6" w:rsidRDefault="008B7B05" w:rsidP="00DC19EB">
      <w:pPr>
        <w:rPr>
          <w:lang w:val="en-GB"/>
        </w:rPr>
      </w:pPr>
      <w:r>
        <w:rPr>
          <w:noProof/>
          <w:lang w:val="fr-FR" w:eastAsia="fr-FR"/>
        </w:rPr>
        <w:pict>
          <v:rect id="_x0000_s1048" style="position:absolute;margin-left:445.5pt;margin-top:-37.65pt;width:22pt;height:22.5pt;z-index:251522048">
            <v:textbox style="mso-next-textbox:#_x0000_s1048">
              <w:txbxContent>
                <w:p w:rsidR="008D1C56" w:rsidRPr="005B25BF" w:rsidRDefault="008D1C56" w:rsidP="00DC19EB">
                  <w:pPr>
                    <w:rPr>
                      <w:lang w:val="fr-FR"/>
                    </w:rPr>
                  </w:pPr>
                  <w:r>
                    <w:rPr>
                      <w:lang w:val="fr-FR"/>
                    </w:rPr>
                    <w:t>7</w:t>
                  </w:r>
                </w:p>
              </w:txbxContent>
            </v:textbox>
          </v:rect>
        </w:pict>
      </w:r>
      <w:r>
        <w:rPr>
          <w:noProof/>
          <w:lang w:val="fr-FR" w:eastAsia="fr-FR"/>
        </w:rPr>
        <w:pict>
          <v:line id="_x0000_s1049" style="position:absolute;z-index:251523072" from="456.5pt,-13.35pt" to="456.5pt,34.35pt">
            <v:stroke endarrow="block"/>
          </v:line>
        </w:pict>
      </w:r>
      <w:r>
        <w:rPr>
          <w:noProof/>
          <w:lang w:val="fr-FR" w:eastAsia="fr-FR"/>
        </w:rPr>
        <w:pict>
          <v:line id="_x0000_s1050" style="position:absolute;z-index:251524096" from="16.5pt,13.65pt" to="16.5pt,34.35pt">
            <v:stroke endarrow="block"/>
          </v:line>
        </w:pict>
      </w:r>
      <w:r>
        <w:rPr>
          <w:noProof/>
          <w:lang w:val="fr-FR" w:eastAsia="fr-FR"/>
        </w:rPr>
        <w:pict>
          <v:rect id="_x0000_s1051" style="position:absolute;margin-left:5.5pt;margin-top:-1.35pt;width:22pt;height:22.5pt;z-index:251525120">
            <v:textbox style="mso-next-textbox:#_x0000_s1051">
              <w:txbxContent>
                <w:p w:rsidR="008D1C56" w:rsidRPr="005B25BF" w:rsidRDefault="008D1C56" w:rsidP="00DC19EB">
                  <w:pPr>
                    <w:rPr>
                      <w:lang w:val="fr-FR"/>
                    </w:rPr>
                  </w:pPr>
                  <w:r>
                    <w:rPr>
                      <w:lang w:val="fr-FR"/>
                    </w:rPr>
                    <w:t>1</w:t>
                  </w:r>
                </w:p>
              </w:txbxContent>
            </v:textbox>
          </v:rect>
        </w:pict>
      </w:r>
      <w:r>
        <w:rPr>
          <w:noProof/>
          <w:lang w:val="fr-FR" w:eastAsia="fr-FR"/>
        </w:rPr>
        <w:pict>
          <v:rect id="_x0000_s1052" style="position:absolute;margin-left:99pt;margin-top:-.15pt;width:22pt;height:22.5pt;z-index:251526144">
            <v:textbox style="mso-next-textbox:#_x0000_s1052">
              <w:txbxContent>
                <w:p w:rsidR="008D1C56" w:rsidRPr="005B25BF" w:rsidRDefault="008D1C56" w:rsidP="00DC19EB">
                  <w:pPr>
                    <w:rPr>
                      <w:lang w:val="fr-FR"/>
                    </w:rPr>
                  </w:pPr>
                  <w:r>
                    <w:rPr>
                      <w:lang w:val="fr-FR"/>
                    </w:rPr>
                    <w:t>3</w:t>
                  </w:r>
                </w:p>
              </w:txbxContent>
            </v:textbox>
          </v:rect>
        </w:pict>
      </w:r>
    </w:p>
    <w:p w:rsidR="00AB3134" w:rsidRPr="002631CD" w:rsidRDefault="008B7B05" w:rsidP="00DC19EB">
      <w:pPr>
        <w:rPr>
          <w:lang w:val="fr-FR"/>
        </w:rPr>
      </w:pPr>
      <w:r>
        <w:rPr>
          <w:noProof/>
          <w:lang w:val="fr-FR" w:eastAsia="fr-FR"/>
        </w:rPr>
        <w:pict>
          <v:line id="_x0000_s1054" style="position:absolute;flip:y;z-index:251528192" from="434.5pt,290.65pt" to="434.5pt,323.05pt">
            <v:stroke endarrow="block"/>
          </v:line>
        </w:pict>
      </w:r>
      <w:r>
        <w:rPr>
          <w:noProof/>
          <w:lang w:val="fr-FR" w:eastAsia="fr-FR"/>
        </w:rPr>
        <w:pict>
          <v:line id="_x0000_s1053" style="position:absolute;flip:y;z-index:251527168" from="132pt,239.3pt" to="132pt,289.7pt">
            <v:stroke endarrow="block"/>
          </v:line>
        </w:pict>
      </w:r>
      <w:r>
        <w:rPr>
          <w:noProof/>
          <w:lang w:val="fr-FR" w:eastAsia="fr-FR"/>
        </w:rPr>
        <w:pict>
          <v:line id="_x0000_s1055" style="position:absolute;z-index:251529216" from="110pt,-1.9pt" to="110pt,24.2pt">
            <v:stroke endarrow="block"/>
          </v:line>
        </w:pict>
      </w:r>
      <w:r>
        <w:rPr>
          <w:noProof/>
          <w:lang w:val="fr-FR" w:eastAsia="fr-FR"/>
        </w:rPr>
        <w:pict>
          <v:rect id="_x0000_s1056" style="position:absolute;margin-left:489.5pt;margin-top:146pt;width:22pt;height:22.5pt;z-index:251530240">
            <v:textbox style="mso-next-textbox:#_x0000_s1056">
              <w:txbxContent>
                <w:p w:rsidR="008D1C56" w:rsidRPr="005B25BF" w:rsidRDefault="008D1C56" w:rsidP="00DC19EB">
                  <w:pPr>
                    <w:rPr>
                      <w:lang w:val="fr-FR"/>
                    </w:rPr>
                  </w:pPr>
                  <w:r>
                    <w:rPr>
                      <w:lang w:val="fr-FR"/>
                    </w:rPr>
                    <w:t>4</w:t>
                  </w:r>
                </w:p>
              </w:txbxContent>
            </v:textbox>
          </v:rect>
        </w:pict>
      </w:r>
      <w:r>
        <w:rPr>
          <w:noProof/>
          <w:lang w:val="fr-FR" w:eastAsia="fr-FR"/>
        </w:rPr>
        <w:pict>
          <v:line id="_x0000_s1057" style="position:absolute;flip:x;z-index:251531264" from="434.5pt,156.5pt" to="484pt,156.5pt">
            <v:stroke endarrow="block"/>
          </v:line>
        </w:pict>
      </w:r>
      <w:r>
        <w:rPr>
          <w:noProof/>
          <w:lang w:val="fr-FR" w:eastAsia="fr-FR"/>
        </w:rPr>
        <w:pict>
          <v:rect id="_x0000_s1058" style="position:absolute;margin-left:-49.5pt;margin-top:38pt;width:22pt;height:22.5pt;z-index:251532288">
            <v:textbox style="mso-next-textbox:#_x0000_s1058">
              <w:txbxContent>
                <w:p w:rsidR="008D1C56" w:rsidRPr="005B25BF" w:rsidRDefault="008D1C56" w:rsidP="00DC19EB">
                  <w:pPr>
                    <w:rPr>
                      <w:lang w:val="fr-FR"/>
                    </w:rPr>
                  </w:pPr>
                  <w:r>
                    <w:rPr>
                      <w:lang w:val="fr-FR"/>
                    </w:rPr>
                    <w:t>2</w:t>
                  </w:r>
                </w:p>
              </w:txbxContent>
            </v:textbox>
          </v:rect>
        </w:pict>
      </w:r>
      <w:r>
        <w:rPr>
          <w:noProof/>
          <w:lang w:val="fr-FR" w:eastAsia="fr-FR"/>
        </w:rPr>
        <w:pict>
          <v:line id="_x0000_s1059" style="position:absolute;z-index:251533312" from="-22pt,44.9pt" to="5.5pt,44.9pt">
            <v:stroke endarrow="block"/>
          </v:line>
        </w:pict>
      </w:r>
      <w:r w:rsidR="00AB3134" w:rsidRPr="005634B6">
        <w:rPr>
          <w:lang w:val="en-GB"/>
        </w:rPr>
        <w:t xml:space="preserve"> </w:t>
      </w:r>
      <w:r w:rsidR="003D4FB7">
        <w:rPr>
          <w:noProof/>
          <w:lang w:val="fr-FR" w:eastAsia="fr-FR"/>
        </w:rPr>
        <w:drawing>
          <wp:inline distT="0" distB="0" distL="0" distR="0">
            <wp:extent cx="5938520" cy="3606165"/>
            <wp:effectExtent l="19050" t="0" r="508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srcRect/>
                    <a:stretch>
                      <a:fillRect/>
                    </a:stretch>
                  </pic:blipFill>
                  <pic:spPr bwMode="auto">
                    <a:xfrm>
                      <a:off x="0" y="0"/>
                      <a:ext cx="5938520" cy="3606165"/>
                    </a:xfrm>
                    <a:prstGeom prst="rect">
                      <a:avLst/>
                    </a:prstGeom>
                    <a:noFill/>
                    <a:ln w="9525">
                      <a:noFill/>
                      <a:miter lim="800000"/>
                      <a:headEnd/>
                      <a:tailEnd/>
                    </a:ln>
                  </pic:spPr>
                </pic:pic>
              </a:graphicData>
            </a:graphic>
          </wp:inline>
        </w:drawing>
      </w:r>
    </w:p>
    <w:p w:rsidR="00AB3134" w:rsidRPr="002631CD" w:rsidRDefault="008B7B05" w:rsidP="00DC19EB">
      <w:pPr>
        <w:rPr>
          <w:lang w:val="fr-FR"/>
        </w:rPr>
      </w:pPr>
      <w:r>
        <w:rPr>
          <w:noProof/>
          <w:lang w:val="fr-FR" w:eastAsia="fr-FR"/>
        </w:rPr>
        <w:pict>
          <v:rect id="_x0000_s1061" style="position:absolute;margin-left:423.5pt;margin-top:13.55pt;width:22pt;height:22.5pt;z-index:251535360">
            <v:textbox style="mso-next-textbox:#_x0000_s1061">
              <w:txbxContent>
                <w:p w:rsidR="008D1C56" w:rsidRPr="005B25BF" w:rsidRDefault="008D1C56" w:rsidP="00DC19EB">
                  <w:pPr>
                    <w:rPr>
                      <w:lang w:val="fr-FR"/>
                    </w:rPr>
                  </w:pPr>
                  <w:r>
                    <w:rPr>
                      <w:lang w:val="fr-FR"/>
                    </w:rPr>
                    <w:t>6</w:t>
                  </w:r>
                </w:p>
              </w:txbxContent>
            </v:textbox>
          </v:rect>
        </w:pict>
      </w:r>
      <w:r>
        <w:rPr>
          <w:noProof/>
          <w:lang w:val="fr-FR" w:eastAsia="fr-FR"/>
        </w:rPr>
        <w:pict>
          <v:rect id="_x0000_s1060" style="position:absolute;margin-left:121pt;margin-top:4.35pt;width:22pt;height:22.5pt;z-index:251534336">
            <v:textbox style="mso-next-textbox:#_x0000_s1060">
              <w:txbxContent>
                <w:p w:rsidR="008D1C56" w:rsidRPr="005B25BF" w:rsidRDefault="008D1C56" w:rsidP="00DC19EB">
                  <w:pPr>
                    <w:rPr>
                      <w:lang w:val="fr-FR"/>
                    </w:rPr>
                  </w:pPr>
                  <w:r>
                    <w:rPr>
                      <w:lang w:val="fr-FR"/>
                    </w:rPr>
                    <w:t>5</w:t>
                  </w:r>
                </w:p>
              </w:txbxContent>
            </v:textbox>
          </v:rect>
        </w:pict>
      </w:r>
    </w:p>
    <w:p w:rsidR="00AB3134" w:rsidRDefault="00AB3134" w:rsidP="00DC19EB">
      <w:pPr>
        <w:rPr>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8"/>
        <w:gridCol w:w="3623"/>
      </w:tblGrid>
      <w:tr w:rsidR="00AB3134" w:rsidTr="0028442A">
        <w:trPr>
          <w:jc w:val="center"/>
        </w:trPr>
        <w:tc>
          <w:tcPr>
            <w:tcW w:w="0" w:type="auto"/>
          </w:tcPr>
          <w:p w:rsidR="00AB3134" w:rsidRPr="00C31DC5" w:rsidRDefault="00AB3134" w:rsidP="0028442A">
            <w:pPr>
              <w:rPr>
                <w:lang w:val="fr-FR"/>
              </w:rPr>
            </w:pPr>
            <w:r w:rsidRPr="00C31DC5">
              <w:rPr>
                <w:rFonts w:cs="Arial"/>
                <w:b/>
                <w:sz w:val="28"/>
              </w:rPr>
              <w:t>1</w:t>
            </w:r>
          </w:p>
        </w:tc>
        <w:tc>
          <w:tcPr>
            <w:tcW w:w="0" w:type="auto"/>
          </w:tcPr>
          <w:p w:rsidR="00AB3134" w:rsidRPr="00C31DC5" w:rsidRDefault="00AB3134" w:rsidP="0028442A">
            <w:pPr>
              <w:jc w:val="center"/>
              <w:rPr>
                <w:lang w:val="fr-FR"/>
              </w:rPr>
            </w:pPr>
            <w:proofErr w:type="spellStart"/>
            <w:r>
              <w:rPr>
                <w:rFonts w:cs="Arial"/>
              </w:rPr>
              <w:t>Genral</w:t>
            </w:r>
            <w:proofErr w:type="spellEnd"/>
            <w:r>
              <w:rPr>
                <w:rFonts w:cs="Arial"/>
              </w:rPr>
              <w:t xml:space="preserve"> menu</w:t>
            </w:r>
          </w:p>
        </w:tc>
      </w:tr>
      <w:tr w:rsidR="00AB3134" w:rsidRPr="00DC19EB" w:rsidTr="0028442A">
        <w:trPr>
          <w:trHeight w:val="722"/>
          <w:jc w:val="center"/>
        </w:trPr>
        <w:tc>
          <w:tcPr>
            <w:tcW w:w="0" w:type="auto"/>
          </w:tcPr>
          <w:p w:rsidR="00AB3134" w:rsidRPr="00C31DC5" w:rsidRDefault="00AB3134" w:rsidP="0028442A">
            <w:pPr>
              <w:rPr>
                <w:lang w:val="fr-FR"/>
              </w:rPr>
            </w:pPr>
            <w:r w:rsidRPr="00C31DC5">
              <w:rPr>
                <w:rFonts w:cs="Arial"/>
                <w:b/>
                <w:sz w:val="28"/>
              </w:rPr>
              <w:t>2</w:t>
            </w:r>
          </w:p>
        </w:tc>
        <w:tc>
          <w:tcPr>
            <w:tcW w:w="0" w:type="auto"/>
          </w:tcPr>
          <w:p w:rsidR="00AB3134" w:rsidRPr="00DC19EB" w:rsidRDefault="00AB3134" w:rsidP="0028442A">
            <w:pPr>
              <w:jc w:val="center"/>
              <w:rPr>
                <w:lang w:val="en-GB"/>
              </w:rPr>
            </w:pPr>
            <w:r w:rsidRPr="00DC19EB">
              <w:rPr>
                <w:lang w:val="en-GB"/>
              </w:rPr>
              <w:t>Scene tree and resource management</w:t>
            </w:r>
          </w:p>
        </w:tc>
      </w:tr>
      <w:tr w:rsidR="00AB3134" w:rsidTr="0028442A">
        <w:trPr>
          <w:jc w:val="center"/>
        </w:trPr>
        <w:tc>
          <w:tcPr>
            <w:tcW w:w="0" w:type="auto"/>
          </w:tcPr>
          <w:p w:rsidR="00AB3134" w:rsidRPr="00C31DC5" w:rsidRDefault="00AB3134" w:rsidP="0028442A">
            <w:pPr>
              <w:rPr>
                <w:lang w:val="fr-FR"/>
              </w:rPr>
            </w:pPr>
            <w:r w:rsidRPr="00C31DC5">
              <w:rPr>
                <w:rFonts w:cs="Arial"/>
                <w:b/>
                <w:sz w:val="28"/>
              </w:rPr>
              <w:t>3</w:t>
            </w:r>
          </w:p>
        </w:tc>
        <w:tc>
          <w:tcPr>
            <w:tcW w:w="0" w:type="auto"/>
          </w:tcPr>
          <w:p w:rsidR="00AB3134" w:rsidRPr="00C31DC5" w:rsidRDefault="00AB3134" w:rsidP="0028442A">
            <w:pPr>
              <w:jc w:val="center"/>
              <w:rPr>
                <w:lang w:val="fr-FR"/>
              </w:rPr>
            </w:pPr>
            <w:r>
              <w:rPr>
                <w:rStyle w:val="Touche"/>
                <w:rFonts w:ascii="Arial" w:hAnsi="Arial" w:cs="Arial"/>
              </w:rPr>
              <w:t>3D Edition menu</w:t>
            </w:r>
          </w:p>
        </w:tc>
      </w:tr>
      <w:tr w:rsidR="00AB3134" w:rsidTr="0028442A">
        <w:trPr>
          <w:jc w:val="center"/>
        </w:trPr>
        <w:tc>
          <w:tcPr>
            <w:tcW w:w="0" w:type="auto"/>
          </w:tcPr>
          <w:p w:rsidR="00AB3134" w:rsidRPr="00C31DC5" w:rsidRDefault="00AB3134" w:rsidP="0028442A">
            <w:pPr>
              <w:rPr>
                <w:lang w:val="fr-FR"/>
              </w:rPr>
            </w:pPr>
            <w:r w:rsidRPr="00C31DC5">
              <w:rPr>
                <w:rFonts w:cs="Arial"/>
                <w:b/>
                <w:sz w:val="28"/>
              </w:rPr>
              <w:t>4</w:t>
            </w:r>
          </w:p>
        </w:tc>
        <w:tc>
          <w:tcPr>
            <w:tcW w:w="0" w:type="auto"/>
          </w:tcPr>
          <w:p w:rsidR="00AB3134" w:rsidRPr="00C31DC5" w:rsidRDefault="00AB3134" w:rsidP="0028442A">
            <w:pPr>
              <w:jc w:val="center"/>
              <w:rPr>
                <w:lang w:val="fr-FR"/>
              </w:rPr>
            </w:pPr>
            <w:r>
              <w:rPr>
                <w:lang w:val="fr-FR"/>
              </w:rPr>
              <w:t xml:space="preserve">3D </w:t>
            </w:r>
            <w:proofErr w:type="spellStart"/>
            <w:r>
              <w:rPr>
                <w:lang w:val="fr-FR"/>
              </w:rPr>
              <w:t>Viewport</w:t>
            </w:r>
            <w:proofErr w:type="spellEnd"/>
          </w:p>
        </w:tc>
      </w:tr>
      <w:tr w:rsidR="00AB3134" w:rsidTr="0028442A">
        <w:trPr>
          <w:jc w:val="center"/>
        </w:trPr>
        <w:tc>
          <w:tcPr>
            <w:tcW w:w="0" w:type="auto"/>
          </w:tcPr>
          <w:p w:rsidR="00AB3134" w:rsidRPr="00C31DC5" w:rsidRDefault="00AB3134" w:rsidP="0028442A">
            <w:pPr>
              <w:rPr>
                <w:lang w:val="fr-FR"/>
              </w:rPr>
            </w:pPr>
            <w:r w:rsidRPr="00C31DC5">
              <w:rPr>
                <w:rFonts w:cs="Arial"/>
                <w:b/>
                <w:sz w:val="28"/>
              </w:rPr>
              <w:t>5</w:t>
            </w:r>
          </w:p>
        </w:tc>
        <w:tc>
          <w:tcPr>
            <w:tcW w:w="0" w:type="auto"/>
          </w:tcPr>
          <w:p w:rsidR="00AB3134" w:rsidRPr="00C31DC5" w:rsidRDefault="00AB3134" w:rsidP="0028442A">
            <w:pPr>
              <w:jc w:val="center"/>
              <w:rPr>
                <w:lang w:val="fr-FR"/>
              </w:rPr>
            </w:pPr>
            <w:proofErr w:type="spellStart"/>
            <w:r>
              <w:rPr>
                <w:rStyle w:val="Touche"/>
                <w:rFonts w:ascii="Arial" w:hAnsi="Arial" w:cs="Arial"/>
              </w:rPr>
              <w:t>plugIT</w:t>
            </w:r>
            <w:proofErr w:type="spellEnd"/>
            <w:r>
              <w:rPr>
                <w:rStyle w:val="Touche"/>
                <w:rFonts w:ascii="Arial" w:hAnsi="Arial" w:cs="Arial"/>
              </w:rPr>
              <w:t xml:space="preserve"> Edition</w:t>
            </w:r>
          </w:p>
        </w:tc>
      </w:tr>
      <w:tr w:rsidR="00AB3134" w:rsidTr="0028442A">
        <w:trPr>
          <w:jc w:val="center"/>
        </w:trPr>
        <w:tc>
          <w:tcPr>
            <w:tcW w:w="0" w:type="auto"/>
          </w:tcPr>
          <w:p w:rsidR="00AB3134" w:rsidRPr="00C31DC5" w:rsidRDefault="00AB3134" w:rsidP="0028442A">
            <w:pPr>
              <w:rPr>
                <w:lang w:val="fr-FR"/>
              </w:rPr>
            </w:pPr>
            <w:r w:rsidRPr="00C31DC5">
              <w:rPr>
                <w:rFonts w:cs="Arial"/>
                <w:b/>
                <w:sz w:val="28"/>
              </w:rPr>
              <w:t>6</w:t>
            </w:r>
          </w:p>
        </w:tc>
        <w:tc>
          <w:tcPr>
            <w:tcW w:w="0" w:type="auto"/>
          </w:tcPr>
          <w:p w:rsidR="00AB3134" w:rsidRPr="00C31DC5" w:rsidRDefault="00AB3134" w:rsidP="0028442A">
            <w:pPr>
              <w:jc w:val="center"/>
              <w:rPr>
                <w:lang w:val="fr-FR"/>
              </w:rPr>
            </w:pPr>
            <w:r>
              <w:rPr>
                <w:rFonts w:cs="Arial"/>
              </w:rPr>
              <w:t>Log Information</w:t>
            </w:r>
          </w:p>
        </w:tc>
      </w:tr>
      <w:tr w:rsidR="00AB3134" w:rsidTr="0028442A">
        <w:trPr>
          <w:jc w:val="center"/>
        </w:trPr>
        <w:tc>
          <w:tcPr>
            <w:tcW w:w="0" w:type="auto"/>
          </w:tcPr>
          <w:p w:rsidR="00AB3134" w:rsidRPr="00C31DC5" w:rsidRDefault="00AB3134" w:rsidP="0028442A">
            <w:pPr>
              <w:rPr>
                <w:lang w:val="fr-FR"/>
              </w:rPr>
            </w:pPr>
            <w:r w:rsidRPr="00C31DC5">
              <w:rPr>
                <w:rFonts w:cs="Arial"/>
                <w:b/>
                <w:sz w:val="28"/>
              </w:rPr>
              <w:t>7</w:t>
            </w:r>
          </w:p>
        </w:tc>
        <w:tc>
          <w:tcPr>
            <w:tcW w:w="0" w:type="auto"/>
          </w:tcPr>
          <w:p w:rsidR="00AB3134" w:rsidRPr="00C31DC5" w:rsidRDefault="00AB3134" w:rsidP="0028442A">
            <w:pPr>
              <w:jc w:val="center"/>
              <w:rPr>
                <w:lang w:val="fr-FR"/>
              </w:rPr>
            </w:pPr>
            <w:r>
              <w:rPr>
                <w:rFonts w:cs="Arial"/>
                <w:lang w:val="fr-FR"/>
              </w:rPr>
              <w:t>Help and about</w:t>
            </w:r>
          </w:p>
        </w:tc>
      </w:tr>
    </w:tbl>
    <w:p w:rsidR="00AB3134" w:rsidRDefault="00AB3134" w:rsidP="00102F3C">
      <w:pPr>
        <w:pStyle w:val="Titre3"/>
      </w:pPr>
      <w:r>
        <w:br w:type="page"/>
      </w:r>
    </w:p>
    <w:p w:rsidR="00AB3134" w:rsidRPr="00E46520" w:rsidRDefault="00AB3134" w:rsidP="000F0579">
      <w:pPr>
        <w:pStyle w:val="Titre2"/>
        <w:numPr>
          <w:ilvl w:val="0"/>
          <w:numId w:val="0"/>
        </w:numPr>
        <w:ind w:left="360" w:hanging="360"/>
      </w:pPr>
      <w:bookmarkStart w:id="24" w:name="_Toc268073695"/>
      <w:r>
        <w:lastRenderedPageBreak/>
        <w:t xml:space="preserve">General </w:t>
      </w:r>
      <w:r w:rsidRPr="00E46520">
        <w:t>Menu</w:t>
      </w:r>
      <w:bookmarkEnd w:id="24"/>
    </w:p>
    <w:p w:rsidR="00AB3134" w:rsidRDefault="00166F9F" w:rsidP="00102F3C">
      <w:r>
        <w:rPr>
          <w:noProof/>
          <w:lang w:val="fr-FR" w:eastAsia="fr-FR"/>
        </w:rPr>
        <w:drawing>
          <wp:anchor distT="0" distB="0" distL="0" distR="0" simplePos="0" relativeHeight="251486208" behindDoc="0" locked="0" layoutInCell="1" allowOverlap="1">
            <wp:simplePos x="0" y="0"/>
            <wp:positionH relativeFrom="column">
              <wp:posOffset>0</wp:posOffset>
            </wp:positionH>
            <wp:positionV relativeFrom="paragraph">
              <wp:posOffset>108585</wp:posOffset>
            </wp:positionV>
            <wp:extent cx="5936615" cy="159385"/>
            <wp:effectExtent l="19050" t="0" r="6985" b="0"/>
            <wp:wrapTopAndBottom/>
            <wp:docPr id="54"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pic:cNvPicPr>
                      <a:picLocks noChangeAspect="1" noChangeArrowheads="1"/>
                    </pic:cNvPicPr>
                  </pic:nvPicPr>
                  <pic:blipFill>
                    <a:blip r:embed="rId67"/>
                    <a:srcRect/>
                    <a:stretch>
                      <a:fillRect/>
                    </a:stretch>
                  </pic:blipFill>
                  <pic:spPr bwMode="auto">
                    <a:xfrm>
                      <a:off x="0" y="0"/>
                      <a:ext cx="5936615" cy="159385"/>
                    </a:xfrm>
                    <a:prstGeom prst="rect">
                      <a:avLst/>
                    </a:prstGeom>
                    <a:solidFill>
                      <a:srgbClr val="FFFFFF"/>
                    </a:solidFill>
                  </pic:spPr>
                </pic:pic>
              </a:graphicData>
            </a:graphic>
          </wp:anchor>
        </w:drawing>
      </w:r>
    </w:p>
    <w:tbl>
      <w:tblPr>
        <w:tblW w:w="0" w:type="auto"/>
        <w:tblInd w:w="70" w:type="dxa"/>
        <w:tblLayout w:type="fixed"/>
        <w:tblCellMar>
          <w:left w:w="70" w:type="dxa"/>
          <w:right w:w="70" w:type="dxa"/>
        </w:tblCellMar>
        <w:tblLook w:val="0000"/>
      </w:tblPr>
      <w:tblGrid>
        <w:gridCol w:w="600"/>
        <w:gridCol w:w="8783"/>
      </w:tblGrid>
      <w:tr w:rsidR="00AB3134" w:rsidRPr="000650D8">
        <w:tc>
          <w:tcPr>
            <w:tcW w:w="600" w:type="dxa"/>
            <w:tcBorders>
              <w:top w:val="single" w:sz="4" w:space="0" w:color="000000"/>
              <w:left w:val="single" w:sz="4" w:space="0" w:color="000000"/>
              <w:bottom w:val="single" w:sz="4" w:space="0" w:color="000000"/>
            </w:tcBorders>
            <w:vAlign w:val="center"/>
          </w:tcPr>
          <w:p w:rsidR="00AB3134" w:rsidRPr="000650D8" w:rsidRDefault="00166F9F" w:rsidP="00102F3C">
            <w:pPr>
              <w:snapToGrid w:val="0"/>
              <w:jc w:val="center"/>
              <w:rPr>
                <w:rFonts w:cs="Arial"/>
                <w:b/>
                <w:sz w:val="28"/>
              </w:rPr>
            </w:pPr>
            <w:r>
              <w:rPr>
                <w:noProof/>
                <w:lang w:val="fr-FR" w:eastAsia="fr-FR"/>
              </w:rPr>
              <w:drawing>
                <wp:anchor distT="0" distB="0" distL="0" distR="0" simplePos="0" relativeHeight="251487232" behindDoc="0" locked="0" layoutInCell="1" allowOverlap="1">
                  <wp:simplePos x="0" y="0"/>
                  <wp:positionH relativeFrom="column">
                    <wp:align>center</wp:align>
                  </wp:positionH>
                  <wp:positionV relativeFrom="paragraph">
                    <wp:posOffset>0</wp:posOffset>
                  </wp:positionV>
                  <wp:extent cx="283210" cy="283210"/>
                  <wp:effectExtent l="19050" t="0" r="2540" b="0"/>
                  <wp:wrapTopAndBottom/>
                  <wp:docPr id="53"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68"/>
                          <a:srcRect/>
                          <a:stretch>
                            <a:fillRect/>
                          </a:stretch>
                        </pic:blipFill>
                        <pic:spPr bwMode="auto">
                          <a:xfrm>
                            <a:off x="0" y="0"/>
                            <a:ext cx="283210" cy="283210"/>
                          </a:xfrm>
                          <a:prstGeom prst="rect">
                            <a:avLst/>
                          </a:prstGeom>
                          <a:solidFill>
                            <a:srgbClr val="FFFFFF"/>
                          </a:solidFill>
                        </pic:spPr>
                      </pic:pic>
                    </a:graphicData>
                  </a:graphic>
                </wp:anchor>
              </w:drawing>
            </w:r>
          </w:p>
        </w:tc>
        <w:tc>
          <w:tcPr>
            <w:tcW w:w="8783" w:type="dxa"/>
            <w:tcBorders>
              <w:top w:val="single" w:sz="4" w:space="0" w:color="000000"/>
              <w:left w:val="single" w:sz="4" w:space="0" w:color="000000"/>
              <w:bottom w:val="single" w:sz="4" w:space="0" w:color="000000"/>
              <w:right w:val="single" w:sz="4" w:space="0" w:color="000000"/>
            </w:tcBorders>
            <w:vAlign w:val="center"/>
          </w:tcPr>
          <w:p w:rsidR="00AB3134" w:rsidRPr="000650D8" w:rsidRDefault="00AB3134" w:rsidP="00C55065">
            <w:pPr>
              <w:spacing w:after="0"/>
              <w:rPr>
                <w:rFonts w:cs="Arial"/>
                <w:color w:val="000000"/>
                <w:lang w:eastAsia="fr-FR"/>
              </w:rPr>
            </w:pPr>
            <w:r w:rsidRPr="000650D8">
              <w:rPr>
                <w:rFonts w:cs="Arial"/>
                <w:color w:val="000000"/>
                <w:lang w:eastAsia="fr-FR"/>
              </w:rPr>
              <w:t>New: New scene, you can unload the current scene in OpenSpace3D and create a new one.</w:t>
            </w:r>
          </w:p>
          <w:p w:rsidR="00AB3134" w:rsidRPr="000650D8" w:rsidRDefault="00AB3134" w:rsidP="00102F3C">
            <w:pPr>
              <w:snapToGrid w:val="0"/>
              <w:rPr>
                <w:rFonts w:cs="Arial"/>
                <w:highlight w:val="yellow"/>
              </w:rPr>
            </w:pPr>
          </w:p>
        </w:tc>
      </w:tr>
      <w:tr w:rsidR="00AB3134" w:rsidRPr="000650D8">
        <w:tc>
          <w:tcPr>
            <w:tcW w:w="600" w:type="dxa"/>
            <w:tcBorders>
              <w:top w:val="single" w:sz="4" w:space="0" w:color="000000"/>
              <w:left w:val="single" w:sz="4" w:space="0" w:color="000000"/>
              <w:bottom w:val="single" w:sz="4" w:space="0" w:color="000000"/>
            </w:tcBorders>
            <w:vAlign w:val="center"/>
          </w:tcPr>
          <w:p w:rsidR="00AB3134" w:rsidRPr="000650D8" w:rsidRDefault="00166F9F" w:rsidP="00102F3C">
            <w:pPr>
              <w:snapToGrid w:val="0"/>
              <w:jc w:val="center"/>
              <w:rPr>
                <w:rFonts w:cs="Arial"/>
                <w:b/>
                <w:sz w:val="28"/>
              </w:rPr>
            </w:pPr>
            <w:r>
              <w:rPr>
                <w:noProof/>
                <w:lang w:val="fr-FR" w:eastAsia="fr-FR"/>
              </w:rPr>
              <w:drawing>
                <wp:anchor distT="0" distB="0" distL="0" distR="0" simplePos="0" relativeHeight="251488256" behindDoc="0" locked="0" layoutInCell="1" allowOverlap="1">
                  <wp:simplePos x="0" y="0"/>
                  <wp:positionH relativeFrom="column">
                    <wp:align>center</wp:align>
                  </wp:positionH>
                  <wp:positionV relativeFrom="paragraph">
                    <wp:posOffset>0</wp:posOffset>
                  </wp:positionV>
                  <wp:extent cx="283210" cy="283210"/>
                  <wp:effectExtent l="19050" t="0" r="2540" b="0"/>
                  <wp:wrapTopAndBottom/>
                  <wp:docPr id="52"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69"/>
                          <a:srcRect/>
                          <a:stretch>
                            <a:fillRect/>
                          </a:stretch>
                        </pic:blipFill>
                        <pic:spPr bwMode="auto">
                          <a:xfrm>
                            <a:off x="0" y="0"/>
                            <a:ext cx="283210" cy="283210"/>
                          </a:xfrm>
                          <a:prstGeom prst="rect">
                            <a:avLst/>
                          </a:prstGeom>
                          <a:solidFill>
                            <a:srgbClr val="FFFFFF"/>
                          </a:solidFill>
                        </pic:spPr>
                      </pic:pic>
                    </a:graphicData>
                  </a:graphic>
                </wp:anchor>
              </w:drawing>
            </w:r>
          </w:p>
        </w:tc>
        <w:tc>
          <w:tcPr>
            <w:tcW w:w="8783" w:type="dxa"/>
            <w:tcBorders>
              <w:top w:val="single" w:sz="4" w:space="0" w:color="000000"/>
              <w:left w:val="single" w:sz="4" w:space="0" w:color="000000"/>
              <w:bottom w:val="single" w:sz="4" w:space="0" w:color="000000"/>
              <w:right w:val="single" w:sz="4" w:space="0" w:color="000000"/>
            </w:tcBorders>
            <w:vAlign w:val="center"/>
          </w:tcPr>
          <w:p w:rsidR="00AB3134" w:rsidRPr="000650D8" w:rsidRDefault="00AB3134" w:rsidP="00C55065">
            <w:pPr>
              <w:spacing w:after="0"/>
              <w:rPr>
                <w:rFonts w:cs="Arial"/>
                <w:color w:val="000000"/>
                <w:lang w:eastAsia="fr-FR"/>
              </w:rPr>
            </w:pPr>
            <w:r w:rsidRPr="000650D8">
              <w:rPr>
                <w:rFonts w:cs="Arial"/>
                <w:color w:val="000000"/>
                <w:lang w:eastAsia="fr-FR"/>
              </w:rPr>
              <w:t>Open Scene: Open, you can browse your files to load a scene file OpenSpace3D (. XOS) in OpenSpace3D to edit it.</w:t>
            </w:r>
          </w:p>
          <w:p w:rsidR="00AB3134" w:rsidRPr="000650D8" w:rsidRDefault="00AB3134" w:rsidP="00102F3C">
            <w:pPr>
              <w:snapToGrid w:val="0"/>
              <w:rPr>
                <w:rFonts w:cs="Arial"/>
                <w:highlight w:val="yellow"/>
              </w:rPr>
            </w:pPr>
          </w:p>
        </w:tc>
      </w:tr>
      <w:tr w:rsidR="00AB3134" w:rsidRPr="000650D8">
        <w:tc>
          <w:tcPr>
            <w:tcW w:w="600" w:type="dxa"/>
            <w:tcBorders>
              <w:top w:val="single" w:sz="4" w:space="0" w:color="000000"/>
              <w:left w:val="single" w:sz="4" w:space="0" w:color="000000"/>
              <w:bottom w:val="single" w:sz="4" w:space="0" w:color="000000"/>
            </w:tcBorders>
            <w:vAlign w:val="center"/>
          </w:tcPr>
          <w:p w:rsidR="00AB3134" w:rsidRPr="000650D8" w:rsidRDefault="00166F9F" w:rsidP="00102F3C">
            <w:pPr>
              <w:snapToGrid w:val="0"/>
              <w:jc w:val="center"/>
              <w:rPr>
                <w:rFonts w:cs="Arial"/>
                <w:b/>
                <w:sz w:val="28"/>
              </w:rPr>
            </w:pPr>
            <w:r>
              <w:rPr>
                <w:noProof/>
                <w:lang w:val="fr-FR" w:eastAsia="fr-FR"/>
              </w:rPr>
              <w:drawing>
                <wp:anchor distT="0" distB="0" distL="0" distR="0" simplePos="0" relativeHeight="251489280" behindDoc="0" locked="0" layoutInCell="1" allowOverlap="1">
                  <wp:simplePos x="0" y="0"/>
                  <wp:positionH relativeFrom="column">
                    <wp:align>center</wp:align>
                  </wp:positionH>
                  <wp:positionV relativeFrom="paragraph">
                    <wp:posOffset>0</wp:posOffset>
                  </wp:positionV>
                  <wp:extent cx="283210" cy="283210"/>
                  <wp:effectExtent l="19050" t="0" r="2540" b="0"/>
                  <wp:wrapTopAndBottom/>
                  <wp:docPr id="49"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pic:cNvPicPr>
                            <a:picLocks noChangeAspect="1" noChangeArrowheads="1"/>
                          </pic:cNvPicPr>
                        </pic:nvPicPr>
                        <pic:blipFill>
                          <a:blip r:embed="rId70"/>
                          <a:srcRect/>
                          <a:stretch>
                            <a:fillRect/>
                          </a:stretch>
                        </pic:blipFill>
                        <pic:spPr bwMode="auto">
                          <a:xfrm>
                            <a:off x="0" y="0"/>
                            <a:ext cx="283210" cy="283210"/>
                          </a:xfrm>
                          <a:prstGeom prst="rect">
                            <a:avLst/>
                          </a:prstGeom>
                          <a:solidFill>
                            <a:srgbClr val="FFFFFF"/>
                          </a:solidFill>
                        </pic:spPr>
                      </pic:pic>
                    </a:graphicData>
                  </a:graphic>
                </wp:anchor>
              </w:drawing>
            </w:r>
          </w:p>
        </w:tc>
        <w:tc>
          <w:tcPr>
            <w:tcW w:w="8783" w:type="dxa"/>
            <w:tcBorders>
              <w:top w:val="single" w:sz="4" w:space="0" w:color="000000"/>
              <w:left w:val="single" w:sz="4" w:space="0" w:color="000000"/>
              <w:bottom w:val="single" w:sz="4" w:space="0" w:color="000000"/>
              <w:right w:val="single" w:sz="4" w:space="0" w:color="000000"/>
            </w:tcBorders>
            <w:vAlign w:val="center"/>
          </w:tcPr>
          <w:p w:rsidR="00AB3134" w:rsidRPr="000650D8" w:rsidRDefault="00AB3134" w:rsidP="00C55065">
            <w:pPr>
              <w:spacing w:after="0"/>
              <w:rPr>
                <w:rFonts w:cs="Arial"/>
                <w:color w:val="000000"/>
                <w:lang w:eastAsia="fr-FR"/>
              </w:rPr>
            </w:pPr>
            <w:r w:rsidRPr="000650D8">
              <w:rPr>
                <w:rFonts w:cs="Arial"/>
                <w:color w:val="000000"/>
                <w:lang w:eastAsia="fr-FR"/>
              </w:rPr>
              <w:t>Import Scene: Import Ogre Max scene, you can browse your files to load a scene file (. Scene) in the current scene OpenSpace3D</w:t>
            </w:r>
          </w:p>
          <w:p w:rsidR="00AB3134" w:rsidRPr="000650D8" w:rsidRDefault="00AB3134" w:rsidP="00102F3C">
            <w:pPr>
              <w:snapToGrid w:val="0"/>
              <w:rPr>
                <w:rStyle w:val="Touche"/>
                <w:rFonts w:ascii="Arial" w:hAnsi="Arial" w:cs="Arial"/>
              </w:rPr>
            </w:pPr>
          </w:p>
        </w:tc>
      </w:tr>
      <w:tr w:rsidR="00AB3134" w:rsidRPr="000650D8">
        <w:tc>
          <w:tcPr>
            <w:tcW w:w="600" w:type="dxa"/>
            <w:tcBorders>
              <w:top w:val="single" w:sz="4" w:space="0" w:color="000000"/>
              <w:left w:val="single" w:sz="4" w:space="0" w:color="000000"/>
              <w:bottom w:val="single" w:sz="4" w:space="0" w:color="000000"/>
            </w:tcBorders>
            <w:vAlign w:val="center"/>
          </w:tcPr>
          <w:p w:rsidR="00AB3134" w:rsidRPr="000650D8" w:rsidRDefault="00166F9F" w:rsidP="00102F3C">
            <w:pPr>
              <w:snapToGrid w:val="0"/>
              <w:jc w:val="center"/>
              <w:rPr>
                <w:rFonts w:cs="Arial"/>
                <w:b/>
                <w:sz w:val="28"/>
              </w:rPr>
            </w:pPr>
            <w:r>
              <w:rPr>
                <w:noProof/>
                <w:lang w:val="fr-FR" w:eastAsia="fr-FR"/>
              </w:rPr>
              <w:drawing>
                <wp:anchor distT="0" distB="0" distL="0" distR="0" simplePos="0" relativeHeight="251490304" behindDoc="0" locked="0" layoutInCell="1" allowOverlap="1">
                  <wp:simplePos x="0" y="0"/>
                  <wp:positionH relativeFrom="column">
                    <wp:align>center</wp:align>
                  </wp:positionH>
                  <wp:positionV relativeFrom="paragraph">
                    <wp:posOffset>0</wp:posOffset>
                  </wp:positionV>
                  <wp:extent cx="283210" cy="283210"/>
                  <wp:effectExtent l="19050" t="0" r="2540" b="0"/>
                  <wp:wrapTopAndBottom/>
                  <wp:docPr id="42"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71"/>
                          <a:srcRect/>
                          <a:stretch>
                            <a:fillRect/>
                          </a:stretch>
                        </pic:blipFill>
                        <pic:spPr bwMode="auto">
                          <a:xfrm>
                            <a:off x="0" y="0"/>
                            <a:ext cx="283210" cy="283210"/>
                          </a:xfrm>
                          <a:prstGeom prst="rect">
                            <a:avLst/>
                          </a:prstGeom>
                          <a:solidFill>
                            <a:srgbClr val="FFFFFF"/>
                          </a:solidFill>
                        </pic:spPr>
                      </pic:pic>
                    </a:graphicData>
                  </a:graphic>
                </wp:anchor>
              </w:drawing>
            </w:r>
          </w:p>
        </w:tc>
        <w:tc>
          <w:tcPr>
            <w:tcW w:w="8783" w:type="dxa"/>
            <w:tcBorders>
              <w:top w:val="single" w:sz="4" w:space="0" w:color="000000"/>
              <w:left w:val="single" w:sz="4" w:space="0" w:color="000000"/>
              <w:bottom w:val="single" w:sz="4" w:space="0" w:color="000000"/>
              <w:right w:val="single" w:sz="4" w:space="0" w:color="000000"/>
            </w:tcBorders>
            <w:vAlign w:val="center"/>
          </w:tcPr>
          <w:p w:rsidR="00AB3134" w:rsidRPr="005E5B9E" w:rsidRDefault="00AB3134" w:rsidP="005E5B9E">
            <w:pPr>
              <w:spacing w:after="0"/>
              <w:rPr>
                <w:rStyle w:val="Touche"/>
                <w:rFonts w:ascii="Calibri" w:hAnsi="Calibri" w:cs="Arial"/>
                <w:color w:val="000000"/>
                <w:lang w:eastAsia="fr-FR"/>
              </w:rPr>
            </w:pPr>
            <w:r w:rsidRPr="000650D8">
              <w:rPr>
                <w:rFonts w:cs="Arial"/>
                <w:color w:val="000000"/>
                <w:lang w:eastAsia="fr-FR"/>
              </w:rPr>
              <w:t>Save: you can save the current scene in .XOS</w:t>
            </w:r>
          </w:p>
        </w:tc>
      </w:tr>
      <w:tr w:rsidR="00314815" w:rsidRPr="00314815">
        <w:tc>
          <w:tcPr>
            <w:tcW w:w="600" w:type="dxa"/>
            <w:tcBorders>
              <w:top w:val="single" w:sz="4" w:space="0" w:color="000000"/>
              <w:left w:val="single" w:sz="4" w:space="0" w:color="000000"/>
              <w:bottom w:val="single" w:sz="4" w:space="0" w:color="000000"/>
            </w:tcBorders>
            <w:vAlign w:val="center"/>
          </w:tcPr>
          <w:p w:rsidR="00314815" w:rsidRDefault="00314815" w:rsidP="00102F3C">
            <w:pPr>
              <w:snapToGrid w:val="0"/>
              <w:jc w:val="center"/>
              <w:rPr>
                <w:noProof/>
                <w:lang w:val="fr-FR" w:eastAsia="fr-FR"/>
              </w:rPr>
            </w:pPr>
            <w:r>
              <w:rPr>
                <w:noProof/>
                <w:lang w:val="fr-FR" w:eastAsia="fr-FR"/>
              </w:rPr>
              <w:drawing>
                <wp:inline distT="0" distB="0" distL="0" distR="0">
                  <wp:extent cx="288290" cy="288290"/>
                  <wp:effectExtent l="19050" t="0" r="0" b="0"/>
                  <wp:docPr id="99" name="Image 13" descr="Z:\04-partages\Claire\OpenSpace3D\Documentation\Images\JPG\7.MenuGeneral\IconeSav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04-partages\Claire\OpenSpace3D\Documentation\Images\JPG\7.MenuGeneral\IconeSaveas.jpg"/>
                          <pic:cNvPicPr>
                            <a:picLocks noChangeAspect="1" noChangeArrowheads="1"/>
                          </pic:cNvPicPr>
                        </pic:nvPicPr>
                        <pic:blipFill>
                          <a:blip r:embed="rId72"/>
                          <a:srcRect/>
                          <a:stretch>
                            <a:fillRect/>
                          </a:stretch>
                        </pic:blipFill>
                        <pic:spPr bwMode="auto">
                          <a:xfrm>
                            <a:off x="0" y="0"/>
                            <a:ext cx="288290" cy="288290"/>
                          </a:xfrm>
                          <a:prstGeom prst="rect">
                            <a:avLst/>
                          </a:prstGeom>
                          <a:noFill/>
                          <a:ln w="9525">
                            <a:noFill/>
                            <a:miter lim="800000"/>
                            <a:headEnd/>
                            <a:tailEnd/>
                          </a:ln>
                        </pic:spPr>
                      </pic:pic>
                    </a:graphicData>
                  </a:graphic>
                </wp:inline>
              </w:drawing>
            </w:r>
          </w:p>
        </w:tc>
        <w:tc>
          <w:tcPr>
            <w:tcW w:w="8783" w:type="dxa"/>
            <w:tcBorders>
              <w:top w:val="single" w:sz="4" w:space="0" w:color="000000"/>
              <w:left w:val="single" w:sz="4" w:space="0" w:color="000000"/>
              <w:bottom w:val="single" w:sz="4" w:space="0" w:color="000000"/>
              <w:right w:val="single" w:sz="4" w:space="0" w:color="000000"/>
            </w:tcBorders>
            <w:vAlign w:val="center"/>
          </w:tcPr>
          <w:p w:rsidR="00314815" w:rsidRPr="00314815" w:rsidRDefault="00314815" w:rsidP="00314815">
            <w:pPr>
              <w:snapToGrid w:val="0"/>
              <w:rPr>
                <w:rStyle w:val="Touche"/>
                <w:rFonts w:asciiTheme="minorHAnsi" w:hAnsiTheme="minorHAnsi" w:cstheme="minorHAnsi"/>
              </w:rPr>
            </w:pPr>
            <w:r w:rsidRPr="00314815">
              <w:rPr>
                <w:rStyle w:val="Touche"/>
                <w:rFonts w:asciiTheme="minorHAnsi" w:hAnsiTheme="minorHAnsi" w:cstheme="minorHAnsi"/>
              </w:rPr>
              <w:t xml:space="preserve">Save as OpenSpace3D scene : you can save the current scene under another name </w:t>
            </w:r>
            <w:r>
              <w:rPr>
                <w:rStyle w:val="Touche"/>
                <w:rFonts w:asciiTheme="minorHAnsi" w:hAnsiTheme="minorHAnsi" w:cstheme="minorHAnsi"/>
              </w:rPr>
              <w:t xml:space="preserve">nom in </w:t>
            </w:r>
            <w:r w:rsidRPr="00314815">
              <w:rPr>
                <w:rStyle w:val="Touche"/>
                <w:rFonts w:asciiTheme="minorHAnsi" w:hAnsiTheme="minorHAnsi" w:cstheme="minorHAnsi"/>
              </w:rPr>
              <w:t>.</w:t>
            </w:r>
            <w:proofErr w:type="spellStart"/>
            <w:r w:rsidRPr="00314815">
              <w:rPr>
                <w:rStyle w:val="Touche"/>
                <w:rFonts w:asciiTheme="minorHAnsi" w:hAnsiTheme="minorHAnsi" w:cstheme="minorHAnsi"/>
              </w:rPr>
              <w:t>xos</w:t>
            </w:r>
            <w:proofErr w:type="spellEnd"/>
          </w:p>
        </w:tc>
      </w:tr>
      <w:tr w:rsidR="00314815" w:rsidRPr="000650D8">
        <w:tc>
          <w:tcPr>
            <w:tcW w:w="600" w:type="dxa"/>
            <w:tcBorders>
              <w:top w:val="single" w:sz="4" w:space="0" w:color="000000"/>
              <w:left w:val="single" w:sz="4" w:space="0" w:color="000000"/>
              <w:bottom w:val="single" w:sz="4" w:space="0" w:color="000000"/>
            </w:tcBorders>
            <w:vAlign w:val="center"/>
          </w:tcPr>
          <w:p w:rsidR="00314815" w:rsidRPr="000650D8" w:rsidRDefault="00314815" w:rsidP="008B3AA2">
            <w:pPr>
              <w:snapToGrid w:val="0"/>
              <w:jc w:val="center"/>
            </w:pPr>
            <w:r>
              <w:rPr>
                <w:noProof/>
                <w:lang w:val="fr-FR" w:eastAsia="fr-FR"/>
              </w:rPr>
              <w:drawing>
                <wp:inline distT="0" distB="0" distL="0" distR="0">
                  <wp:extent cx="287655" cy="256540"/>
                  <wp:effectExtent l="19050" t="0" r="0" b="0"/>
                  <wp:docPr id="120" name="Image 40" descr="ex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descr="export"/>
                          <pic:cNvPicPr>
                            <a:picLocks noChangeAspect="1" noChangeArrowheads="1"/>
                          </pic:cNvPicPr>
                        </pic:nvPicPr>
                        <pic:blipFill>
                          <a:blip r:embed="rId73"/>
                          <a:srcRect/>
                          <a:stretch>
                            <a:fillRect/>
                          </a:stretch>
                        </pic:blipFill>
                        <pic:spPr bwMode="auto">
                          <a:xfrm>
                            <a:off x="0" y="0"/>
                            <a:ext cx="287655" cy="256540"/>
                          </a:xfrm>
                          <a:prstGeom prst="rect">
                            <a:avLst/>
                          </a:prstGeom>
                          <a:noFill/>
                          <a:ln w="9525">
                            <a:noFill/>
                            <a:miter lim="800000"/>
                            <a:headEnd/>
                            <a:tailEnd/>
                          </a:ln>
                        </pic:spPr>
                      </pic:pic>
                    </a:graphicData>
                  </a:graphic>
                </wp:inline>
              </w:drawing>
            </w:r>
          </w:p>
        </w:tc>
        <w:tc>
          <w:tcPr>
            <w:tcW w:w="8783" w:type="dxa"/>
            <w:tcBorders>
              <w:top w:val="single" w:sz="4" w:space="0" w:color="000000"/>
              <w:left w:val="single" w:sz="4" w:space="0" w:color="000000"/>
              <w:bottom w:val="single" w:sz="4" w:space="0" w:color="000000"/>
              <w:right w:val="single" w:sz="4" w:space="0" w:color="000000"/>
            </w:tcBorders>
            <w:vAlign w:val="center"/>
          </w:tcPr>
          <w:p w:rsidR="00314815" w:rsidRPr="000650D8" w:rsidRDefault="00314815" w:rsidP="008B3AA2">
            <w:pPr>
              <w:rPr>
                <w:rFonts w:cs="Arial"/>
                <w:color w:val="000000"/>
                <w:lang w:eastAsia="fr-FR"/>
              </w:rPr>
            </w:pPr>
            <w:r w:rsidRPr="000650D8">
              <w:rPr>
                <w:rFonts w:cs="Arial"/>
              </w:rPr>
              <w:t xml:space="preserve">Export to OpenSpace3D Player : </w:t>
            </w:r>
            <w:r w:rsidRPr="000650D8">
              <w:rPr>
                <w:rFonts w:cs="Arial"/>
                <w:color w:val="000000"/>
                <w:lang w:eastAsia="fr-FR"/>
              </w:rPr>
              <w:t>Create a file to launch the application</w:t>
            </w:r>
          </w:p>
          <w:p w:rsidR="00314815" w:rsidRPr="000650D8" w:rsidRDefault="00314815" w:rsidP="008B3AA2">
            <w:pPr>
              <w:snapToGrid w:val="0"/>
            </w:pPr>
          </w:p>
        </w:tc>
      </w:tr>
    </w:tbl>
    <w:p w:rsidR="00AB3134" w:rsidRPr="008B3AA2" w:rsidRDefault="00AB3134" w:rsidP="00B900A5">
      <w:pPr>
        <w:rPr>
          <w:rFonts w:ascii="Arial Rounded MT Bold" w:hAnsi="Arial Rounded MT Bold" w:cs="Arial"/>
          <w:color w:val="000000"/>
          <w:sz w:val="24"/>
        </w:rPr>
      </w:pPr>
    </w:p>
    <w:p w:rsidR="00AB3134" w:rsidRPr="00163278" w:rsidRDefault="00166F9F" w:rsidP="00102F3C">
      <w:pPr>
        <w:pStyle w:val="Titre3"/>
      </w:pPr>
      <w:r>
        <w:rPr>
          <w:noProof/>
          <w:lang w:val="fr-FR" w:eastAsia="fr-FR"/>
        </w:rPr>
        <w:drawing>
          <wp:anchor distT="0" distB="0" distL="0" distR="0" simplePos="0" relativeHeight="251491328" behindDoc="0" locked="0" layoutInCell="1" allowOverlap="1">
            <wp:simplePos x="0" y="0"/>
            <wp:positionH relativeFrom="column">
              <wp:align>center</wp:align>
            </wp:positionH>
            <wp:positionV relativeFrom="paragraph">
              <wp:posOffset>257175</wp:posOffset>
            </wp:positionV>
            <wp:extent cx="2423160" cy="2834640"/>
            <wp:effectExtent l="19050" t="0" r="0" b="0"/>
            <wp:wrapTopAndBottom/>
            <wp:docPr id="40"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74"/>
                    <a:srcRect b="44785"/>
                    <a:stretch>
                      <a:fillRect/>
                    </a:stretch>
                  </pic:blipFill>
                  <pic:spPr bwMode="auto">
                    <a:xfrm>
                      <a:off x="0" y="0"/>
                      <a:ext cx="2423160" cy="2834640"/>
                    </a:xfrm>
                    <a:prstGeom prst="rect">
                      <a:avLst/>
                    </a:prstGeom>
                    <a:solidFill>
                      <a:srgbClr val="FFFFFF"/>
                    </a:solidFill>
                  </pic:spPr>
                </pic:pic>
              </a:graphicData>
            </a:graphic>
          </wp:anchor>
        </w:drawing>
      </w:r>
      <w:bookmarkStart w:id="25" w:name="_Toc268073696"/>
      <w:r w:rsidR="00AB3134" w:rsidRPr="00163278">
        <w:t>Scene tree area and information on Resources</w:t>
      </w:r>
      <w:bookmarkEnd w:id="25"/>
      <w:r w:rsidR="00AB3134" w:rsidRPr="00163278">
        <w:t xml:space="preserve"> </w:t>
      </w:r>
    </w:p>
    <w:p w:rsidR="00AB3134" w:rsidRPr="00163278" w:rsidRDefault="00AB3134" w:rsidP="00102F3C"/>
    <w:p w:rsidR="00AB3134" w:rsidRPr="00163278" w:rsidRDefault="00AB3134" w:rsidP="00102F3C"/>
    <w:p w:rsidR="00AB3134" w:rsidRPr="00163278" w:rsidRDefault="00AB3134" w:rsidP="00102F3C">
      <w:pPr>
        <w:pStyle w:val="Titre3"/>
      </w:pPr>
      <w:bookmarkStart w:id="26" w:name="_Toc268073697"/>
      <w:r w:rsidRPr="00163278">
        <w:t>Open an  OpenSpace3D scene (.</w:t>
      </w:r>
      <w:proofErr w:type="spellStart"/>
      <w:r w:rsidRPr="00163278">
        <w:t>xos</w:t>
      </w:r>
      <w:proofErr w:type="spellEnd"/>
      <w:r w:rsidRPr="00163278">
        <w:t>)</w:t>
      </w:r>
      <w:bookmarkEnd w:id="26"/>
    </w:p>
    <w:p w:rsidR="00AB3134" w:rsidRPr="00163278" w:rsidRDefault="00166F9F" w:rsidP="00102F3C">
      <w:r>
        <w:rPr>
          <w:noProof/>
          <w:lang w:val="fr-FR" w:eastAsia="fr-FR"/>
        </w:rPr>
        <w:drawing>
          <wp:anchor distT="0" distB="0" distL="0" distR="0" simplePos="0" relativeHeight="251492352" behindDoc="0" locked="0" layoutInCell="1" allowOverlap="1">
            <wp:simplePos x="0" y="0"/>
            <wp:positionH relativeFrom="column">
              <wp:posOffset>2592070</wp:posOffset>
            </wp:positionH>
            <wp:positionV relativeFrom="paragraph">
              <wp:posOffset>281940</wp:posOffset>
            </wp:positionV>
            <wp:extent cx="268605" cy="287655"/>
            <wp:effectExtent l="19050" t="0" r="0" b="0"/>
            <wp:wrapNone/>
            <wp:docPr id="287"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69"/>
                    <a:srcRect/>
                    <a:stretch>
                      <a:fillRect/>
                    </a:stretch>
                  </pic:blipFill>
                  <pic:spPr bwMode="auto">
                    <a:xfrm>
                      <a:off x="0" y="0"/>
                      <a:ext cx="268605" cy="287655"/>
                    </a:xfrm>
                    <a:prstGeom prst="rect">
                      <a:avLst/>
                    </a:prstGeom>
                    <a:solidFill>
                      <a:srgbClr val="FFFFFF"/>
                    </a:solidFill>
                  </pic:spPr>
                </pic:pic>
              </a:graphicData>
            </a:graphic>
          </wp:anchor>
        </w:drawing>
      </w:r>
    </w:p>
    <w:p w:rsidR="00AB3134" w:rsidRPr="00E94DD3" w:rsidRDefault="00AB3134" w:rsidP="00E94DD3">
      <w:pPr>
        <w:rPr>
          <w:rFonts w:cs="Arial"/>
          <w:sz w:val="24"/>
        </w:rPr>
      </w:pPr>
      <w:r w:rsidRPr="00E94DD3">
        <w:rPr>
          <w:rFonts w:cs="Arial"/>
        </w:rPr>
        <w:t xml:space="preserve">In the Menu, click the icon « Open Scene » </w:t>
      </w:r>
    </w:p>
    <w:p w:rsidR="00AB3134" w:rsidRPr="00E94DD3" w:rsidRDefault="00AB3134" w:rsidP="00102F3C"/>
    <w:p w:rsidR="00AB3134" w:rsidRDefault="00AB3134" w:rsidP="00E94DD3">
      <w:pPr>
        <w:spacing w:after="0"/>
        <w:rPr>
          <w:rFonts w:cs="Arial"/>
        </w:rPr>
      </w:pPr>
      <w:r w:rsidRPr="00E94DD3">
        <w:rPr>
          <w:rFonts w:cs="Arial"/>
          <w:color w:val="000000"/>
          <w:lang w:eastAsia="fr-FR"/>
        </w:rPr>
        <w:t xml:space="preserve">Browse your folder \ </w:t>
      </w:r>
      <w:proofErr w:type="spellStart"/>
      <w:r w:rsidRPr="00E94DD3">
        <w:rPr>
          <w:rFonts w:cs="Arial"/>
          <w:b/>
          <w:color w:val="000000"/>
          <w:lang w:eastAsia="fr-FR"/>
        </w:rPr>
        <w:t>Partition_LocalUsr</w:t>
      </w:r>
      <w:proofErr w:type="spellEnd"/>
      <w:r w:rsidRPr="00E94DD3">
        <w:rPr>
          <w:rFonts w:cs="Arial"/>
          <w:color w:val="000000"/>
          <w:lang w:eastAsia="fr-FR"/>
        </w:rPr>
        <w:t xml:space="preserve"> go to select your scene file to open</w:t>
      </w:r>
      <w:r w:rsidRPr="00E94DD3">
        <w:rPr>
          <w:rFonts w:cs="Arial"/>
        </w:rPr>
        <w:t xml:space="preserve">: </w:t>
      </w:r>
    </w:p>
    <w:p w:rsidR="00AB3134" w:rsidRPr="00E94DD3" w:rsidRDefault="00AB3134" w:rsidP="00E94DD3">
      <w:pPr>
        <w:spacing w:after="0"/>
        <w:rPr>
          <w:rFonts w:cs="Arial"/>
          <w:color w:val="000000"/>
          <w:lang w:eastAsia="fr-FR"/>
        </w:rPr>
      </w:pPr>
    </w:p>
    <w:p w:rsidR="00AB3134" w:rsidRDefault="00166F9F" w:rsidP="00102F3C">
      <w:pPr>
        <w:jc w:val="center"/>
      </w:pPr>
      <w:r>
        <w:rPr>
          <w:noProof/>
          <w:lang w:val="fr-FR" w:eastAsia="fr-FR"/>
        </w:rPr>
        <w:drawing>
          <wp:inline distT="0" distB="0" distL="0" distR="0">
            <wp:extent cx="5229860" cy="4119880"/>
            <wp:effectExtent l="19050" t="0" r="8890" b="0"/>
            <wp:docPr id="24"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75"/>
                    <a:srcRect/>
                    <a:stretch>
                      <a:fillRect/>
                    </a:stretch>
                  </pic:blipFill>
                  <pic:spPr bwMode="auto">
                    <a:xfrm>
                      <a:off x="0" y="0"/>
                      <a:ext cx="5229860" cy="4119880"/>
                    </a:xfrm>
                    <a:prstGeom prst="rect">
                      <a:avLst/>
                    </a:prstGeom>
                    <a:noFill/>
                    <a:ln w="9525">
                      <a:noFill/>
                      <a:miter lim="800000"/>
                      <a:headEnd/>
                      <a:tailEnd/>
                    </a:ln>
                  </pic:spPr>
                </pic:pic>
              </a:graphicData>
            </a:graphic>
          </wp:inline>
        </w:drawing>
      </w:r>
    </w:p>
    <w:p w:rsidR="00AB3134" w:rsidRDefault="00AB3134" w:rsidP="00FC127E">
      <w:pPr>
        <w:pStyle w:val="Titre3"/>
      </w:pPr>
    </w:p>
    <w:p w:rsidR="00AB3134" w:rsidRPr="008B3868" w:rsidRDefault="00166F9F" w:rsidP="00102F3C">
      <w:pPr>
        <w:jc w:val="center"/>
      </w:pPr>
      <w:r>
        <w:rPr>
          <w:noProof/>
          <w:lang w:val="fr-FR" w:eastAsia="fr-FR"/>
        </w:rPr>
        <w:drawing>
          <wp:inline distT="0" distB="0" distL="0" distR="0">
            <wp:extent cx="2229485" cy="1181735"/>
            <wp:effectExtent l="19050" t="0" r="0" b="0"/>
            <wp:docPr id="25"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76"/>
                    <a:srcRect/>
                    <a:stretch>
                      <a:fillRect/>
                    </a:stretch>
                  </pic:blipFill>
                  <pic:spPr bwMode="auto">
                    <a:xfrm>
                      <a:off x="0" y="0"/>
                      <a:ext cx="2229485" cy="1181735"/>
                    </a:xfrm>
                    <a:prstGeom prst="rect">
                      <a:avLst/>
                    </a:prstGeom>
                    <a:noFill/>
                    <a:ln w="9525">
                      <a:noFill/>
                      <a:miter lim="800000"/>
                      <a:headEnd/>
                      <a:tailEnd/>
                    </a:ln>
                  </pic:spPr>
                </pic:pic>
              </a:graphicData>
            </a:graphic>
          </wp:inline>
        </w:drawing>
      </w:r>
    </w:p>
    <w:p w:rsidR="00AB3134" w:rsidRDefault="00AB3134" w:rsidP="00E94DD3">
      <w:pPr>
        <w:spacing w:after="0"/>
        <w:rPr>
          <w:rFonts w:cs="Arial"/>
          <w:color w:val="000000"/>
          <w:lang w:eastAsia="fr-FR"/>
        </w:rPr>
      </w:pPr>
    </w:p>
    <w:p w:rsidR="00AB3134" w:rsidRPr="00E94DD3" w:rsidRDefault="00AB3134" w:rsidP="00E94DD3">
      <w:pPr>
        <w:spacing w:after="0"/>
        <w:rPr>
          <w:rFonts w:cs="Arial"/>
          <w:color w:val="000000"/>
          <w:lang w:eastAsia="fr-FR"/>
        </w:rPr>
      </w:pPr>
      <w:r w:rsidRPr="00E94DD3">
        <w:rPr>
          <w:rFonts w:cs="Arial"/>
          <w:color w:val="000000"/>
          <w:lang w:eastAsia="fr-FR"/>
        </w:rPr>
        <w:lastRenderedPageBreak/>
        <w:t>When you import Ogre graphic resources, it is possible that the resources paths in the *. material and *.program (</w:t>
      </w:r>
      <w:proofErr w:type="spellStart"/>
      <w:r w:rsidRPr="00E94DD3">
        <w:rPr>
          <w:rFonts w:cs="Arial"/>
          <w:color w:val="000000"/>
          <w:lang w:eastAsia="fr-FR"/>
        </w:rPr>
        <w:t>shaders</w:t>
      </w:r>
      <w:proofErr w:type="spellEnd"/>
      <w:r w:rsidRPr="00E94DD3">
        <w:rPr>
          <w:rFonts w:cs="Arial"/>
          <w:color w:val="000000"/>
          <w:lang w:eastAsia="fr-FR"/>
        </w:rPr>
        <w:t xml:space="preserve">) do not correspond to the </w:t>
      </w:r>
      <w:proofErr w:type="spellStart"/>
      <w:r w:rsidRPr="00E94DD3">
        <w:rPr>
          <w:rFonts w:cs="Arial"/>
          <w:color w:val="000000"/>
          <w:lang w:eastAsia="fr-FR"/>
        </w:rPr>
        <w:t>Scol</w:t>
      </w:r>
      <w:proofErr w:type="spellEnd"/>
      <w:r w:rsidRPr="00E94DD3">
        <w:rPr>
          <w:rFonts w:cs="Arial"/>
          <w:color w:val="000000"/>
          <w:lang w:eastAsia="fr-FR"/>
        </w:rPr>
        <w:t xml:space="preserve"> path. </w:t>
      </w:r>
      <w:r w:rsidRPr="00E94DD3">
        <w:rPr>
          <w:rFonts w:cs="Arial"/>
          <w:color w:val="000000"/>
          <w:lang w:eastAsia="fr-FR"/>
        </w:rPr>
        <w:br/>
        <w:t xml:space="preserve">Accept the proposal by clicking "OK" to correct the paths from resource files. </w:t>
      </w:r>
      <w:r w:rsidRPr="00E94DD3">
        <w:rPr>
          <w:rFonts w:cs="Arial"/>
          <w:color w:val="000000"/>
          <w:lang w:eastAsia="fr-FR"/>
        </w:rPr>
        <w:br/>
        <w:t xml:space="preserve">Wait a few moments </w:t>
      </w:r>
      <w:r>
        <w:rPr>
          <w:rFonts w:cs="Arial"/>
          <w:color w:val="000000"/>
          <w:lang w:eastAsia="fr-FR"/>
        </w:rPr>
        <w:t>while</w:t>
      </w:r>
      <w:r w:rsidRPr="00E94DD3">
        <w:rPr>
          <w:rFonts w:cs="Arial"/>
          <w:color w:val="000000"/>
          <w:lang w:eastAsia="fr-FR"/>
        </w:rPr>
        <w:t xml:space="preserve"> OpenSpace3D loads</w:t>
      </w:r>
      <w:r>
        <w:rPr>
          <w:rFonts w:cs="Arial"/>
          <w:color w:val="000000"/>
          <w:lang w:eastAsia="fr-FR"/>
        </w:rPr>
        <w:t xml:space="preserve"> </w:t>
      </w:r>
      <w:r w:rsidRPr="00E94DD3">
        <w:rPr>
          <w:rFonts w:cs="Arial"/>
          <w:color w:val="000000"/>
          <w:lang w:eastAsia="fr-FR"/>
        </w:rPr>
        <w:t>your scene :</w:t>
      </w:r>
    </w:p>
    <w:p w:rsidR="00AB3134" w:rsidRDefault="00AB3134" w:rsidP="00102F3C"/>
    <w:p w:rsidR="00AB3134" w:rsidRDefault="003D4FB7" w:rsidP="00102F3C">
      <w:r>
        <w:rPr>
          <w:noProof/>
          <w:lang w:val="fr-FR" w:eastAsia="fr-FR"/>
        </w:rPr>
        <w:drawing>
          <wp:inline distT="0" distB="0" distL="0" distR="0">
            <wp:extent cx="5938520" cy="3606165"/>
            <wp:effectExtent l="19050" t="0" r="508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srcRect/>
                    <a:stretch>
                      <a:fillRect/>
                    </a:stretch>
                  </pic:blipFill>
                  <pic:spPr bwMode="auto">
                    <a:xfrm>
                      <a:off x="0" y="0"/>
                      <a:ext cx="5938520" cy="3606165"/>
                    </a:xfrm>
                    <a:prstGeom prst="rect">
                      <a:avLst/>
                    </a:prstGeom>
                    <a:noFill/>
                    <a:ln w="9525">
                      <a:noFill/>
                      <a:miter lim="800000"/>
                      <a:headEnd/>
                      <a:tailEnd/>
                    </a:ln>
                  </pic:spPr>
                </pic:pic>
              </a:graphicData>
            </a:graphic>
          </wp:inline>
        </w:drawing>
      </w:r>
    </w:p>
    <w:p w:rsidR="00AB3134" w:rsidRPr="000D2825" w:rsidRDefault="00AB3134" w:rsidP="000D2825">
      <w:pPr>
        <w:spacing w:after="0"/>
        <w:rPr>
          <w:rFonts w:cs="Arial"/>
          <w:color w:val="000000"/>
          <w:lang w:eastAsia="fr-FR"/>
        </w:rPr>
      </w:pPr>
      <w:r w:rsidRPr="000D2825">
        <w:rPr>
          <w:rFonts w:cs="Arial"/>
          <w:color w:val="000000"/>
          <w:lang w:eastAsia="fr-FR"/>
        </w:rPr>
        <w:t>Your scene is now loaded into OpenSpace3D, the area of 3D Edition displays the scene resources and the area of information and resource management has been enriched.</w:t>
      </w:r>
    </w:p>
    <w:p w:rsidR="00AB3134" w:rsidRPr="000D2825" w:rsidRDefault="00AB3134" w:rsidP="00102F3C"/>
    <w:p w:rsidR="00AB3134" w:rsidRPr="003C5533" w:rsidRDefault="00AB3134" w:rsidP="00102F3C">
      <w:pPr>
        <w:pStyle w:val="Titre3"/>
      </w:pPr>
    </w:p>
    <w:p w:rsidR="00AB3134" w:rsidRPr="003C5533" w:rsidRDefault="00AB3134" w:rsidP="00102F3C">
      <w:pPr>
        <w:pStyle w:val="Titre3"/>
      </w:pPr>
    </w:p>
    <w:p w:rsidR="00AB3134" w:rsidRPr="003C5533" w:rsidRDefault="00AB3134" w:rsidP="00102F3C">
      <w:pPr>
        <w:pStyle w:val="Titre3"/>
      </w:pPr>
    </w:p>
    <w:p w:rsidR="00AB3134" w:rsidRPr="003C5533" w:rsidRDefault="00AB3134" w:rsidP="00102F3C">
      <w:pPr>
        <w:pStyle w:val="Titre3"/>
      </w:pPr>
    </w:p>
    <w:p w:rsidR="00AB3134" w:rsidRPr="003C5533" w:rsidRDefault="00AB3134" w:rsidP="00102F3C"/>
    <w:p w:rsidR="00AB3134" w:rsidRPr="003C5533" w:rsidRDefault="00AB3134" w:rsidP="00102F3C"/>
    <w:p w:rsidR="00AB3134" w:rsidRPr="003C5533" w:rsidRDefault="00AB3134" w:rsidP="00FC127E">
      <w:pPr>
        <w:pStyle w:val="Titre3"/>
      </w:pPr>
      <w:r w:rsidRPr="003C5533">
        <w:br w:type="page"/>
      </w:r>
      <w:bookmarkStart w:id="27" w:name="_Toc268073698"/>
      <w:r w:rsidRPr="003C5533">
        <w:lastRenderedPageBreak/>
        <w:t>Import an Ogre Max scene (.scene)</w:t>
      </w:r>
      <w:bookmarkEnd w:id="27"/>
    </w:p>
    <w:p w:rsidR="00AB3134" w:rsidRPr="003C5533" w:rsidRDefault="00166F9F" w:rsidP="00102F3C">
      <w:r>
        <w:rPr>
          <w:noProof/>
          <w:lang w:val="fr-FR" w:eastAsia="fr-FR"/>
        </w:rPr>
        <w:drawing>
          <wp:anchor distT="0" distB="0" distL="0" distR="0" simplePos="0" relativeHeight="251493376" behindDoc="0" locked="0" layoutInCell="1" allowOverlap="1">
            <wp:simplePos x="0" y="0"/>
            <wp:positionH relativeFrom="column">
              <wp:posOffset>2126615</wp:posOffset>
            </wp:positionH>
            <wp:positionV relativeFrom="paragraph">
              <wp:posOffset>288290</wp:posOffset>
            </wp:positionV>
            <wp:extent cx="286385" cy="287655"/>
            <wp:effectExtent l="19050" t="0" r="0" b="0"/>
            <wp:wrapNone/>
            <wp:docPr id="28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a:picLocks noChangeAspect="1" noChangeArrowheads="1"/>
                    </pic:cNvPicPr>
                  </pic:nvPicPr>
                  <pic:blipFill>
                    <a:blip r:embed="rId70"/>
                    <a:srcRect/>
                    <a:stretch>
                      <a:fillRect/>
                    </a:stretch>
                  </pic:blipFill>
                  <pic:spPr bwMode="auto">
                    <a:xfrm>
                      <a:off x="0" y="0"/>
                      <a:ext cx="286385" cy="287655"/>
                    </a:xfrm>
                    <a:prstGeom prst="rect">
                      <a:avLst/>
                    </a:prstGeom>
                    <a:solidFill>
                      <a:srgbClr val="FFFFFF"/>
                    </a:solidFill>
                  </pic:spPr>
                </pic:pic>
              </a:graphicData>
            </a:graphic>
          </wp:anchor>
        </w:drawing>
      </w:r>
    </w:p>
    <w:p w:rsidR="00AB3134" w:rsidRPr="000D2825" w:rsidRDefault="00AB3134" w:rsidP="000D2825">
      <w:pPr>
        <w:rPr>
          <w:rFonts w:cs="Arial"/>
          <w:sz w:val="24"/>
        </w:rPr>
      </w:pPr>
      <w:r w:rsidRPr="000D2825">
        <w:rPr>
          <w:rFonts w:cs="Arial"/>
        </w:rPr>
        <w:t xml:space="preserve"> Click on the icon</w:t>
      </w:r>
      <w:r>
        <w:rPr>
          <w:rFonts w:cs="Arial"/>
        </w:rPr>
        <w:t xml:space="preserve"> </w:t>
      </w:r>
      <w:r w:rsidRPr="000D2825">
        <w:rPr>
          <w:rFonts w:cs="Arial"/>
        </w:rPr>
        <w:t xml:space="preserve">« Import Scene » </w:t>
      </w:r>
    </w:p>
    <w:p w:rsidR="00AB3134" w:rsidRPr="000D2825" w:rsidRDefault="00AB3134" w:rsidP="00102F3C"/>
    <w:p w:rsidR="00AB3134" w:rsidRPr="00211BC9" w:rsidRDefault="00AB3134" w:rsidP="00977845">
      <w:r w:rsidRPr="00211BC9">
        <w:t xml:space="preserve">A wizard </w:t>
      </w:r>
      <w:r w:rsidR="000F0579" w:rsidRPr="00211BC9">
        <w:t>appears:</w:t>
      </w:r>
    </w:p>
    <w:p w:rsidR="00AB3134" w:rsidRPr="00211BC9" w:rsidRDefault="00166F9F" w:rsidP="00977845">
      <w:pPr>
        <w:jc w:val="center"/>
      </w:pPr>
      <w:r>
        <w:rPr>
          <w:noProof/>
          <w:lang w:val="fr-FR" w:eastAsia="fr-FR"/>
        </w:rPr>
        <w:drawing>
          <wp:inline distT="0" distB="0" distL="0" distR="0">
            <wp:extent cx="3976370" cy="3185160"/>
            <wp:effectExtent l="19050" t="0" r="508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a:srcRect/>
                    <a:stretch>
                      <a:fillRect/>
                    </a:stretch>
                  </pic:blipFill>
                  <pic:spPr bwMode="auto">
                    <a:xfrm>
                      <a:off x="0" y="0"/>
                      <a:ext cx="3976370" cy="3185160"/>
                    </a:xfrm>
                    <a:prstGeom prst="rect">
                      <a:avLst/>
                    </a:prstGeom>
                    <a:noFill/>
                    <a:ln w="9525">
                      <a:noFill/>
                      <a:miter lim="800000"/>
                      <a:headEnd/>
                      <a:tailEnd/>
                    </a:ln>
                  </pic:spPr>
                </pic:pic>
              </a:graphicData>
            </a:graphic>
          </wp:inline>
        </w:drawing>
      </w:r>
    </w:p>
    <w:p w:rsidR="00AB3134" w:rsidRPr="00211BC9" w:rsidRDefault="00AB3134" w:rsidP="00211BC9">
      <w:pPr>
        <w:spacing w:after="0" w:line="240" w:lineRule="auto"/>
        <w:rPr>
          <w:rFonts w:eastAsia="Times New Roman" w:cs="Courier New"/>
          <w:color w:val="000000"/>
          <w:lang w:eastAsia="fr-FR"/>
        </w:rPr>
      </w:pPr>
      <w:r w:rsidRPr="00211BC9">
        <w:rPr>
          <w:rFonts w:eastAsia="Times New Roman" w:cs="Courier New"/>
          <w:color w:val="000000"/>
          <w:lang w:eastAsia="fr-FR"/>
        </w:rPr>
        <w:t>Click "Next</w:t>
      </w:r>
      <w:r>
        <w:rPr>
          <w:rFonts w:eastAsia="Times New Roman" w:cs="Courier New"/>
          <w:color w:val="000000"/>
          <w:lang w:eastAsia="fr-FR"/>
        </w:rPr>
        <w:t>" and then browse your folder \</w:t>
      </w:r>
      <w:proofErr w:type="spellStart"/>
      <w:r w:rsidRPr="00211BC9">
        <w:rPr>
          <w:rFonts w:eastAsia="Times New Roman" w:cs="Courier New"/>
          <w:color w:val="000000"/>
          <w:lang w:eastAsia="fr-FR"/>
        </w:rPr>
        <w:t>Partition_LocalUsr</w:t>
      </w:r>
      <w:proofErr w:type="spellEnd"/>
      <w:r>
        <w:rPr>
          <w:rFonts w:eastAsia="Times New Roman" w:cs="Courier New"/>
          <w:color w:val="000000"/>
          <w:lang w:eastAsia="fr-FR"/>
        </w:rPr>
        <w:t xml:space="preserve"> to select your Ogre scene file </w:t>
      </w:r>
      <w:r w:rsidRPr="00211BC9">
        <w:rPr>
          <w:rFonts w:eastAsia="Times New Roman" w:cs="Courier New"/>
          <w:color w:val="000000"/>
          <w:lang w:eastAsia="fr-FR"/>
        </w:rPr>
        <w:t>you want to open:</w:t>
      </w:r>
    </w:p>
    <w:p w:rsidR="00AB3134" w:rsidRPr="004368C3" w:rsidRDefault="00166F9F" w:rsidP="004368C3">
      <w:pPr>
        <w:jc w:val="center"/>
      </w:pPr>
      <w:r>
        <w:rPr>
          <w:noProof/>
          <w:lang w:val="fr-FR" w:eastAsia="fr-FR"/>
        </w:rPr>
        <w:lastRenderedPageBreak/>
        <w:drawing>
          <wp:inline distT="0" distB="0" distL="0" distR="0">
            <wp:extent cx="5404485" cy="4212590"/>
            <wp:effectExtent l="19050" t="0" r="5715" b="0"/>
            <wp:docPr id="29" name="Image 27" descr="Import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descr="ImportScene"/>
                    <pic:cNvPicPr>
                      <a:picLocks noChangeAspect="1" noChangeArrowheads="1"/>
                    </pic:cNvPicPr>
                  </pic:nvPicPr>
                  <pic:blipFill>
                    <a:blip r:embed="rId79"/>
                    <a:srcRect/>
                    <a:stretch>
                      <a:fillRect/>
                    </a:stretch>
                  </pic:blipFill>
                  <pic:spPr bwMode="auto">
                    <a:xfrm>
                      <a:off x="0" y="0"/>
                      <a:ext cx="5404485" cy="4212590"/>
                    </a:xfrm>
                    <a:prstGeom prst="rect">
                      <a:avLst/>
                    </a:prstGeom>
                    <a:noFill/>
                    <a:ln w="9525">
                      <a:noFill/>
                      <a:miter lim="800000"/>
                      <a:headEnd/>
                      <a:tailEnd/>
                    </a:ln>
                  </pic:spPr>
                </pic:pic>
              </a:graphicData>
            </a:graphic>
          </wp:inline>
        </w:drawing>
      </w:r>
    </w:p>
    <w:p w:rsidR="00AB3134" w:rsidRPr="004368C3" w:rsidRDefault="00AB3134" w:rsidP="00211BC9">
      <w:pPr>
        <w:spacing w:after="0" w:line="240" w:lineRule="auto"/>
        <w:rPr>
          <w:rFonts w:eastAsia="Times New Roman" w:cs="Courier New"/>
          <w:color w:val="000000"/>
          <w:lang w:eastAsia="fr-FR"/>
        </w:rPr>
      </w:pPr>
      <w:r w:rsidRPr="004368C3">
        <w:rPr>
          <w:rFonts w:eastAsia="Times New Roman" w:cs="Courier New"/>
          <w:color w:val="000000"/>
          <w:lang w:eastAsia="fr-FR"/>
        </w:rPr>
        <w:t xml:space="preserve">If the </w:t>
      </w:r>
      <w:proofErr w:type="spellStart"/>
      <w:r w:rsidRPr="004368C3">
        <w:rPr>
          <w:rFonts w:eastAsia="Times New Roman" w:cs="Courier New"/>
          <w:color w:val="000000"/>
          <w:lang w:eastAsia="fr-FR"/>
        </w:rPr>
        <w:t>informations</w:t>
      </w:r>
      <w:proofErr w:type="spellEnd"/>
      <w:r w:rsidRPr="004368C3">
        <w:rPr>
          <w:rFonts w:eastAsia="Times New Roman" w:cs="Courier New"/>
          <w:color w:val="000000"/>
          <w:lang w:eastAsia="fr-FR"/>
        </w:rPr>
        <w:t xml:space="preserve"> are available in the file the resources folders will be automatically added.</w:t>
      </w:r>
    </w:p>
    <w:p w:rsidR="00AB3134" w:rsidRPr="004368C3" w:rsidRDefault="00AB3134" w:rsidP="00977845">
      <w:pPr>
        <w:spacing w:after="0"/>
      </w:pPr>
    </w:p>
    <w:p w:rsidR="00AB3134" w:rsidRPr="004368C3" w:rsidRDefault="00166F9F" w:rsidP="00977845">
      <w:pPr>
        <w:spacing w:after="0"/>
        <w:jc w:val="center"/>
        <w:rPr>
          <w:bCs/>
        </w:rPr>
      </w:pPr>
      <w:r>
        <w:rPr>
          <w:noProof/>
          <w:lang w:val="fr-FR" w:eastAsia="fr-FR"/>
        </w:rPr>
        <w:drawing>
          <wp:inline distT="0" distB="0" distL="0" distR="0">
            <wp:extent cx="3976370" cy="3185160"/>
            <wp:effectExtent l="19050" t="0" r="5080" b="0"/>
            <wp:docPr id="3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80"/>
                    <a:srcRect/>
                    <a:stretch>
                      <a:fillRect/>
                    </a:stretch>
                  </pic:blipFill>
                  <pic:spPr bwMode="auto">
                    <a:xfrm>
                      <a:off x="0" y="0"/>
                      <a:ext cx="3976370" cy="3185160"/>
                    </a:xfrm>
                    <a:prstGeom prst="rect">
                      <a:avLst/>
                    </a:prstGeom>
                    <a:noFill/>
                    <a:ln w="9525">
                      <a:noFill/>
                      <a:miter lim="800000"/>
                      <a:headEnd/>
                      <a:tailEnd/>
                    </a:ln>
                  </pic:spPr>
                </pic:pic>
              </a:graphicData>
            </a:graphic>
          </wp:inline>
        </w:drawing>
      </w:r>
    </w:p>
    <w:p w:rsidR="00000000" w:rsidRDefault="008B7B05">
      <w:pPr>
        <w:spacing w:after="0"/>
        <w:rPr>
          <w:bCs/>
        </w:rPr>
        <w:pPrChange w:id="28" w:author="Claire" w:date="2010-05-04T17:19:00Z">
          <w:pPr/>
        </w:pPrChange>
      </w:pPr>
      <w:ins w:id="29" w:author="Claire" w:date="2010-05-04T17:19:00Z">
        <w:r w:rsidRPr="008B7B05">
          <w:rPr>
            <w:bCs/>
            <w:rPrChange w:id="30" w:author="Claire" w:date="2010-05-05T12:25:00Z">
              <w:rPr>
                <w:bCs/>
                <w:color w:val="0000FF"/>
                <w:u w:val="single"/>
                <w:lang w:val="fr-FR"/>
              </w:rPr>
            </w:rPrChange>
          </w:rPr>
          <w:t xml:space="preserve">NB : </w:t>
        </w:r>
      </w:ins>
      <w:ins w:id="31" w:author="Claire" w:date="2010-05-05T12:24:00Z">
        <w:r w:rsidRPr="008B7B05">
          <w:rPr>
            <w:bCs/>
            <w:rPrChange w:id="32" w:author="Claire" w:date="2010-05-05T12:25:00Z">
              <w:rPr>
                <w:bCs/>
                <w:color w:val="0000FF"/>
                <w:u w:val="single"/>
                <w:lang w:val="fr-FR"/>
              </w:rPr>
            </w:rPrChange>
          </w:rPr>
          <w:t>y</w:t>
        </w:r>
      </w:ins>
      <w:ins w:id="33" w:author="Claire" w:date="2010-05-05T12:25:00Z">
        <w:r w:rsidRPr="008B7B05">
          <w:rPr>
            <w:bCs/>
            <w:rPrChange w:id="34" w:author="Claire" w:date="2010-05-05T12:25:00Z">
              <w:rPr>
                <w:bCs/>
                <w:color w:val="0000FF"/>
                <w:u w:val="single"/>
                <w:lang w:val="fr-FR"/>
              </w:rPr>
            </w:rPrChange>
          </w:rPr>
          <w:t>ou can also i</w:t>
        </w:r>
        <w:r w:rsidR="00146297">
          <w:rPr>
            <w:bCs/>
          </w:rPr>
          <w:t>mport your resources (.</w:t>
        </w:r>
        <w:proofErr w:type="spellStart"/>
        <w:r w:rsidR="00146297">
          <w:rPr>
            <w:bCs/>
          </w:rPr>
          <w:t>xos</w:t>
        </w:r>
        <w:proofErr w:type="spellEnd"/>
        <w:r w:rsidR="00146297">
          <w:rPr>
            <w:bCs/>
          </w:rPr>
          <w:t>, .scene</w:t>
        </w:r>
      </w:ins>
      <w:ins w:id="35" w:author="Claire" w:date="2010-05-07T09:59:00Z">
        <w:r w:rsidR="00836442">
          <w:rPr>
            <w:bCs/>
          </w:rPr>
          <w:t>, .mesh</w:t>
        </w:r>
      </w:ins>
      <w:ins w:id="36" w:author="Claire" w:date="2010-05-05T12:25:00Z">
        <w:r w:rsidR="00146297">
          <w:rPr>
            <w:bCs/>
          </w:rPr>
          <w:t>) using Drag and Drop from your windows explor</w:t>
        </w:r>
      </w:ins>
      <w:ins w:id="37" w:author="Claire" w:date="2010-05-05T12:26:00Z">
        <w:r w:rsidR="00146297">
          <w:rPr>
            <w:bCs/>
          </w:rPr>
          <w:t>er</w:t>
        </w:r>
      </w:ins>
      <w:ins w:id="38" w:author="Claire" w:date="2010-05-07T09:59:00Z">
        <w:r w:rsidR="00836442">
          <w:rPr>
            <w:bCs/>
          </w:rPr>
          <w:t xml:space="preserve"> to the 3D </w:t>
        </w:r>
      </w:ins>
      <w:ins w:id="39" w:author="Claire" w:date="2010-05-07T10:00:00Z">
        <w:r w:rsidR="00836442">
          <w:rPr>
            <w:bCs/>
          </w:rPr>
          <w:t>Edition zon</w:t>
        </w:r>
      </w:ins>
      <w:r w:rsidR="00923B4F">
        <w:rPr>
          <w:bCs/>
        </w:rPr>
        <w:t>e</w:t>
      </w:r>
      <w:ins w:id="40" w:author="Claire" w:date="2010-05-07T10:00:00Z">
        <w:r w:rsidR="00836442">
          <w:rPr>
            <w:bCs/>
          </w:rPr>
          <w:t xml:space="preserve"> of OpenSpace3D</w:t>
        </w:r>
      </w:ins>
      <w:r w:rsidRPr="008B7B05">
        <w:rPr>
          <w:bCs/>
          <w:rPrChange w:id="41" w:author="Claire" w:date="2010-05-05T12:25:00Z">
            <w:rPr>
              <w:bCs/>
              <w:color w:val="0000FF"/>
              <w:u w:val="single"/>
            </w:rPr>
          </w:rPrChange>
        </w:rPr>
        <w:br w:type="page"/>
      </w:r>
    </w:p>
    <w:p w:rsidR="00AB3134" w:rsidRPr="00D73E83" w:rsidRDefault="00AB3134" w:rsidP="00211BC9">
      <w:pPr>
        <w:spacing w:after="0" w:line="240" w:lineRule="auto"/>
        <w:rPr>
          <w:rFonts w:eastAsia="Times New Roman" w:cs="Courier New"/>
          <w:color w:val="000000"/>
          <w:lang w:eastAsia="fr-FR"/>
        </w:rPr>
      </w:pPr>
      <w:r w:rsidRPr="00D73E83">
        <w:rPr>
          <w:rFonts w:eastAsia="Times New Roman" w:cs="Courier New"/>
          <w:color w:val="000000"/>
          <w:lang w:eastAsia="fr-FR"/>
        </w:rPr>
        <w:lastRenderedPageBreak/>
        <w:t xml:space="preserve">Otherwise you will need to specify the files where the resources are (textures, mesh, material, </w:t>
      </w:r>
      <w:proofErr w:type="spellStart"/>
      <w:r w:rsidRPr="00D73E83">
        <w:rPr>
          <w:rFonts w:eastAsia="Times New Roman" w:cs="Courier New"/>
          <w:color w:val="000000"/>
          <w:lang w:eastAsia="fr-FR"/>
        </w:rPr>
        <w:t>shaders</w:t>
      </w:r>
      <w:proofErr w:type="spellEnd"/>
      <w:r w:rsidRPr="00D73E83">
        <w:rPr>
          <w:rFonts w:eastAsia="Times New Roman" w:cs="Courier New"/>
          <w:color w:val="000000"/>
          <w:lang w:eastAsia="fr-FR"/>
        </w:rPr>
        <w:t xml:space="preserve"> ...) </w:t>
      </w:r>
      <w:r w:rsidRPr="00D73E83">
        <w:rPr>
          <w:rFonts w:eastAsia="Times New Roman" w:cs="Courier New"/>
          <w:color w:val="000000"/>
          <w:lang w:eastAsia="fr-FR"/>
        </w:rPr>
        <w:br/>
      </w:r>
      <w:r w:rsidRPr="00D73E83">
        <w:rPr>
          <w:rFonts w:eastAsia="Times New Roman" w:cs="Courier New"/>
          <w:color w:val="000000"/>
          <w:lang w:eastAsia="fr-FR"/>
        </w:rPr>
        <w:br/>
        <w:t>In the next step you'll have to tell the material and program script files necessary to your scene, the script found in the files will be automatically added.</w:t>
      </w:r>
    </w:p>
    <w:p w:rsidR="00AB3134" w:rsidRPr="00211BC9" w:rsidRDefault="00AB3134" w:rsidP="00977845">
      <w:pPr>
        <w:spacing w:after="0"/>
        <w:rPr>
          <w:bCs/>
          <w:highlight w:val="yellow"/>
        </w:rPr>
      </w:pPr>
    </w:p>
    <w:p w:rsidR="00AB3134" w:rsidRPr="004368C3" w:rsidRDefault="00166F9F" w:rsidP="00977845">
      <w:pPr>
        <w:spacing w:after="0"/>
        <w:jc w:val="center"/>
        <w:rPr>
          <w:bCs/>
        </w:rPr>
      </w:pPr>
      <w:r>
        <w:rPr>
          <w:noProof/>
          <w:lang w:val="fr-FR" w:eastAsia="fr-FR"/>
        </w:rPr>
        <w:drawing>
          <wp:inline distT="0" distB="0" distL="0" distR="0">
            <wp:extent cx="3935095" cy="3185160"/>
            <wp:effectExtent l="19050" t="0" r="8255" b="0"/>
            <wp:docPr id="31"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81"/>
                    <a:srcRect/>
                    <a:stretch>
                      <a:fillRect/>
                    </a:stretch>
                  </pic:blipFill>
                  <pic:spPr bwMode="auto">
                    <a:xfrm>
                      <a:off x="0" y="0"/>
                      <a:ext cx="3935095" cy="3185160"/>
                    </a:xfrm>
                    <a:prstGeom prst="rect">
                      <a:avLst/>
                    </a:prstGeom>
                    <a:noFill/>
                    <a:ln w="9525">
                      <a:noFill/>
                      <a:miter lim="800000"/>
                      <a:headEnd/>
                      <a:tailEnd/>
                    </a:ln>
                  </pic:spPr>
                </pic:pic>
              </a:graphicData>
            </a:graphic>
          </wp:inline>
        </w:drawing>
      </w:r>
    </w:p>
    <w:p w:rsidR="00AB3134" w:rsidRPr="004368C3" w:rsidRDefault="00AB3134" w:rsidP="00977845">
      <w:pPr>
        <w:spacing w:after="0"/>
        <w:rPr>
          <w:bCs/>
        </w:rPr>
      </w:pPr>
    </w:p>
    <w:p w:rsidR="00AB3134" w:rsidRPr="004368C3" w:rsidRDefault="00AB3134" w:rsidP="00D22440">
      <w:pPr>
        <w:spacing w:after="0" w:line="240" w:lineRule="auto"/>
        <w:rPr>
          <w:rFonts w:eastAsia="Times New Roman" w:cs="Courier New"/>
          <w:color w:val="000000"/>
          <w:lang w:eastAsia="fr-FR"/>
        </w:rPr>
      </w:pPr>
      <w:r w:rsidRPr="004368C3">
        <w:rPr>
          <w:rFonts w:eastAsia="Times New Roman" w:cs="Courier New"/>
          <w:color w:val="000000"/>
          <w:lang w:eastAsia="fr-FR"/>
        </w:rPr>
        <w:t>You can then choose how your scene will be imported into your current scene. Either in the default group "Scene" or in a new group.</w:t>
      </w:r>
    </w:p>
    <w:p w:rsidR="00AB3134" w:rsidRPr="004368C3" w:rsidRDefault="00AB3134" w:rsidP="00977845">
      <w:pPr>
        <w:spacing w:after="0"/>
        <w:rPr>
          <w:bCs/>
        </w:rPr>
      </w:pPr>
    </w:p>
    <w:p w:rsidR="00AB3134" w:rsidRPr="004368C3" w:rsidRDefault="00166F9F" w:rsidP="00977845">
      <w:pPr>
        <w:spacing w:after="0"/>
        <w:jc w:val="center"/>
        <w:rPr>
          <w:bCs/>
        </w:rPr>
      </w:pPr>
      <w:r>
        <w:rPr>
          <w:noProof/>
          <w:lang w:val="fr-FR" w:eastAsia="fr-FR"/>
        </w:rPr>
        <w:drawing>
          <wp:inline distT="0" distB="0" distL="0" distR="0">
            <wp:extent cx="3976370" cy="3185160"/>
            <wp:effectExtent l="19050" t="0" r="5080" b="0"/>
            <wp:docPr id="32"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82"/>
                    <a:srcRect/>
                    <a:stretch>
                      <a:fillRect/>
                    </a:stretch>
                  </pic:blipFill>
                  <pic:spPr bwMode="auto">
                    <a:xfrm>
                      <a:off x="0" y="0"/>
                      <a:ext cx="3976370" cy="3185160"/>
                    </a:xfrm>
                    <a:prstGeom prst="rect">
                      <a:avLst/>
                    </a:prstGeom>
                    <a:noFill/>
                    <a:ln w="9525">
                      <a:noFill/>
                      <a:miter lim="800000"/>
                      <a:headEnd/>
                      <a:tailEnd/>
                    </a:ln>
                  </pic:spPr>
                </pic:pic>
              </a:graphicData>
            </a:graphic>
          </wp:inline>
        </w:drawing>
      </w:r>
    </w:p>
    <w:p w:rsidR="00AB3134" w:rsidRPr="004368C3" w:rsidRDefault="00AB3134" w:rsidP="00BA0F5D">
      <w:pPr>
        <w:spacing w:after="0" w:line="240" w:lineRule="auto"/>
        <w:rPr>
          <w:rFonts w:eastAsia="Times New Roman" w:cs="Courier New"/>
          <w:color w:val="000000"/>
          <w:lang w:eastAsia="fr-FR"/>
        </w:rPr>
      </w:pPr>
      <w:r w:rsidRPr="004368C3">
        <w:rPr>
          <w:rFonts w:eastAsia="Times New Roman" w:cs="Courier New"/>
          <w:color w:val="000000"/>
          <w:lang w:eastAsia="fr-FR"/>
        </w:rPr>
        <w:t>If you access the Import Wizard from the menu of a group its selection will also be possible.</w:t>
      </w:r>
    </w:p>
    <w:p w:rsidR="003D4FB7" w:rsidRDefault="003D4FB7">
      <w:pPr>
        <w:spacing w:after="0"/>
        <w:jc w:val="center"/>
        <w:rPr>
          <w:bCs/>
        </w:rPr>
      </w:pPr>
      <w:r>
        <w:rPr>
          <w:bCs/>
          <w:noProof/>
          <w:lang w:val="fr-FR" w:eastAsia="fr-FR"/>
        </w:rPr>
        <w:lastRenderedPageBreak/>
        <w:drawing>
          <wp:inline distT="0" distB="0" distL="0" distR="0">
            <wp:extent cx="3133725" cy="3041015"/>
            <wp:effectExtent l="19050" t="0" r="952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3"/>
                    <a:srcRect l="40617" r="46782" b="67513"/>
                    <a:stretch>
                      <a:fillRect/>
                    </a:stretch>
                  </pic:blipFill>
                  <pic:spPr bwMode="auto">
                    <a:xfrm>
                      <a:off x="0" y="0"/>
                      <a:ext cx="3133725" cy="3041015"/>
                    </a:xfrm>
                    <a:prstGeom prst="rect">
                      <a:avLst/>
                    </a:prstGeom>
                    <a:noFill/>
                    <a:ln w="9525">
                      <a:noFill/>
                      <a:miter lim="800000"/>
                      <a:headEnd/>
                      <a:tailEnd/>
                    </a:ln>
                  </pic:spPr>
                </pic:pic>
              </a:graphicData>
            </a:graphic>
          </wp:inline>
        </w:drawing>
      </w:r>
    </w:p>
    <w:p w:rsidR="00AB3134" w:rsidRPr="003C5533" w:rsidRDefault="00AB3134" w:rsidP="00102F3C"/>
    <w:p w:rsidR="00AB3134" w:rsidRPr="003C5533" w:rsidRDefault="00AB3134" w:rsidP="00102F3C"/>
    <w:p w:rsidR="00AB3134" w:rsidRPr="003C5533" w:rsidRDefault="00AB3134" w:rsidP="00102F3C"/>
    <w:p w:rsidR="00AB3134" w:rsidRPr="003C5533" w:rsidRDefault="00AB3134" w:rsidP="00102F3C"/>
    <w:p w:rsidR="00AB3134" w:rsidRPr="003C5533" w:rsidRDefault="00AB3134" w:rsidP="00102F3C"/>
    <w:p w:rsidR="00AB3134" w:rsidRPr="003C5533" w:rsidRDefault="00AB3134" w:rsidP="00102F3C"/>
    <w:p w:rsidR="00AB3134" w:rsidRPr="00831A05" w:rsidRDefault="00AB3134" w:rsidP="00102F3C">
      <w:pPr>
        <w:rPr>
          <w:rFonts w:ascii="Cambria" w:eastAsia="MS Gothic" w:hAnsi="Cambria"/>
          <w:b/>
          <w:bCs/>
        </w:rPr>
      </w:pPr>
      <w:r>
        <w:br w:type="page"/>
      </w:r>
    </w:p>
    <w:p w:rsidR="00831A05" w:rsidRDefault="00831A05" w:rsidP="00831A05">
      <w:pPr>
        <w:pStyle w:val="Titre3"/>
      </w:pPr>
      <w:bookmarkStart w:id="42" w:name="_Toc268073699"/>
      <w:r>
        <w:lastRenderedPageBreak/>
        <w:t>Save an OpenSpace3D scene</w:t>
      </w:r>
      <w:bookmarkEnd w:id="42"/>
    </w:p>
    <w:p w:rsidR="00AB3134" w:rsidRPr="009D412C" w:rsidRDefault="000F0579" w:rsidP="00AE1EC4">
      <w:pPr>
        <w:rPr>
          <w:rFonts w:cs="Arial"/>
          <w:sz w:val="24"/>
        </w:rPr>
      </w:pPr>
      <w:r>
        <w:rPr>
          <w:rFonts w:cs="Arial"/>
          <w:noProof/>
          <w:lang w:val="fr-FR" w:eastAsia="fr-FR"/>
        </w:rPr>
        <w:drawing>
          <wp:anchor distT="0" distB="0" distL="0" distR="0" simplePos="0" relativeHeight="251494400" behindDoc="0" locked="0" layoutInCell="1" allowOverlap="1">
            <wp:simplePos x="0" y="0"/>
            <wp:positionH relativeFrom="column">
              <wp:posOffset>2007235</wp:posOffset>
            </wp:positionH>
            <wp:positionV relativeFrom="paragraph">
              <wp:posOffset>243840</wp:posOffset>
            </wp:positionV>
            <wp:extent cx="281940" cy="285750"/>
            <wp:effectExtent l="19050" t="0" r="3810" b="0"/>
            <wp:wrapNone/>
            <wp:docPr id="46"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71"/>
                    <a:srcRect/>
                    <a:stretch>
                      <a:fillRect/>
                    </a:stretch>
                  </pic:blipFill>
                  <pic:spPr bwMode="auto">
                    <a:xfrm>
                      <a:off x="0" y="0"/>
                      <a:ext cx="281940" cy="285750"/>
                    </a:xfrm>
                    <a:prstGeom prst="rect">
                      <a:avLst/>
                    </a:prstGeom>
                    <a:solidFill>
                      <a:srgbClr val="FFFFFF"/>
                    </a:solidFill>
                  </pic:spPr>
                </pic:pic>
              </a:graphicData>
            </a:graphic>
          </wp:anchor>
        </w:drawing>
      </w:r>
      <w:r w:rsidR="00AB3134" w:rsidRPr="009D412C">
        <w:rPr>
          <w:rFonts w:cs="Arial"/>
        </w:rPr>
        <w:t>Click</w:t>
      </w:r>
      <w:r w:rsidR="00AB3134" w:rsidRPr="009D412C">
        <w:rPr>
          <w:rFonts w:cs="Arial"/>
          <w:sz w:val="24"/>
        </w:rPr>
        <w:t xml:space="preserve"> the icon </w:t>
      </w:r>
      <w:r w:rsidR="00AB3134" w:rsidRPr="009D412C">
        <w:rPr>
          <w:rFonts w:cs="Arial"/>
        </w:rPr>
        <w:t xml:space="preserve">« Save » </w:t>
      </w:r>
    </w:p>
    <w:p w:rsidR="00831A05" w:rsidRDefault="00AB3134" w:rsidP="00B900A5">
      <w:r>
        <w:t>Hot key:  CRTL + S</w:t>
      </w:r>
    </w:p>
    <w:p w:rsidR="00831A05" w:rsidRPr="000F0579" w:rsidRDefault="00831A05" w:rsidP="000F0579">
      <w:pPr>
        <w:pStyle w:val="Titre2"/>
        <w:numPr>
          <w:ilvl w:val="0"/>
          <w:numId w:val="0"/>
        </w:numPr>
        <w:ind w:left="360" w:hanging="360"/>
        <w:rPr>
          <w:lang w:val="en-US"/>
        </w:rPr>
      </w:pPr>
      <w:bookmarkStart w:id="43" w:name="_Toc268073700"/>
      <w:r w:rsidRPr="000F0579">
        <w:rPr>
          <w:lang w:val="en-US"/>
        </w:rPr>
        <w:t>Exporting OpenSpace3D applications</w:t>
      </w:r>
      <w:bookmarkEnd w:id="43"/>
    </w:p>
    <w:p w:rsidR="00AB3134" w:rsidRDefault="00831A05" w:rsidP="00B900A5">
      <w:r>
        <w:t xml:space="preserve">This part of the documentation concerns the different possibilities of export </w:t>
      </w:r>
      <w:r w:rsidR="002576FA">
        <w:t>for openSpace3D applications.</w:t>
      </w:r>
    </w:p>
    <w:p w:rsidR="002576FA" w:rsidRPr="00831A05" w:rsidRDefault="002576FA" w:rsidP="00B900A5">
      <w:r>
        <w:rPr>
          <w:noProof/>
          <w:lang w:val="fr-FR" w:eastAsia="fr-FR"/>
        </w:rPr>
        <w:drawing>
          <wp:anchor distT="0" distB="0" distL="114300" distR="114300" simplePos="0" relativeHeight="251495424" behindDoc="0" locked="0" layoutInCell="1" allowOverlap="1">
            <wp:simplePos x="0" y="0"/>
            <wp:positionH relativeFrom="margin">
              <wp:posOffset>3604895</wp:posOffset>
            </wp:positionH>
            <wp:positionV relativeFrom="margin">
              <wp:posOffset>1610995</wp:posOffset>
            </wp:positionV>
            <wp:extent cx="313055" cy="258445"/>
            <wp:effectExtent l="19050" t="0" r="0" b="0"/>
            <wp:wrapSquare wrapText="bothSides"/>
            <wp:docPr id="285" name="Image 47" descr="ex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xport"/>
                    <pic:cNvPicPr>
                      <a:picLocks noChangeAspect="1" noChangeArrowheads="1"/>
                    </pic:cNvPicPr>
                  </pic:nvPicPr>
                  <pic:blipFill>
                    <a:blip r:embed="rId73"/>
                    <a:srcRect/>
                    <a:stretch>
                      <a:fillRect/>
                    </a:stretch>
                  </pic:blipFill>
                  <pic:spPr bwMode="auto">
                    <a:xfrm>
                      <a:off x="0" y="0"/>
                      <a:ext cx="313055" cy="258445"/>
                    </a:xfrm>
                    <a:prstGeom prst="rect">
                      <a:avLst/>
                    </a:prstGeom>
                    <a:noFill/>
                  </pic:spPr>
                </pic:pic>
              </a:graphicData>
            </a:graphic>
          </wp:anchor>
        </w:drawing>
      </w:r>
      <w:r>
        <w:t>Under OpenSpace3D, the interface is identified by the icon:</w:t>
      </w:r>
    </w:p>
    <w:p w:rsidR="00AB3134" w:rsidRPr="008B3AA2" w:rsidRDefault="00AB3134" w:rsidP="00B900A5">
      <w:r w:rsidRPr="008B3AA2">
        <w:t>Click on the button « Export to OpenSpace3D Player »</w:t>
      </w:r>
    </w:p>
    <w:p w:rsidR="00AB3134" w:rsidRDefault="00AB3134" w:rsidP="004368C3">
      <w:r>
        <w:t>A setting</w:t>
      </w:r>
      <w:r w:rsidRPr="008B3AA2">
        <w:t xml:space="preserve"> box is displayed</w:t>
      </w:r>
    </w:p>
    <w:p w:rsidR="00AB3134" w:rsidRDefault="00A83302" w:rsidP="004368C3">
      <w:pPr>
        <w:jc w:val="center"/>
      </w:pPr>
      <w:r w:rsidRPr="00A83302">
        <w:rPr>
          <w:b/>
          <w:noProof/>
          <w:lang w:val="fr-FR" w:eastAsia="fr-FR"/>
        </w:rPr>
        <w:drawing>
          <wp:inline distT="0" distB="0" distL="0" distR="0">
            <wp:extent cx="2924175" cy="2133600"/>
            <wp:effectExtent l="19050" t="0" r="9525" b="0"/>
            <wp:docPr id="1617"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4"/>
                    <a:srcRect/>
                    <a:stretch>
                      <a:fillRect/>
                    </a:stretch>
                  </pic:blipFill>
                  <pic:spPr bwMode="auto">
                    <a:xfrm>
                      <a:off x="0" y="0"/>
                      <a:ext cx="2924175" cy="2133600"/>
                    </a:xfrm>
                    <a:prstGeom prst="rect">
                      <a:avLst/>
                    </a:prstGeom>
                    <a:noFill/>
                    <a:ln w="9525">
                      <a:noFill/>
                      <a:miter lim="800000"/>
                      <a:headEnd/>
                      <a:tailEnd/>
                    </a:ln>
                  </pic:spPr>
                </pic:pic>
              </a:graphicData>
            </a:graphic>
          </wp:inline>
        </w:drawing>
      </w:r>
    </w:p>
    <w:p w:rsidR="00AB3134" w:rsidRDefault="00AB3134" w:rsidP="00977845"/>
    <w:p w:rsidR="00A83302" w:rsidRDefault="00AB3134" w:rsidP="00BA0F5D">
      <w:pPr>
        <w:spacing w:after="0" w:line="240" w:lineRule="auto"/>
      </w:pPr>
      <w:r w:rsidRPr="00BA0F5D">
        <w:rPr>
          <w:rFonts w:eastAsia="Times New Roman" w:cs="Courier New"/>
          <w:color w:val="000000"/>
          <w:lang w:eastAsia="fr-FR"/>
        </w:rPr>
        <w:t xml:space="preserve">The "Application name" </w:t>
      </w:r>
      <w:r w:rsidRPr="00F23219">
        <w:rPr>
          <w:rFonts w:eastAsia="Times New Roman" w:cs="Courier New"/>
          <w:color w:val="000000"/>
          <w:lang w:eastAsia="fr-FR"/>
        </w:rPr>
        <w:t xml:space="preserve">parameter </w:t>
      </w:r>
      <w:r w:rsidRPr="00BA0F5D">
        <w:rPr>
          <w:rFonts w:eastAsia="Times New Roman" w:cs="Courier New"/>
          <w:color w:val="000000"/>
          <w:lang w:eastAsia="fr-FR"/>
        </w:rPr>
        <w:t>is used to define the application name displayed in the OpenSpace3D Player</w:t>
      </w:r>
      <w:r w:rsidRPr="00F23219">
        <w:rPr>
          <w:rFonts w:eastAsia="Times New Roman" w:cs="Courier New"/>
          <w:color w:val="000000"/>
          <w:lang w:eastAsia="fr-FR"/>
        </w:rPr>
        <w:t xml:space="preserve"> </w:t>
      </w:r>
      <w:r w:rsidRPr="00BA0F5D">
        <w:rPr>
          <w:rFonts w:eastAsia="Times New Roman" w:cs="Courier New"/>
          <w:color w:val="000000"/>
          <w:lang w:eastAsia="fr-FR"/>
        </w:rPr>
        <w:t xml:space="preserve">window. </w:t>
      </w:r>
      <w:r w:rsidRPr="00BA0F5D">
        <w:rPr>
          <w:rFonts w:eastAsia="Times New Roman" w:cs="Courier New"/>
          <w:color w:val="000000"/>
          <w:lang w:eastAsia="fr-FR"/>
        </w:rPr>
        <w:br/>
        <w:t>The "Window width" sets the width of the OpenSpace3D Player</w:t>
      </w:r>
      <w:r w:rsidRPr="00F23219">
        <w:rPr>
          <w:rFonts w:eastAsia="Times New Roman" w:cs="Courier New"/>
          <w:color w:val="000000"/>
          <w:lang w:eastAsia="fr-FR"/>
        </w:rPr>
        <w:t xml:space="preserve"> </w:t>
      </w:r>
      <w:r w:rsidRPr="00BA0F5D">
        <w:rPr>
          <w:rFonts w:eastAsia="Times New Roman" w:cs="Courier New"/>
          <w:color w:val="000000"/>
          <w:lang w:eastAsia="fr-FR"/>
        </w:rPr>
        <w:t xml:space="preserve">window. </w:t>
      </w:r>
      <w:r w:rsidRPr="00BA0F5D">
        <w:rPr>
          <w:rFonts w:eastAsia="Times New Roman" w:cs="Courier New"/>
          <w:color w:val="000000"/>
          <w:lang w:eastAsia="fr-FR"/>
        </w:rPr>
        <w:br/>
        <w:t>The "Window height" sets the height of the OpenSpace3D Player</w:t>
      </w:r>
      <w:r w:rsidRPr="00F23219">
        <w:rPr>
          <w:rFonts w:eastAsia="Times New Roman" w:cs="Courier New"/>
          <w:color w:val="000000"/>
          <w:lang w:eastAsia="fr-FR"/>
        </w:rPr>
        <w:t xml:space="preserve"> </w:t>
      </w:r>
      <w:r w:rsidRPr="00BA0F5D">
        <w:rPr>
          <w:rFonts w:eastAsia="Times New Roman" w:cs="Courier New"/>
          <w:color w:val="000000"/>
          <w:lang w:eastAsia="fr-FR"/>
        </w:rPr>
        <w:t xml:space="preserve">window. </w:t>
      </w:r>
      <w:r w:rsidRPr="00BA0F5D">
        <w:rPr>
          <w:rFonts w:eastAsia="Times New Roman" w:cs="Courier New"/>
          <w:color w:val="000000"/>
          <w:lang w:eastAsia="fr-FR"/>
        </w:rPr>
        <w:br/>
      </w:r>
      <w:r w:rsidRPr="00BA0F5D">
        <w:rPr>
          <w:rFonts w:eastAsia="Times New Roman" w:cs="Courier New"/>
          <w:color w:val="000000"/>
          <w:lang w:eastAsia="fr-FR"/>
        </w:rPr>
        <w:br/>
      </w:r>
    </w:p>
    <w:p w:rsidR="00AB3134" w:rsidRPr="00BA0F5D" w:rsidRDefault="00A83302" w:rsidP="00BA0F5D">
      <w:pPr>
        <w:spacing w:after="0" w:line="240" w:lineRule="auto"/>
        <w:rPr>
          <w:rFonts w:eastAsia="Times New Roman" w:cs="Courier New"/>
          <w:color w:val="000000"/>
          <w:lang w:eastAsia="fr-FR"/>
        </w:rPr>
      </w:pPr>
      <w:r>
        <w:t>T</w:t>
      </w:r>
      <w:r w:rsidRPr="00A83302">
        <w:t>hen</w:t>
      </w:r>
      <w:r>
        <w:t>, you</w:t>
      </w:r>
      <w:r w:rsidRPr="00A83302">
        <w:t xml:space="preserve"> have the option of creating an </w:t>
      </w:r>
      <w:r>
        <w:t>export from three possibilities</w:t>
      </w:r>
    </w:p>
    <w:p w:rsidR="00AB3134" w:rsidRPr="004368C3" w:rsidRDefault="00AB3134" w:rsidP="00977845">
      <w:pPr>
        <w:rPr>
          <w:highlight w:val="yellow"/>
        </w:rPr>
      </w:pPr>
    </w:p>
    <w:p w:rsidR="00AB3134" w:rsidRDefault="00A83302" w:rsidP="00977845">
      <w:pPr>
        <w:rPr>
          <w:b/>
        </w:rPr>
      </w:pPr>
      <w:r>
        <w:rPr>
          <w:b/>
        </w:rPr>
        <w:t xml:space="preserve">As a </w:t>
      </w:r>
      <w:proofErr w:type="spellStart"/>
      <w:r>
        <w:rPr>
          <w:b/>
        </w:rPr>
        <w:t>scol</w:t>
      </w:r>
      <w:proofErr w:type="spellEnd"/>
      <w:r>
        <w:rPr>
          <w:b/>
        </w:rPr>
        <w:t xml:space="preserve"> File</w:t>
      </w:r>
    </w:p>
    <w:p w:rsidR="00A83302" w:rsidRDefault="00A83302" w:rsidP="00A83302">
      <w:r>
        <w:t>Executable file .</w:t>
      </w:r>
      <w:proofErr w:type="spellStart"/>
      <w:r>
        <w:t>s</w:t>
      </w:r>
      <w:r w:rsidRPr="00A83302">
        <w:t>col</w:t>
      </w:r>
      <w:proofErr w:type="spellEnd"/>
      <w:r w:rsidRPr="00A83302">
        <w:t xml:space="preserve"> allowing you to launch the application directly into the player (on the development machine only).</w:t>
      </w:r>
    </w:p>
    <w:p w:rsidR="00AB3134" w:rsidRPr="00A83302" w:rsidRDefault="00A83302" w:rsidP="00A83302">
      <w:pPr>
        <w:rPr>
          <w:b/>
        </w:rPr>
      </w:pPr>
      <w:r w:rsidRPr="00A83302">
        <w:t>After validation of this type of export, if you click the OK button a file selection window appears.</w:t>
      </w:r>
    </w:p>
    <w:p w:rsidR="00AB3134" w:rsidRPr="004368C3" w:rsidRDefault="00166F9F" w:rsidP="00977845">
      <w:pPr>
        <w:jc w:val="center"/>
      </w:pPr>
      <w:r>
        <w:rPr>
          <w:noProof/>
          <w:lang w:val="fr-FR" w:eastAsia="fr-FR"/>
        </w:rPr>
        <w:lastRenderedPageBreak/>
        <w:drawing>
          <wp:inline distT="0" distB="0" distL="0" distR="0">
            <wp:extent cx="5815330" cy="3955415"/>
            <wp:effectExtent l="19050" t="0" r="0" b="0"/>
            <wp:docPr id="36"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7"/>
                    <pic:cNvPicPr>
                      <a:picLocks noChangeAspect="1" noChangeArrowheads="1"/>
                    </pic:cNvPicPr>
                  </pic:nvPicPr>
                  <pic:blipFill>
                    <a:blip r:embed="rId85"/>
                    <a:srcRect/>
                    <a:stretch>
                      <a:fillRect/>
                    </a:stretch>
                  </pic:blipFill>
                  <pic:spPr bwMode="auto">
                    <a:xfrm>
                      <a:off x="0" y="0"/>
                      <a:ext cx="5815330" cy="3955415"/>
                    </a:xfrm>
                    <a:prstGeom prst="rect">
                      <a:avLst/>
                    </a:prstGeom>
                    <a:noFill/>
                    <a:ln w="9525">
                      <a:noFill/>
                      <a:miter lim="800000"/>
                      <a:headEnd/>
                      <a:tailEnd/>
                    </a:ln>
                  </pic:spPr>
                </pic:pic>
              </a:graphicData>
            </a:graphic>
          </wp:inline>
        </w:drawing>
      </w:r>
    </w:p>
    <w:p w:rsidR="00AB3134" w:rsidRPr="004368C3" w:rsidRDefault="00AB3134" w:rsidP="00F23219">
      <w:pPr>
        <w:spacing w:after="0" w:line="240" w:lineRule="auto"/>
        <w:rPr>
          <w:rFonts w:eastAsia="Times New Roman" w:cs="Courier New"/>
          <w:color w:val="000000"/>
          <w:lang w:eastAsia="fr-FR"/>
        </w:rPr>
      </w:pPr>
      <w:r w:rsidRPr="004368C3">
        <w:rPr>
          <w:rFonts w:eastAsia="Times New Roman" w:cs="Courier New"/>
          <w:color w:val="000000"/>
          <w:lang w:eastAsia="fr-FR"/>
        </w:rPr>
        <w:t xml:space="preserve">When you click "Save" a file allowing you to launch your scene directly into the OpenSpace3D Player is created. (Note this file contains no resources of your scene). </w:t>
      </w:r>
      <w:r w:rsidRPr="004368C3">
        <w:rPr>
          <w:rFonts w:eastAsia="Times New Roman" w:cs="Courier New"/>
          <w:color w:val="000000"/>
          <w:lang w:eastAsia="fr-FR"/>
        </w:rPr>
        <w:br/>
        <w:t xml:space="preserve">Then simply double click the file to </w:t>
      </w:r>
      <w:r w:rsidR="00A83302" w:rsidRPr="004368C3">
        <w:rPr>
          <w:rFonts w:eastAsia="Times New Roman" w:cs="Courier New"/>
          <w:color w:val="000000"/>
          <w:lang w:eastAsia="fr-FR"/>
        </w:rPr>
        <w:t>launch</w:t>
      </w:r>
      <w:r w:rsidRPr="004368C3">
        <w:rPr>
          <w:rFonts w:eastAsia="Times New Roman" w:cs="Courier New"/>
          <w:color w:val="000000"/>
          <w:lang w:eastAsia="fr-FR"/>
        </w:rPr>
        <w:t xml:space="preserve"> your scene in the OpenSpace3D Player.</w:t>
      </w:r>
    </w:p>
    <w:p w:rsidR="00AB3134" w:rsidRDefault="00AB3134" w:rsidP="00977845"/>
    <w:p w:rsidR="00A83302" w:rsidRPr="003440A3" w:rsidRDefault="00A83302" w:rsidP="00A83302">
      <w:pPr>
        <w:pStyle w:val="Titre3"/>
      </w:pPr>
      <w:bookmarkStart w:id="44" w:name="_Toc268015047"/>
      <w:bookmarkStart w:id="45" w:name="_Toc268073701"/>
      <w:r w:rsidRPr="003440A3">
        <w:t>As A Stand Alone Application</w:t>
      </w:r>
      <w:bookmarkEnd w:id="44"/>
      <w:bookmarkEnd w:id="45"/>
    </w:p>
    <w:p w:rsidR="00A83302" w:rsidRPr="00A83302" w:rsidRDefault="00A83302" w:rsidP="00A83302">
      <w:r w:rsidRPr="00A83302">
        <w:t xml:space="preserve">In this case, OpenSpace3D assists you in order to export your application as a stand-alone executable. This will contain all the resources and the </w:t>
      </w:r>
      <w:r>
        <w:t xml:space="preserve">needed </w:t>
      </w:r>
      <w:r w:rsidRPr="00A83302">
        <w:t>Voyager to launch your project.</w:t>
      </w:r>
    </w:p>
    <w:p w:rsidR="00A83302" w:rsidRDefault="00A83302" w:rsidP="00A83302">
      <w:r w:rsidRPr="00A83302">
        <w:t xml:space="preserve">This mode is very useful </w:t>
      </w:r>
      <w:r>
        <w:t>when developer wants</w:t>
      </w:r>
      <w:r w:rsidRPr="00A83302">
        <w:t xml:space="preserve"> to distribute an application on a </w:t>
      </w:r>
      <w:proofErr w:type="spellStart"/>
      <w:r w:rsidRPr="00A83302">
        <w:t>CD,</w:t>
      </w:r>
      <w:r>
        <w:t>an</w:t>
      </w:r>
      <w:proofErr w:type="spellEnd"/>
      <w:r w:rsidRPr="00A83302">
        <w:t xml:space="preserve"> USB stick or if </w:t>
      </w:r>
      <w:r>
        <w:t>he</w:t>
      </w:r>
      <w:r w:rsidRPr="00A83302">
        <w:t xml:space="preserve"> want</w:t>
      </w:r>
      <w:r>
        <w:t>s</w:t>
      </w:r>
      <w:r w:rsidRPr="00A83302">
        <w:t xml:space="preserve"> to </w:t>
      </w:r>
      <w:r>
        <w:t>create</w:t>
      </w:r>
      <w:r w:rsidRPr="00A83302">
        <w:t xml:space="preserve"> a setup installer.</w:t>
      </w:r>
    </w:p>
    <w:p w:rsidR="00A83302" w:rsidRDefault="00A83302" w:rsidP="00A83302">
      <w:r w:rsidRPr="00A83302">
        <w:t>After choosing this option a new window appears:</w:t>
      </w:r>
    </w:p>
    <w:p w:rsidR="00A83302" w:rsidRDefault="00A83302" w:rsidP="00A83302">
      <w:pPr>
        <w:jc w:val="center"/>
        <w:rPr>
          <w:lang w:val="fr-FR"/>
        </w:rPr>
      </w:pPr>
      <w:r>
        <w:rPr>
          <w:noProof/>
          <w:lang w:val="fr-FR" w:eastAsia="fr-FR"/>
        </w:rPr>
        <w:drawing>
          <wp:inline distT="0" distB="0" distL="0" distR="0">
            <wp:extent cx="4162425" cy="1419225"/>
            <wp:effectExtent l="19050" t="0" r="9525" b="0"/>
            <wp:docPr id="1616"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6"/>
                    <a:srcRect/>
                    <a:stretch>
                      <a:fillRect/>
                    </a:stretch>
                  </pic:blipFill>
                  <pic:spPr bwMode="auto">
                    <a:xfrm>
                      <a:off x="0" y="0"/>
                      <a:ext cx="4162425" cy="1419225"/>
                    </a:xfrm>
                    <a:prstGeom prst="rect">
                      <a:avLst/>
                    </a:prstGeom>
                    <a:noFill/>
                    <a:ln w="9525">
                      <a:noFill/>
                      <a:miter lim="800000"/>
                      <a:headEnd/>
                      <a:tailEnd/>
                    </a:ln>
                  </pic:spPr>
                </pic:pic>
              </a:graphicData>
            </a:graphic>
          </wp:inline>
        </w:drawing>
      </w:r>
    </w:p>
    <w:p w:rsidR="00A83302" w:rsidRPr="00A83302" w:rsidRDefault="00A83302" w:rsidP="00A83302">
      <w:r>
        <w:rPr>
          <w:rStyle w:val="apple-style-span"/>
          <w:rFonts w:ascii="Arial" w:hAnsi="Arial" w:cs="Arial"/>
          <w:color w:val="000000"/>
        </w:rPr>
        <w:t>It allows you to set some options for your application:</w:t>
      </w:r>
      <w:r w:rsidRPr="00A83302">
        <w:t xml:space="preserve"> </w:t>
      </w:r>
    </w:p>
    <w:p w:rsidR="00A83302" w:rsidRDefault="00A83302" w:rsidP="00A83302">
      <w:r w:rsidRPr="00A83302">
        <w:lastRenderedPageBreak/>
        <w:t>« Renderer »:</w:t>
      </w:r>
      <w:r>
        <w:rPr>
          <w:rStyle w:val="apple-converted-space"/>
          <w:rFonts w:ascii="Arial" w:hAnsi="Arial" w:cs="Arial"/>
          <w:color w:val="000000"/>
        </w:rPr>
        <w:t xml:space="preserve"> </w:t>
      </w:r>
      <w:r>
        <w:rPr>
          <w:rStyle w:val="apple-style-span"/>
          <w:rFonts w:ascii="Arial" w:hAnsi="Arial" w:cs="Arial"/>
          <w:color w:val="000000"/>
        </w:rPr>
        <w:t>Allows you to choose the rendering middleware mode (</w:t>
      </w:r>
      <w:proofErr w:type="spellStart"/>
      <w:r>
        <w:rPr>
          <w:rStyle w:val="apple-style-span"/>
          <w:rFonts w:ascii="Arial" w:hAnsi="Arial" w:cs="Arial"/>
          <w:color w:val="000000"/>
        </w:rPr>
        <w:t>opengl</w:t>
      </w:r>
      <w:proofErr w:type="spellEnd"/>
      <w:r>
        <w:rPr>
          <w:rStyle w:val="apple-style-span"/>
          <w:rFonts w:ascii="Arial" w:hAnsi="Arial" w:cs="Arial"/>
          <w:color w:val="000000"/>
        </w:rPr>
        <w:t xml:space="preserve"> / DirectX)</w:t>
      </w:r>
      <w:r w:rsidRPr="00A83302">
        <w:t xml:space="preserve"> </w:t>
      </w:r>
    </w:p>
    <w:p w:rsidR="00A83302" w:rsidRPr="00A83302" w:rsidRDefault="00A83302" w:rsidP="00A83302">
      <w:r w:rsidRPr="00A83302">
        <w:t>« Anti aliasing »: Allows you to choose the level for anti aliasing option</w:t>
      </w:r>
    </w:p>
    <w:p w:rsidR="00A83302" w:rsidRPr="00A83302" w:rsidRDefault="00A83302" w:rsidP="00A83302">
      <w:r w:rsidRPr="00A83302">
        <w:t>« Icon Path </w:t>
      </w:r>
      <w:r w:rsidR="00D14DE5" w:rsidRPr="00A83302">
        <w:t>»:</w:t>
      </w:r>
      <w:r w:rsidRPr="00A83302">
        <w:t xml:space="preserve"> Allows you to choose an icon for your developed </w:t>
      </w:r>
      <w:r w:rsidR="00D14DE5" w:rsidRPr="00A83302">
        <w:t>application</w:t>
      </w:r>
    </w:p>
    <w:p w:rsidR="00D14DE5" w:rsidRDefault="00D14DE5" w:rsidP="00D14DE5">
      <w:r w:rsidRPr="00D14DE5">
        <w:t xml:space="preserve">After validating the interface, OpenSpace3D tells you he is to export your application </w:t>
      </w:r>
    </w:p>
    <w:p w:rsidR="00A83302" w:rsidRPr="00D14DE5" w:rsidRDefault="00D14DE5" w:rsidP="00D14DE5">
      <w:pPr>
        <w:jc w:val="center"/>
      </w:pPr>
      <w:r>
        <w:rPr>
          <w:noProof/>
          <w:lang w:val="fr-FR" w:eastAsia="fr-FR"/>
        </w:rPr>
        <w:drawing>
          <wp:inline distT="0" distB="0" distL="0" distR="0">
            <wp:extent cx="4162425" cy="1419225"/>
            <wp:effectExtent l="19050" t="0" r="9525" b="0"/>
            <wp:docPr id="1620"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7"/>
                    <a:srcRect/>
                    <a:stretch>
                      <a:fillRect/>
                    </a:stretch>
                  </pic:blipFill>
                  <pic:spPr bwMode="auto">
                    <a:xfrm>
                      <a:off x="0" y="0"/>
                      <a:ext cx="4162425" cy="1419225"/>
                    </a:xfrm>
                    <a:prstGeom prst="rect">
                      <a:avLst/>
                    </a:prstGeom>
                    <a:noFill/>
                    <a:ln w="9525">
                      <a:noFill/>
                      <a:miter lim="800000"/>
                      <a:headEnd/>
                      <a:tailEnd/>
                    </a:ln>
                  </pic:spPr>
                </pic:pic>
              </a:graphicData>
            </a:graphic>
          </wp:inline>
        </w:drawing>
      </w:r>
      <w:r>
        <w:rPr>
          <w:rFonts w:ascii="Arial" w:hAnsi="Arial" w:cs="Arial"/>
          <w:color w:val="000000"/>
          <w:sz w:val="23"/>
        </w:rPr>
        <w:t>d</w:t>
      </w:r>
      <w:r w:rsidRPr="00D14DE5">
        <w:rPr>
          <w:rFonts w:ascii="Arial" w:hAnsi="Arial" w:cs="Arial"/>
          <w:color w:val="000000"/>
          <w:sz w:val="23"/>
        </w:rPr>
        <w:t>)</w:t>
      </w:r>
    </w:p>
    <w:p w:rsidR="00A83302" w:rsidRPr="00D14DE5" w:rsidRDefault="00D14DE5" w:rsidP="00A83302">
      <w:r w:rsidRPr="00D14DE5">
        <w:t xml:space="preserve">When this operation is completed, OpenSpace3D displays: </w:t>
      </w:r>
    </w:p>
    <w:p w:rsidR="00A83302" w:rsidRDefault="00A83302" w:rsidP="00A83302">
      <w:pPr>
        <w:jc w:val="center"/>
        <w:rPr>
          <w:lang w:val="fr-FR"/>
        </w:rPr>
      </w:pPr>
      <w:r>
        <w:rPr>
          <w:noProof/>
          <w:lang w:val="fr-FR" w:eastAsia="fr-FR"/>
        </w:rPr>
        <w:drawing>
          <wp:inline distT="0" distB="0" distL="0" distR="0">
            <wp:extent cx="4162425" cy="1419225"/>
            <wp:effectExtent l="19050" t="0" r="9525" b="0"/>
            <wp:docPr id="161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8"/>
                    <a:srcRect/>
                    <a:stretch>
                      <a:fillRect/>
                    </a:stretch>
                  </pic:blipFill>
                  <pic:spPr bwMode="auto">
                    <a:xfrm>
                      <a:off x="0" y="0"/>
                      <a:ext cx="4162425" cy="1419225"/>
                    </a:xfrm>
                    <a:prstGeom prst="rect">
                      <a:avLst/>
                    </a:prstGeom>
                    <a:noFill/>
                    <a:ln w="9525">
                      <a:noFill/>
                      <a:miter lim="800000"/>
                      <a:headEnd/>
                      <a:tailEnd/>
                    </a:ln>
                  </pic:spPr>
                </pic:pic>
              </a:graphicData>
            </a:graphic>
          </wp:inline>
        </w:drawing>
      </w:r>
    </w:p>
    <w:p w:rsidR="00D14DE5" w:rsidRDefault="00D14DE5" w:rsidP="00D14DE5">
      <w:r w:rsidRPr="00D14DE5">
        <w:t xml:space="preserve">Your application developed has been exported to the folder specified by that interface, in </w:t>
      </w:r>
      <w:r>
        <w:t>this</w:t>
      </w:r>
      <w:r w:rsidRPr="00D14DE5">
        <w:t xml:space="preserve"> case:</w:t>
      </w:r>
    </w:p>
    <w:p w:rsidR="00A83302" w:rsidRPr="006A6715" w:rsidRDefault="00A83302" w:rsidP="00A83302">
      <w:r w:rsidRPr="006A6715">
        <w:t>« dem</w:t>
      </w:r>
      <w:r>
        <w:t>os/</w:t>
      </w:r>
      <w:proofErr w:type="spellStart"/>
      <w:r>
        <w:t>car_showroom</w:t>
      </w:r>
      <w:proofErr w:type="spellEnd"/>
      <w:r>
        <w:t>/export/</w:t>
      </w:r>
      <w:proofErr w:type="spellStart"/>
      <w:r>
        <w:t>car_show</w:t>
      </w:r>
      <w:r w:rsidRPr="006A6715">
        <w:t>room</w:t>
      </w:r>
      <w:proofErr w:type="spellEnd"/>
      <w:r w:rsidRPr="006A6715">
        <w:t> »</w:t>
      </w:r>
    </w:p>
    <w:p w:rsidR="00A83302" w:rsidRPr="00D14DE5" w:rsidRDefault="00D14DE5" w:rsidP="00A83302">
      <w:r w:rsidRPr="00D14DE5">
        <w:t>N.B:</w:t>
      </w:r>
      <w:r w:rsidR="00A83302" w:rsidRPr="00D14DE5">
        <w:t xml:space="preserve"> </w:t>
      </w:r>
      <w:r>
        <w:t>T</w:t>
      </w:r>
      <w:r w:rsidRPr="00D14DE5">
        <w:t xml:space="preserve">his path is relative to your </w:t>
      </w:r>
      <w:r>
        <w:t xml:space="preserve">working </w:t>
      </w:r>
      <w:proofErr w:type="spellStart"/>
      <w:r>
        <w:t>scol</w:t>
      </w:r>
      <w:proofErr w:type="spellEnd"/>
      <w:r>
        <w:t xml:space="preserve"> </w:t>
      </w:r>
      <w:r w:rsidRPr="00D14DE5">
        <w:t>partition</w:t>
      </w:r>
      <w:r>
        <w:t>.</w:t>
      </w:r>
    </w:p>
    <w:p w:rsidR="00AB3134" w:rsidRPr="00804346" w:rsidRDefault="00AB3134" w:rsidP="00804346">
      <w:pPr>
        <w:spacing w:after="0" w:line="240" w:lineRule="auto"/>
      </w:pPr>
    </w:p>
    <w:p w:rsidR="00AB3134" w:rsidRPr="00D14DE5" w:rsidRDefault="00AB3134" w:rsidP="00977845">
      <w:pPr>
        <w:spacing w:after="0"/>
        <w:rPr>
          <w:rFonts w:ascii="Arial Rounded MT Bold" w:hAnsi="Arial Rounded MT Bold"/>
          <w:b/>
          <w:sz w:val="28"/>
          <w:highlight w:val="yellow"/>
        </w:rPr>
      </w:pPr>
      <w:r w:rsidRPr="00D14DE5">
        <w:rPr>
          <w:highlight w:val="yellow"/>
        </w:rPr>
        <w:br w:type="page"/>
      </w:r>
    </w:p>
    <w:p w:rsidR="00804346" w:rsidRDefault="00804346" w:rsidP="00804346">
      <w:pPr>
        <w:pStyle w:val="Titre3"/>
      </w:pPr>
      <w:bookmarkStart w:id="46" w:name="_Toc268015048"/>
      <w:bookmarkStart w:id="47" w:name="_Toc268073702"/>
      <w:r w:rsidRPr="00804346">
        <w:lastRenderedPageBreak/>
        <w:t>As a Web Page</w:t>
      </w:r>
      <w:bookmarkEnd w:id="46"/>
      <w:bookmarkEnd w:id="47"/>
    </w:p>
    <w:p w:rsidR="00804346" w:rsidRPr="00804346" w:rsidRDefault="00804346" w:rsidP="00804346"/>
    <w:p w:rsidR="00AB3134" w:rsidRPr="004368C3" w:rsidRDefault="00AB3134" w:rsidP="00F23219">
      <w:pPr>
        <w:spacing w:after="0" w:line="240" w:lineRule="auto"/>
        <w:rPr>
          <w:rFonts w:eastAsia="Times New Roman" w:cs="Courier New"/>
          <w:color w:val="000000"/>
          <w:lang w:eastAsia="fr-FR"/>
        </w:rPr>
      </w:pPr>
      <w:r w:rsidRPr="00F23219">
        <w:rPr>
          <w:rFonts w:eastAsia="Times New Roman" w:cs="Courier New"/>
          <w:color w:val="000000"/>
          <w:lang w:eastAsia="fr-FR"/>
        </w:rPr>
        <w:t xml:space="preserve">When </w:t>
      </w:r>
      <w:r w:rsidRPr="004368C3">
        <w:rPr>
          <w:rFonts w:eastAsia="Times New Roman" w:cs="Courier New"/>
          <w:color w:val="000000"/>
          <w:lang w:eastAsia="fr-FR"/>
        </w:rPr>
        <w:t>you click "OK" a setting window appears.</w:t>
      </w:r>
    </w:p>
    <w:p w:rsidR="00AB3134" w:rsidRPr="004368C3" w:rsidRDefault="00AB3134" w:rsidP="00F23219">
      <w:pPr>
        <w:spacing w:after="0" w:line="240" w:lineRule="auto"/>
        <w:rPr>
          <w:rFonts w:eastAsia="Times New Roman" w:cs="Courier New"/>
          <w:color w:val="000000"/>
          <w:lang w:eastAsia="fr-FR"/>
        </w:rPr>
      </w:pPr>
    </w:p>
    <w:p w:rsidR="00AB3134" w:rsidRPr="004368C3" w:rsidRDefault="00166F9F" w:rsidP="00977845">
      <w:pPr>
        <w:jc w:val="center"/>
        <w:rPr>
          <w:b/>
        </w:rPr>
      </w:pPr>
      <w:r>
        <w:rPr>
          <w:b/>
          <w:noProof/>
          <w:lang w:val="fr-FR" w:eastAsia="fr-FR"/>
        </w:rPr>
        <w:drawing>
          <wp:inline distT="0" distB="0" distL="0" distR="0">
            <wp:extent cx="4222750" cy="4212590"/>
            <wp:effectExtent l="19050" t="0" r="6350" b="0"/>
            <wp:docPr id="37"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89"/>
                    <a:srcRect/>
                    <a:stretch>
                      <a:fillRect/>
                    </a:stretch>
                  </pic:blipFill>
                  <pic:spPr bwMode="auto">
                    <a:xfrm>
                      <a:off x="0" y="0"/>
                      <a:ext cx="4222750" cy="4212590"/>
                    </a:xfrm>
                    <a:prstGeom prst="rect">
                      <a:avLst/>
                    </a:prstGeom>
                    <a:noFill/>
                    <a:ln w="9525">
                      <a:noFill/>
                      <a:miter lim="800000"/>
                      <a:headEnd/>
                      <a:tailEnd/>
                    </a:ln>
                  </pic:spPr>
                </pic:pic>
              </a:graphicData>
            </a:graphic>
          </wp:inline>
        </w:drawing>
      </w:r>
    </w:p>
    <w:p w:rsidR="00AB3134" w:rsidRDefault="00AB3134" w:rsidP="004368C3">
      <w:pPr>
        <w:rPr>
          <w:lang w:eastAsia="fr-FR"/>
        </w:rPr>
      </w:pPr>
      <w:r w:rsidRPr="004368C3">
        <w:rPr>
          <w:lang w:eastAsia="fr-FR"/>
        </w:rPr>
        <w:t>The "FTP host" parameter is the address of ftp server.</w:t>
      </w:r>
    </w:p>
    <w:p w:rsidR="00AB3134" w:rsidRDefault="00AB3134" w:rsidP="004368C3">
      <w:pPr>
        <w:rPr>
          <w:lang w:eastAsia="fr-FR"/>
        </w:rPr>
      </w:pPr>
      <w:r w:rsidRPr="004368C3">
        <w:rPr>
          <w:lang w:eastAsia="fr-FR"/>
        </w:rPr>
        <w:t xml:space="preserve">The "FTP port” parameter </w:t>
      </w:r>
      <w:r>
        <w:rPr>
          <w:lang w:eastAsia="fr-FR"/>
        </w:rPr>
        <w:t>is the port of ftp server.</w:t>
      </w:r>
    </w:p>
    <w:p w:rsidR="00AB3134" w:rsidRDefault="00AB3134" w:rsidP="004368C3">
      <w:pPr>
        <w:rPr>
          <w:lang w:eastAsia="fr-FR"/>
        </w:rPr>
      </w:pPr>
      <w:r w:rsidRPr="004368C3">
        <w:rPr>
          <w:lang w:eastAsia="fr-FR"/>
        </w:rPr>
        <w:t>The "FTP login parameter is the login fo</w:t>
      </w:r>
      <w:r>
        <w:rPr>
          <w:lang w:eastAsia="fr-FR"/>
        </w:rPr>
        <w:t>r connecting to the ftp server.</w:t>
      </w:r>
    </w:p>
    <w:p w:rsidR="00AB3134" w:rsidRDefault="00AB3134" w:rsidP="004368C3">
      <w:pPr>
        <w:rPr>
          <w:lang w:eastAsia="fr-FR"/>
        </w:rPr>
      </w:pPr>
      <w:r w:rsidRPr="004368C3">
        <w:rPr>
          <w:lang w:eastAsia="fr-FR"/>
        </w:rPr>
        <w:t>The "FTP password” parameter is the password fo</w:t>
      </w:r>
      <w:r>
        <w:rPr>
          <w:lang w:eastAsia="fr-FR"/>
        </w:rPr>
        <w:t>r connecting to the ftp server.</w:t>
      </w:r>
    </w:p>
    <w:p w:rsidR="00AB3134" w:rsidRDefault="00AB3134" w:rsidP="004368C3">
      <w:pPr>
        <w:rPr>
          <w:lang w:eastAsia="fr-FR"/>
        </w:rPr>
      </w:pPr>
      <w:r w:rsidRPr="004368C3">
        <w:rPr>
          <w:lang w:eastAsia="fr-FR"/>
        </w:rPr>
        <w:t>The "www Ftp root path” parameter is the path from the ftp root folder containing the website. For exam</w:t>
      </w:r>
      <w:r>
        <w:rPr>
          <w:lang w:eastAsia="fr-FR"/>
        </w:rPr>
        <w:t>ple “/</w:t>
      </w:r>
      <w:proofErr w:type="spellStart"/>
      <w:r>
        <w:rPr>
          <w:lang w:eastAsia="fr-FR"/>
        </w:rPr>
        <w:t>public_html</w:t>
      </w:r>
      <w:proofErr w:type="spellEnd"/>
      <w:r>
        <w:rPr>
          <w:lang w:eastAsia="fr-FR"/>
        </w:rPr>
        <w:t>/</w:t>
      </w:r>
      <w:proofErr w:type="spellStart"/>
      <w:r>
        <w:rPr>
          <w:lang w:eastAsia="fr-FR"/>
        </w:rPr>
        <w:t>mysite</w:t>
      </w:r>
      <w:proofErr w:type="spellEnd"/>
      <w:r>
        <w:rPr>
          <w:lang w:eastAsia="fr-FR"/>
        </w:rPr>
        <w:t>/”.</w:t>
      </w:r>
    </w:p>
    <w:p w:rsidR="00AB3134" w:rsidRDefault="00AB3134" w:rsidP="004368C3">
      <w:pPr>
        <w:rPr>
          <w:lang w:eastAsia="fr-FR"/>
        </w:rPr>
      </w:pPr>
      <w:r w:rsidRPr="004368C3">
        <w:rPr>
          <w:lang w:eastAsia="fr-FR"/>
        </w:rPr>
        <w:t>The "Ftp destination directory” parameter is the path where the application</w:t>
      </w:r>
      <w:r>
        <w:rPr>
          <w:lang w:eastAsia="fr-FR"/>
        </w:rPr>
        <w:t xml:space="preserve"> is downloaded. For example, “/demos/</w:t>
      </w:r>
      <w:proofErr w:type="spellStart"/>
      <w:r w:rsidRPr="004368C3">
        <w:rPr>
          <w:lang w:eastAsia="fr-FR"/>
        </w:rPr>
        <w:t>my</w:t>
      </w:r>
      <w:r>
        <w:rPr>
          <w:lang w:eastAsia="fr-FR"/>
        </w:rPr>
        <w:t>_application</w:t>
      </w:r>
      <w:proofErr w:type="spellEnd"/>
      <w:r w:rsidRPr="004368C3">
        <w:rPr>
          <w:lang w:eastAsia="fr-FR"/>
        </w:rPr>
        <w:t>/</w:t>
      </w:r>
      <w:r>
        <w:rPr>
          <w:lang w:eastAsia="fr-FR"/>
        </w:rPr>
        <w:t>”.</w:t>
      </w:r>
    </w:p>
    <w:p w:rsidR="00AB3134" w:rsidRDefault="00AB3134" w:rsidP="004368C3">
      <w:pPr>
        <w:rPr>
          <w:lang w:eastAsia="fr-FR"/>
        </w:rPr>
      </w:pPr>
      <w:r w:rsidRPr="004368C3">
        <w:rPr>
          <w:lang w:eastAsia="fr-FR"/>
        </w:rPr>
        <w:t>The "Http domain" parameter is</w:t>
      </w:r>
      <w:r>
        <w:rPr>
          <w:lang w:eastAsia="fr-FR"/>
        </w:rPr>
        <w:t xml:space="preserve"> the http address of your site.</w:t>
      </w:r>
    </w:p>
    <w:p w:rsidR="00AB3134" w:rsidRPr="004368C3" w:rsidRDefault="00AB3134" w:rsidP="004368C3">
      <w:pPr>
        <w:rPr>
          <w:lang w:eastAsia="fr-FR"/>
        </w:rPr>
      </w:pPr>
      <w:r w:rsidRPr="004368C3">
        <w:rPr>
          <w:lang w:eastAsia="fr-FR"/>
        </w:rPr>
        <w:t>Select the "Insert the application in the web page if you want the 3D application to be embedded in the browser page (Internet Explorer only).</w:t>
      </w:r>
    </w:p>
    <w:p w:rsidR="00AB3134" w:rsidRDefault="00AB3134" w:rsidP="004368C3">
      <w:pPr>
        <w:rPr>
          <w:lang w:eastAsia="fr-FR"/>
        </w:rPr>
      </w:pPr>
      <w:r w:rsidRPr="004368C3">
        <w:rPr>
          <w:lang w:eastAsia="fr-FR"/>
        </w:rPr>
        <w:lastRenderedPageBreak/>
        <w:t>When you click the button "Ok", the login an</w:t>
      </w:r>
      <w:r>
        <w:rPr>
          <w:lang w:eastAsia="fr-FR"/>
        </w:rPr>
        <w:t>d downloading procedure starts.</w:t>
      </w:r>
    </w:p>
    <w:p w:rsidR="00AB3134" w:rsidRPr="009D596F" w:rsidRDefault="00AB3134" w:rsidP="004368C3">
      <w:pPr>
        <w:rPr>
          <w:lang w:eastAsia="fr-FR"/>
        </w:rPr>
      </w:pPr>
      <w:r w:rsidRPr="004368C3">
        <w:rPr>
          <w:lang w:eastAsia="fr-FR"/>
        </w:rPr>
        <w:t>At the end of the procedure a warning popup propose you to test the application.</w:t>
      </w:r>
    </w:p>
    <w:p w:rsidR="00AB3134" w:rsidRDefault="00166F9F" w:rsidP="00977845">
      <w:pPr>
        <w:jc w:val="center"/>
      </w:pPr>
      <w:r>
        <w:rPr>
          <w:noProof/>
          <w:lang w:val="fr-FR" w:eastAsia="fr-FR"/>
        </w:rPr>
        <w:drawing>
          <wp:inline distT="0" distB="0" distL="0" distR="0">
            <wp:extent cx="4150995" cy="1592580"/>
            <wp:effectExtent l="19050" t="0" r="1905" b="0"/>
            <wp:docPr id="38"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pic:cNvPicPr>
                      <a:picLocks noChangeAspect="1" noChangeArrowheads="1"/>
                    </pic:cNvPicPr>
                  </pic:nvPicPr>
                  <pic:blipFill>
                    <a:blip r:embed="rId90"/>
                    <a:srcRect/>
                    <a:stretch>
                      <a:fillRect/>
                    </a:stretch>
                  </pic:blipFill>
                  <pic:spPr bwMode="auto">
                    <a:xfrm>
                      <a:off x="0" y="0"/>
                      <a:ext cx="4150995" cy="1592580"/>
                    </a:xfrm>
                    <a:prstGeom prst="rect">
                      <a:avLst/>
                    </a:prstGeom>
                    <a:noFill/>
                    <a:ln w="9525">
                      <a:noFill/>
                      <a:miter lim="800000"/>
                      <a:headEnd/>
                      <a:tailEnd/>
                    </a:ln>
                  </pic:spPr>
                </pic:pic>
              </a:graphicData>
            </a:graphic>
          </wp:inline>
        </w:drawing>
      </w:r>
    </w:p>
    <w:p w:rsidR="00AB3134" w:rsidRPr="009D412C" w:rsidRDefault="00AB3134" w:rsidP="00977845">
      <w:pPr>
        <w:rPr>
          <w:rFonts w:ascii="Arial Rounded MT Bold" w:hAnsi="Arial Rounded MT Bold"/>
          <w:b/>
          <w:sz w:val="28"/>
        </w:rPr>
      </w:pPr>
      <w:r w:rsidRPr="009D412C">
        <w:br w:type="page"/>
      </w:r>
    </w:p>
    <w:p w:rsidR="00AB3134" w:rsidRPr="00EF29E4" w:rsidRDefault="008B7B05" w:rsidP="000F0579">
      <w:pPr>
        <w:pStyle w:val="Titre2"/>
        <w:numPr>
          <w:ilvl w:val="0"/>
          <w:numId w:val="0"/>
        </w:numPr>
        <w:ind w:left="360" w:hanging="360"/>
        <w:rPr>
          <w:lang w:val="en-US"/>
          <w:rPrChange w:id="48" w:author="Claire" w:date="2010-05-07T11:40:00Z">
            <w:rPr/>
          </w:rPrChange>
        </w:rPr>
      </w:pPr>
      <w:bookmarkStart w:id="49" w:name="_Toc268073703"/>
      <w:r w:rsidRPr="008B7B05">
        <w:rPr>
          <w:lang w:val="en-US"/>
          <w:rPrChange w:id="50" w:author="Claire" w:date="2010-05-07T11:40:00Z">
            <w:rPr>
              <w:rFonts w:ascii="Calibri" w:eastAsia="MS Mincho" w:hAnsi="Calibri"/>
              <w:b w:val="0"/>
              <w:bCs w:val="0"/>
              <w:color w:val="0000FF"/>
              <w:sz w:val="22"/>
              <w:szCs w:val="22"/>
              <w:u w:val="single"/>
              <w:lang w:val="en-US"/>
            </w:rPr>
          </w:rPrChange>
        </w:rPr>
        <w:lastRenderedPageBreak/>
        <w:t xml:space="preserve">Managing the Scene tree and </w:t>
      </w:r>
      <w:proofErr w:type="spellStart"/>
      <w:r w:rsidRPr="008B7B05">
        <w:rPr>
          <w:lang w:val="en-US"/>
          <w:rPrChange w:id="51" w:author="Claire" w:date="2010-05-07T11:40:00Z">
            <w:rPr>
              <w:rFonts w:ascii="Calibri" w:eastAsia="MS Mincho" w:hAnsi="Calibri"/>
              <w:b w:val="0"/>
              <w:bCs w:val="0"/>
              <w:color w:val="0000FF"/>
              <w:sz w:val="22"/>
              <w:szCs w:val="22"/>
              <w:u w:val="single"/>
              <w:lang w:val="en-US"/>
            </w:rPr>
          </w:rPrChange>
        </w:rPr>
        <w:t>informations</w:t>
      </w:r>
      <w:proofErr w:type="spellEnd"/>
      <w:r w:rsidRPr="008B7B05">
        <w:rPr>
          <w:lang w:val="en-US"/>
          <w:rPrChange w:id="52" w:author="Claire" w:date="2010-05-07T11:40:00Z">
            <w:rPr>
              <w:rFonts w:ascii="Calibri" w:eastAsia="MS Mincho" w:hAnsi="Calibri"/>
              <w:b w:val="0"/>
              <w:bCs w:val="0"/>
              <w:color w:val="0000FF"/>
              <w:sz w:val="22"/>
              <w:szCs w:val="22"/>
              <w:u w:val="single"/>
              <w:lang w:val="en-US"/>
            </w:rPr>
          </w:rPrChange>
        </w:rPr>
        <w:t xml:space="preserve"> on Resources</w:t>
      </w:r>
      <w:bookmarkEnd w:id="49"/>
      <w:r w:rsidRPr="008B7B05">
        <w:rPr>
          <w:lang w:val="en-US"/>
          <w:rPrChange w:id="53" w:author="Claire" w:date="2010-05-07T11:40:00Z">
            <w:rPr>
              <w:rFonts w:ascii="Calibri" w:eastAsia="MS Mincho" w:hAnsi="Calibri"/>
              <w:b w:val="0"/>
              <w:bCs w:val="0"/>
              <w:color w:val="0000FF"/>
              <w:sz w:val="22"/>
              <w:szCs w:val="22"/>
              <w:u w:val="single"/>
              <w:lang w:val="en-US"/>
            </w:rPr>
          </w:rPrChange>
        </w:rPr>
        <w:t xml:space="preserve"> </w:t>
      </w:r>
    </w:p>
    <w:p w:rsidR="00AB3134" w:rsidRPr="00E94DD3" w:rsidRDefault="00AB3134" w:rsidP="00102F3C"/>
    <w:p w:rsidR="00AB3134" w:rsidRPr="002A03EA" w:rsidRDefault="00AB3134" w:rsidP="002A03EA">
      <w:pPr>
        <w:spacing w:after="0"/>
        <w:rPr>
          <w:rFonts w:cs="Arial"/>
          <w:color w:val="000000"/>
          <w:lang w:eastAsia="fr-FR"/>
        </w:rPr>
      </w:pPr>
      <w:r w:rsidRPr="00AE1EC4">
        <w:rPr>
          <w:rFonts w:cs="Arial"/>
          <w:color w:val="000000"/>
          <w:lang w:eastAsia="fr-FR"/>
        </w:rPr>
        <w:t>The interface of this tool is:</w:t>
      </w:r>
    </w:p>
    <w:p w:rsidR="00AB3134" w:rsidRPr="00AE1EC4" w:rsidRDefault="002A03EA" w:rsidP="00102F3C">
      <w:r>
        <w:rPr>
          <w:noProof/>
          <w:lang w:val="fr-FR" w:eastAsia="fr-FR"/>
        </w:rPr>
        <w:drawing>
          <wp:anchor distT="0" distB="0" distL="0" distR="0" simplePos="0" relativeHeight="251496448" behindDoc="0" locked="0" layoutInCell="1" allowOverlap="1">
            <wp:simplePos x="0" y="0"/>
            <wp:positionH relativeFrom="column">
              <wp:posOffset>697865</wp:posOffset>
            </wp:positionH>
            <wp:positionV relativeFrom="paragraph">
              <wp:posOffset>1270</wp:posOffset>
            </wp:positionV>
            <wp:extent cx="1757045" cy="1724025"/>
            <wp:effectExtent l="19050" t="0" r="0" b="0"/>
            <wp:wrapSquare wrapText="bothSides"/>
            <wp:docPr id="284"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pic:cNvPicPr>
                      <a:picLocks noChangeAspect="1" noChangeArrowheads="1"/>
                    </pic:cNvPicPr>
                  </pic:nvPicPr>
                  <pic:blipFill>
                    <a:blip r:embed="rId74"/>
                    <a:srcRect b="46122"/>
                    <a:stretch>
                      <a:fillRect/>
                    </a:stretch>
                  </pic:blipFill>
                  <pic:spPr bwMode="auto">
                    <a:xfrm>
                      <a:off x="0" y="0"/>
                      <a:ext cx="1757045" cy="1724025"/>
                    </a:xfrm>
                    <a:prstGeom prst="rect">
                      <a:avLst/>
                    </a:prstGeom>
                    <a:solidFill>
                      <a:srgbClr val="FFFFFF"/>
                    </a:solidFill>
                  </pic:spPr>
                </pic:pic>
              </a:graphicData>
            </a:graphic>
          </wp:anchor>
        </w:drawing>
      </w:r>
      <w:r w:rsidR="008B7B05">
        <w:rPr>
          <w:noProof/>
          <w:lang w:val="fr-FR" w:eastAsia="fr-FR"/>
        </w:rPr>
        <w:pict>
          <v:shape id="_x0000_s1073" type="#_x0000_t202" style="position:absolute;margin-left:214.5pt;margin-top:8.6pt;width:187pt;height:120.8pt;z-index:251536384;mso-wrap-distance-left:9.05pt;mso-wrap-distance-right:9.05pt;mso-position-horizontal-relative:text;mso-position-vertical-relative:text" strokeweight=".5pt">
            <v:fill color2="black"/>
            <v:textbox style="mso-next-textbox:#_x0000_s1073" inset="7.45pt,3.85pt,7.45pt,3.85pt">
              <w:txbxContent>
                <w:p w:rsidR="008D1C56" w:rsidRPr="00C55065" w:rsidRDefault="008D1C56" w:rsidP="00C55065">
                  <w:pPr>
                    <w:spacing w:after="0"/>
                    <w:rPr>
                      <w:rFonts w:cs="Arial"/>
                      <w:color w:val="000000"/>
                      <w:lang w:eastAsia="fr-FR"/>
                    </w:rPr>
                  </w:pPr>
                  <w:r w:rsidRPr="00C55065">
                    <w:rPr>
                      <w:rFonts w:cs="Arial"/>
                      <w:color w:val="000000"/>
                      <w:lang w:eastAsia="fr-FR"/>
                    </w:rPr>
                    <w:t xml:space="preserve">This interface consists of </w:t>
                  </w:r>
                  <w:r w:rsidRPr="008F0EFF">
                    <w:rPr>
                      <w:rFonts w:cs="Arial"/>
                      <w:color w:val="000000"/>
                      <w:lang w:eastAsia="fr-FR"/>
                    </w:rPr>
                    <w:t>several</w:t>
                  </w:r>
                  <w:r w:rsidRPr="00C55065">
                    <w:rPr>
                      <w:rFonts w:cs="Arial"/>
                      <w:color w:val="000000"/>
                      <w:lang w:eastAsia="fr-FR"/>
                    </w:rPr>
                    <w:t xml:space="preserve"> tabs.</w:t>
                  </w:r>
                </w:p>
                <w:p w:rsidR="008D1C56" w:rsidRPr="008F0EFF" w:rsidRDefault="008D1C56" w:rsidP="008F0EFF">
                  <w:r w:rsidRPr="003123CB">
                    <w:t xml:space="preserve">      </w:t>
                  </w:r>
                  <w:r w:rsidRPr="008F0EFF">
                    <w:rPr>
                      <w:b/>
                    </w:rPr>
                    <w:t>-</w:t>
                  </w:r>
                  <w:r>
                    <w:t xml:space="preserve">    </w:t>
                  </w:r>
                  <w:r w:rsidRPr="008F0EFF">
                    <w:t>Scene Tree</w:t>
                  </w:r>
                </w:p>
                <w:p w:rsidR="008D1C56" w:rsidRPr="008F0EFF" w:rsidRDefault="008D1C56">
                  <w:pPr>
                    <w:numPr>
                      <w:ilvl w:val="0"/>
                      <w:numId w:val="22"/>
                    </w:numPr>
                  </w:pPr>
                  <w:r w:rsidRPr="008F0EFF">
                    <w:t>Group Resources</w:t>
                  </w:r>
                </w:p>
                <w:p w:rsidR="008D1C56" w:rsidRPr="008F0EFF" w:rsidRDefault="008D1C56">
                  <w:pPr>
                    <w:numPr>
                      <w:ilvl w:val="0"/>
                      <w:numId w:val="22"/>
                    </w:numPr>
                  </w:pPr>
                  <w:r w:rsidRPr="008F0EFF">
                    <w:t>Group Meshes</w:t>
                  </w:r>
                </w:p>
                <w:p w:rsidR="008D1C56" w:rsidRPr="008F0EFF" w:rsidRDefault="008D1C56">
                  <w:pPr>
                    <w:numPr>
                      <w:ilvl w:val="0"/>
                      <w:numId w:val="22"/>
                    </w:numPr>
                  </w:pPr>
                  <w:proofErr w:type="spellStart"/>
                  <w:r w:rsidRPr="008F0EFF">
                    <w:t>Ressources</w:t>
                  </w:r>
                  <w:proofErr w:type="spellEnd"/>
                  <w:r w:rsidRPr="008F0EFF">
                    <w:t xml:space="preserve"> Directories</w:t>
                  </w:r>
                </w:p>
                <w:p w:rsidR="008D1C56" w:rsidRDefault="008D1C56"/>
              </w:txbxContent>
            </v:textbox>
          </v:shape>
        </w:pict>
      </w:r>
    </w:p>
    <w:p w:rsidR="00AB3134" w:rsidRPr="00AE1EC4" w:rsidRDefault="00AB3134" w:rsidP="00102F3C"/>
    <w:p w:rsidR="00AB3134" w:rsidRPr="00AE1EC4" w:rsidRDefault="00AB3134" w:rsidP="00102F3C"/>
    <w:p w:rsidR="00AB3134" w:rsidRPr="00AE1EC4" w:rsidRDefault="00AB3134" w:rsidP="00102F3C"/>
    <w:p w:rsidR="00AB3134" w:rsidRPr="00AE1EC4" w:rsidRDefault="00AB3134" w:rsidP="00102F3C"/>
    <w:p w:rsidR="00AB3134" w:rsidRPr="00AE1EC4" w:rsidRDefault="00AB3134" w:rsidP="00102F3C"/>
    <w:p w:rsidR="00AB3134" w:rsidRPr="00AE1EC4" w:rsidRDefault="002A03EA" w:rsidP="00102F3C">
      <w:r>
        <w:rPr>
          <w:noProof/>
          <w:lang w:val="fr-FR" w:eastAsia="fr-FR"/>
        </w:rPr>
        <w:drawing>
          <wp:anchor distT="0" distB="0" distL="0" distR="0" simplePos="0" relativeHeight="251498496" behindDoc="0" locked="0" layoutInCell="1" allowOverlap="1">
            <wp:simplePos x="0" y="0"/>
            <wp:positionH relativeFrom="column">
              <wp:posOffset>2944495</wp:posOffset>
            </wp:positionH>
            <wp:positionV relativeFrom="paragraph">
              <wp:posOffset>218440</wp:posOffset>
            </wp:positionV>
            <wp:extent cx="1887855" cy="3670300"/>
            <wp:effectExtent l="19050" t="0" r="0" b="0"/>
            <wp:wrapSquare wrapText="bothSides"/>
            <wp:docPr id="51"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
                    <pic:cNvPicPr>
                      <a:picLocks noChangeAspect="1" noChangeArrowheads="1"/>
                    </pic:cNvPicPr>
                  </pic:nvPicPr>
                  <pic:blipFill>
                    <a:blip r:embed="rId91"/>
                    <a:srcRect/>
                    <a:stretch>
                      <a:fillRect/>
                    </a:stretch>
                  </pic:blipFill>
                  <pic:spPr bwMode="auto">
                    <a:xfrm>
                      <a:off x="0" y="0"/>
                      <a:ext cx="1887855" cy="3670300"/>
                    </a:xfrm>
                    <a:prstGeom prst="rect">
                      <a:avLst/>
                    </a:prstGeom>
                    <a:solidFill>
                      <a:srgbClr val="FFFFFF"/>
                    </a:solidFill>
                  </pic:spPr>
                </pic:pic>
              </a:graphicData>
            </a:graphic>
          </wp:anchor>
        </w:drawing>
      </w:r>
      <w:r>
        <w:rPr>
          <w:noProof/>
          <w:lang w:val="fr-FR" w:eastAsia="fr-FR"/>
        </w:rPr>
        <w:drawing>
          <wp:anchor distT="0" distB="0" distL="0" distR="0" simplePos="0" relativeHeight="251497472" behindDoc="0" locked="0" layoutInCell="1" allowOverlap="1">
            <wp:simplePos x="0" y="0"/>
            <wp:positionH relativeFrom="column">
              <wp:posOffset>-59690</wp:posOffset>
            </wp:positionH>
            <wp:positionV relativeFrom="paragraph">
              <wp:posOffset>218440</wp:posOffset>
            </wp:positionV>
            <wp:extent cx="1788795" cy="3775075"/>
            <wp:effectExtent l="19050" t="0" r="1905" b="0"/>
            <wp:wrapSquare wrapText="bothSides"/>
            <wp:docPr id="283"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pic:cNvPicPr>
                      <a:picLocks noChangeAspect="1" noChangeArrowheads="1"/>
                    </pic:cNvPicPr>
                  </pic:nvPicPr>
                  <pic:blipFill>
                    <a:blip r:embed="rId74"/>
                    <a:srcRect/>
                    <a:stretch>
                      <a:fillRect/>
                    </a:stretch>
                  </pic:blipFill>
                  <pic:spPr bwMode="auto">
                    <a:xfrm>
                      <a:off x="0" y="0"/>
                      <a:ext cx="1788795" cy="3775075"/>
                    </a:xfrm>
                    <a:prstGeom prst="rect">
                      <a:avLst/>
                    </a:prstGeom>
                    <a:solidFill>
                      <a:srgbClr val="FFFFFF"/>
                    </a:solidFill>
                  </pic:spPr>
                </pic:pic>
              </a:graphicData>
            </a:graphic>
          </wp:anchor>
        </w:drawing>
      </w:r>
    </w:p>
    <w:p w:rsidR="00AB3134" w:rsidRPr="00AE1EC4" w:rsidRDefault="00AB3134" w:rsidP="00102F3C"/>
    <w:p w:rsidR="00AB3134" w:rsidRPr="00AE1EC4" w:rsidRDefault="00AB3134" w:rsidP="00102F3C"/>
    <w:p w:rsidR="00AB3134" w:rsidRPr="00AE1EC4" w:rsidRDefault="00AB3134" w:rsidP="00102F3C"/>
    <w:p w:rsidR="00AB3134" w:rsidRPr="00AE1EC4" w:rsidRDefault="00AB3134" w:rsidP="00102F3C"/>
    <w:p w:rsidR="00AB3134" w:rsidRPr="00AE1EC4" w:rsidRDefault="00AB3134" w:rsidP="00102F3C"/>
    <w:p w:rsidR="00AB3134" w:rsidRDefault="00AB3134" w:rsidP="00102F3C"/>
    <w:p w:rsidR="002A03EA" w:rsidRDefault="002A03EA" w:rsidP="00102F3C"/>
    <w:p w:rsidR="002A03EA" w:rsidRDefault="002A03EA" w:rsidP="00102F3C"/>
    <w:p w:rsidR="002A03EA" w:rsidRDefault="002A03EA" w:rsidP="00102F3C"/>
    <w:p w:rsidR="002A03EA" w:rsidRPr="00AE1EC4" w:rsidRDefault="002A03EA" w:rsidP="00102F3C"/>
    <w:p w:rsidR="00AB3134" w:rsidRPr="00AE1EC4" w:rsidRDefault="00AB3134" w:rsidP="00102F3C"/>
    <w:p w:rsidR="002A03EA" w:rsidRDefault="002A03EA" w:rsidP="00102F3C">
      <w:pPr>
        <w:pStyle w:val="Titre3"/>
      </w:pPr>
    </w:p>
    <w:p w:rsidR="00AB3134" w:rsidRPr="00977845" w:rsidRDefault="00AB3134" w:rsidP="002A03EA">
      <w:pPr>
        <w:pStyle w:val="Titre3"/>
      </w:pPr>
      <w:bookmarkStart w:id="54" w:name="_Toc268073704"/>
      <w:r w:rsidRPr="003C5533">
        <w:t>Scene Tree</w:t>
      </w:r>
      <w:bookmarkEnd w:id="54"/>
    </w:p>
    <w:p w:rsidR="00AB3134" w:rsidRPr="00AE1EC4" w:rsidRDefault="00AB3134" w:rsidP="00102F3C">
      <w:r w:rsidRPr="00AE1EC4">
        <w:t xml:space="preserve">Example of </w:t>
      </w:r>
      <w:r>
        <w:t>blank</w:t>
      </w:r>
      <w:r w:rsidRPr="00AE1EC4">
        <w:t xml:space="preserve"> scene tree</w:t>
      </w:r>
      <w:r w:rsidRPr="00AE1EC4">
        <w:tab/>
      </w:r>
      <w:r w:rsidRPr="00AE1EC4">
        <w:tab/>
      </w:r>
      <w:r w:rsidRPr="00AE1EC4">
        <w:tab/>
      </w:r>
      <w:r>
        <w:tab/>
      </w:r>
      <w:r w:rsidRPr="00AE1EC4">
        <w:t>Example o</w:t>
      </w:r>
      <w:r>
        <w:t>f open scene tree</w:t>
      </w:r>
    </w:p>
    <w:p w:rsidR="00AB3134" w:rsidRPr="00AE1EC4" w:rsidRDefault="00AB3134" w:rsidP="00102F3C"/>
    <w:p w:rsidR="00AB3134" w:rsidRPr="00AE1EC4" w:rsidRDefault="00AB3134" w:rsidP="00102F3C"/>
    <w:p w:rsidR="00AB3134" w:rsidRPr="00AE1EC4" w:rsidRDefault="00AB3134" w:rsidP="00102F3C"/>
    <w:p w:rsidR="002A03EA" w:rsidRDefault="002A03EA" w:rsidP="002A03EA">
      <w:pPr>
        <w:spacing w:after="0"/>
        <w:rPr>
          <w:rFonts w:cs="Arial"/>
          <w:color w:val="000000"/>
          <w:lang w:eastAsia="fr-FR"/>
        </w:rPr>
      </w:pPr>
      <w:r w:rsidRPr="00AE1EC4">
        <w:rPr>
          <w:rFonts w:cs="Arial"/>
          <w:color w:val="000000"/>
          <w:lang w:eastAsia="fr-FR"/>
        </w:rPr>
        <w:lastRenderedPageBreak/>
        <w:t xml:space="preserve">Each element of the tree in a scene loaded in OS3DEditor is represented by an icon that characterizes it: </w:t>
      </w:r>
      <w:r w:rsidRPr="00AE1EC4">
        <w:rPr>
          <w:rFonts w:cs="Arial"/>
          <w:color w:val="000000"/>
          <w:lang w:eastAsia="fr-FR"/>
        </w:rPr>
        <w:br/>
      </w:r>
      <w:r w:rsidRPr="00AE1EC4">
        <w:rPr>
          <w:rFonts w:cs="Arial"/>
          <w:color w:val="000000"/>
          <w:lang w:eastAsia="fr-FR"/>
        </w:rPr>
        <w:br/>
      </w:r>
      <w:r w:rsidRPr="00511AA1">
        <w:rPr>
          <w:rFonts w:cs="Arial"/>
          <w:b/>
          <w:color w:val="000000"/>
          <w:lang w:eastAsia="fr-FR"/>
        </w:rPr>
        <w:t>NB: By right clicking on the various elements of the scene tree you can access the different settings for each object in the tree</w:t>
      </w:r>
    </w:p>
    <w:p w:rsidR="00AB3134" w:rsidRPr="00AE1EC4" w:rsidRDefault="00AB3134" w:rsidP="00AE1EC4">
      <w:pPr>
        <w:spacing w:after="0"/>
        <w:rPr>
          <w:rFonts w:cs="Arial"/>
          <w:color w:val="000000"/>
          <w:lang w:eastAsia="fr-FR"/>
        </w:rPr>
      </w:pPr>
    </w:p>
    <w:tbl>
      <w:tblPr>
        <w:tblW w:w="9463" w:type="dxa"/>
        <w:tblInd w:w="70" w:type="dxa"/>
        <w:tblLayout w:type="fixed"/>
        <w:tblCellMar>
          <w:left w:w="70" w:type="dxa"/>
          <w:right w:w="70" w:type="dxa"/>
        </w:tblCellMar>
        <w:tblLook w:val="0000"/>
      </w:tblPr>
      <w:tblGrid>
        <w:gridCol w:w="458"/>
        <w:gridCol w:w="9005"/>
      </w:tblGrid>
      <w:tr w:rsidR="00AB3134" w:rsidRPr="000650D8" w:rsidTr="00511AA1">
        <w:trPr>
          <w:trHeight w:val="149"/>
        </w:trPr>
        <w:tc>
          <w:tcPr>
            <w:tcW w:w="458" w:type="dxa"/>
            <w:tcBorders>
              <w:top w:val="single" w:sz="4" w:space="0" w:color="000000"/>
              <w:left w:val="single" w:sz="4" w:space="0" w:color="000000"/>
              <w:bottom w:val="single" w:sz="4" w:space="0" w:color="000000"/>
            </w:tcBorders>
          </w:tcPr>
          <w:p w:rsidR="00AB3134" w:rsidRPr="000650D8" w:rsidRDefault="00166F9F" w:rsidP="00977845">
            <w:pPr>
              <w:snapToGrid w:val="0"/>
              <w:rPr>
                <w:rFonts w:cs="Arial"/>
                <w:b/>
                <w:sz w:val="28"/>
              </w:rPr>
            </w:pPr>
            <w:r>
              <w:rPr>
                <w:noProof/>
                <w:lang w:val="fr-FR" w:eastAsia="fr-FR"/>
              </w:rPr>
              <w:drawing>
                <wp:inline distT="0" distB="0" distL="0" distR="0">
                  <wp:extent cx="154305" cy="154305"/>
                  <wp:effectExtent l="19050" t="0" r="0" b="0"/>
                  <wp:docPr id="39"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pic:cNvPicPr>
                            <a:picLocks noChangeAspect="1" noChangeArrowheads="1"/>
                          </pic:cNvPicPr>
                        </pic:nvPicPr>
                        <pic:blipFill>
                          <a:blip r:embed="rId92"/>
                          <a:srcRect/>
                          <a:stretch>
                            <a:fillRect/>
                          </a:stretch>
                        </pic:blipFill>
                        <pic:spPr bwMode="auto">
                          <a:xfrm>
                            <a:off x="0" y="0"/>
                            <a:ext cx="154305" cy="154305"/>
                          </a:xfrm>
                          <a:prstGeom prst="rect">
                            <a:avLst/>
                          </a:prstGeom>
                          <a:solidFill>
                            <a:srgbClr val="FFFFFF"/>
                          </a:solidFill>
                          <a:ln w="9525">
                            <a:noFill/>
                            <a:miter lim="800000"/>
                            <a:headEnd/>
                            <a:tailEnd/>
                          </a:ln>
                        </pic:spPr>
                      </pic:pic>
                    </a:graphicData>
                  </a:graphic>
                </wp:inline>
              </w:drawing>
            </w:r>
          </w:p>
        </w:tc>
        <w:tc>
          <w:tcPr>
            <w:tcW w:w="9005" w:type="dxa"/>
            <w:tcBorders>
              <w:top w:val="single" w:sz="4" w:space="0" w:color="000000"/>
              <w:left w:val="single" w:sz="4" w:space="0" w:color="000000"/>
              <w:bottom w:val="single" w:sz="4" w:space="0" w:color="000000"/>
              <w:right w:val="single" w:sz="4" w:space="0" w:color="000000"/>
            </w:tcBorders>
            <w:vAlign w:val="center"/>
          </w:tcPr>
          <w:p w:rsidR="00AB3134" w:rsidRPr="000650D8" w:rsidRDefault="00AB3134" w:rsidP="00805E75">
            <w:pPr>
              <w:spacing w:after="0"/>
              <w:rPr>
                <w:rFonts w:cs="Arial"/>
                <w:b/>
                <w:color w:val="000000"/>
                <w:lang w:eastAsia="fr-FR"/>
              </w:rPr>
            </w:pPr>
            <w:r w:rsidRPr="000650D8">
              <w:rPr>
                <w:rFonts w:cs="Arial"/>
                <w:b/>
                <w:color w:val="000000"/>
                <w:lang w:eastAsia="fr-FR"/>
              </w:rPr>
              <w:t>Scene: "This is the representation of the main node of the 3D application"</w:t>
            </w:r>
          </w:p>
          <w:p w:rsidR="00AB3134" w:rsidRPr="000650D8" w:rsidRDefault="00AB3134" w:rsidP="00102F3C">
            <w:pPr>
              <w:snapToGrid w:val="0"/>
              <w:rPr>
                <w:rFonts w:cs="Arial"/>
              </w:rPr>
            </w:pPr>
          </w:p>
          <w:p w:rsidR="00AB3134" w:rsidRPr="000650D8" w:rsidRDefault="00781600" w:rsidP="00102F3C">
            <w:pPr>
              <w:snapToGrid w:val="0"/>
              <w:rPr>
                <w:rFonts w:cs="Arial"/>
              </w:rPr>
            </w:pPr>
            <w:r>
              <w:rPr>
                <w:rFonts w:cs="Arial"/>
                <w:noProof/>
                <w:lang w:val="fr-FR" w:eastAsia="fr-FR"/>
              </w:rPr>
              <w:drawing>
                <wp:inline distT="0" distB="0" distL="0" distR="0">
                  <wp:extent cx="1933575" cy="4905375"/>
                  <wp:effectExtent l="19050" t="0" r="9525" b="0"/>
                  <wp:docPr id="23" name="Image 22" descr="Scene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eMenu.jpg"/>
                          <pic:cNvPicPr/>
                        </pic:nvPicPr>
                        <pic:blipFill>
                          <a:blip r:embed="rId93"/>
                          <a:stretch>
                            <a:fillRect/>
                          </a:stretch>
                        </pic:blipFill>
                        <pic:spPr>
                          <a:xfrm>
                            <a:off x="0" y="0"/>
                            <a:ext cx="1933575" cy="4905375"/>
                          </a:xfrm>
                          <a:prstGeom prst="rect">
                            <a:avLst/>
                          </a:prstGeom>
                        </pic:spPr>
                      </pic:pic>
                    </a:graphicData>
                  </a:graphic>
                </wp:inline>
              </w:drawing>
            </w:r>
          </w:p>
          <w:p w:rsidR="00AB3134" w:rsidRPr="000650D8" w:rsidRDefault="00AB3134" w:rsidP="00B76A59">
            <w:pPr>
              <w:rPr>
                <w:lang w:eastAsia="fr-FR"/>
              </w:rPr>
            </w:pPr>
            <w:r w:rsidRPr="000650D8">
              <w:rPr>
                <w:lang w:eastAsia="fr-FR"/>
              </w:rPr>
              <w:t xml:space="preserve">Set Background color: Sets the background color of the 3D window (See Color Map) </w:t>
            </w:r>
          </w:p>
          <w:p w:rsidR="00AB3134" w:rsidRPr="000650D8" w:rsidRDefault="00AB3134" w:rsidP="00B76A59">
            <w:pPr>
              <w:rPr>
                <w:lang w:eastAsia="fr-FR"/>
              </w:rPr>
            </w:pPr>
            <w:r w:rsidRPr="000650D8">
              <w:rPr>
                <w:lang w:eastAsia="fr-FR"/>
              </w:rPr>
              <w:t xml:space="preserve">Set </w:t>
            </w:r>
            <w:proofErr w:type="spellStart"/>
            <w:r w:rsidRPr="000650D8">
              <w:rPr>
                <w:lang w:eastAsia="fr-FR"/>
              </w:rPr>
              <w:t>Ambiant</w:t>
            </w:r>
            <w:proofErr w:type="spellEnd"/>
            <w:r w:rsidRPr="000650D8">
              <w:rPr>
                <w:lang w:eastAsia="fr-FR"/>
              </w:rPr>
              <w:t xml:space="preserve"> color: Sets the color of the ambient light in the scene. (See Color Map) </w:t>
            </w:r>
          </w:p>
          <w:p w:rsidR="00AB3134" w:rsidRPr="000650D8" w:rsidRDefault="00AB3134" w:rsidP="00B76A59">
            <w:pPr>
              <w:rPr>
                <w:lang w:eastAsia="fr-FR"/>
              </w:rPr>
            </w:pPr>
            <w:r w:rsidRPr="000650D8">
              <w:rPr>
                <w:lang w:eastAsia="fr-FR"/>
              </w:rPr>
              <w:t xml:space="preserve">Set Shadow Method: Options on real-time shadows in the scene (see </w:t>
            </w:r>
            <w:r>
              <w:rPr>
                <w:lang w:eastAsia="fr-FR"/>
              </w:rPr>
              <w:t>24</w:t>
            </w:r>
            <w:r w:rsidRPr="000650D8">
              <w:rPr>
                <w:lang w:eastAsia="fr-FR"/>
              </w:rPr>
              <w:t xml:space="preserve"> Advanced Us</w:t>
            </w:r>
            <w:r>
              <w:rPr>
                <w:lang w:eastAsia="fr-FR"/>
              </w:rPr>
              <w:t>e</w:t>
            </w:r>
            <w:r w:rsidRPr="000650D8">
              <w:rPr>
                <w:lang w:eastAsia="fr-FR"/>
              </w:rPr>
              <w:t xml:space="preserve"> and definitions) </w:t>
            </w:r>
          </w:p>
          <w:p w:rsidR="00AB3134" w:rsidRDefault="00AB3134" w:rsidP="00B76A59">
            <w:r w:rsidRPr="000650D8">
              <w:t>Set Fog setting : Options on 3D scene fog .</w:t>
            </w:r>
          </w:p>
          <w:p w:rsidR="00AB3134" w:rsidRPr="000650D8" w:rsidRDefault="00AB3134" w:rsidP="00B76A59">
            <w:r>
              <w:lastRenderedPageBreak/>
              <w:t>Set physic setting : Physic parameters of the 3D scene (see 24 : advanced use : Physics Engine)</w:t>
            </w:r>
          </w:p>
          <w:p w:rsidR="00AB3134" w:rsidRPr="000650D8" w:rsidRDefault="00AB3134" w:rsidP="00B76A59">
            <w:pPr>
              <w:rPr>
                <w:lang w:eastAsia="fr-FR"/>
              </w:rPr>
            </w:pPr>
            <w:r w:rsidRPr="000650D8">
              <w:rPr>
                <w:lang w:eastAsia="fr-FR"/>
              </w:rPr>
              <w:t xml:space="preserve">Show grid scene: To show or hide the grid in the 3D scene. </w:t>
            </w:r>
          </w:p>
          <w:p w:rsidR="00AB3134" w:rsidRPr="000650D8" w:rsidRDefault="00AB3134" w:rsidP="00751C2F">
            <w:r w:rsidRPr="000650D8">
              <w:t>Show scene helpers : To show or hide icon helpers for camera, lights and dummies.</w:t>
            </w:r>
          </w:p>
          <w:p w:rsidR="00AB3134" w:rsidRPr="000650D8" w:rsidRDefault="00AB3134" w:rsidP="00751C2F">
            <w:r w:rsidRPr="000650D8">
              <w:t xml:space="preserve">Show scene </w:t>
            </w:r>
            <w:proofErr w:type="spellStart"/>
            <w:r w:rsidRPr="000650D8">
              <w:t>infos</w:t>
            </w:r>
            <w:proofErr w:type="spellEnd"/>
            <w:r w:rsidRPr="000650D8">
              <w:t xml:space="preserve"> : To show or hide the render scene </w:t>
            </w:r>
            <w:proofErr w:type="spellStart"/>
            <w:r w:rsidRPr="000650D8">
              <w:t>infos</w:t>
            </w:r>
            <w:proofErr w:type="spellEnd"/>
            <w:r w:rsidRPr="000650D8">
              <w:t>.</w:t>
            </w:r>
          </w:p>
          <w:p w:rsidR="00AB3134" w:rsidRPr="000650D8" w:rsidRDefault="00AB3134" w:rsidP="00751C2F">
            <w:r w:rsidRPr="000650D8">
              <w:t>Auto fit on select : Enable or disable the auto fit of the camera on object selection.</w:t>
            </w:r>
          </w:p>
          <w:p w:rsidR="00AB3134" w:rsidRPr="000650D8" w:rsidRDefault="00AB3134" w:rsidP="00751C2F">
            <w:r w:rsidRPr="000650D8">
              <w:t>Add sky dome : To add a dome sky type.</w:t>
            </w:r>
          </w:p>
          <w:p w:rsidR="00AB3134" w:rsidRPr="000650D8" w:rsidRDefault="00AB3134" w:rsidP="00751C2F">
            <w:r w:rsidRPr="000650D8">
              <w:t>Add sky box : To add a box sky type.</w:t>
            </w:r>
          </w:p>
          <w:p w:rsidR="00AB3134" w:rsidRDefault="00AB3134" w:rsidP="00B76A59">
            <w:r w:rsidRPr="000650D8">
              <w:t>Add sky plan : To add a plan sky type..</w:t>
            </w:r>
          </w:p>
          <w:p w:rsidR="00781600" w:rsidRPr="000650D8" w:rsidRDefault="00781600" w:rsidP="00B76A59">
            <w:r>
              <w:t>Add compositor : allows the addition if a compositor in the scene</w:t>
            </w:r>
          </w:p>
          <w:p w:rsidR="00AB3134" w:rsidRPr="000650D8" w:rsidRDefault="00AB3134" w:rsidP="00B76A59">
            <w:pPr>
              <w:rPr>
                <w:lang w:eastAsia="fr-FR"/>
              </w:rPr>
            </w:pPr>
            <w:r w:rsidRPr="000650D8">
              <w:rPr>
                <w:lang w:eastAsia="fr-FR"/>
              </w:rPr>
              <w:t xml:space="preserve">Add mesh: Allows the addition of a mesh in the scene (see </w:t>
            </w:r>
            <w:r>
              <w:rPr>
                <w:lang w:eastAsia="fr-FR"/>
              </w:rPr>
              <w:t>24</w:t>
            </w:r>
            <w:r w:rsidRPr="000650D8">
              <w:rPr>
                <w:lang w:eastAsia="fr-FR"/>
              </w:rPr>
              <w:t xml:space="preserve"> Advanced Us</w:t>
            </w:r>
            <w:r>
              <w:rPr>
                <w:lang w:eastAsia="fr-FR"/>
              </w:rPr>
              <w:t>e</w:t>
            </w:r>
            <w:r w:rsidRPr="000650D8">
              <w:rPr>
                <w:lang w:eastAsia="fr-FR"/>
              </w:rPr>
              <w:t xml:space="preserve"> and definitions) </w:t>
            </w:r>
          </w:p>
          <w:p w:rsidR="00AB3134" w:rsidRPr="000650D8" w:rsidRDefault="00AB3134" w:rsidP="00B76A59">
            <w:pPr>
              <w:rPr>
                <w:lang w:eastAsia="fr-FR"/>
              </w:rPr>
            </w:pPr>
            <w:r w:rsidRPr="000650D8">
              <w:rPr>
                <w:lang w:eastAsia="fr-FR"/>
              </w:rPr>
              <w:t>Add Camera: Allows the addition of a camera</w:t>
            </w:r>
          </w:p>
          <w:p w:rsidR="00AB3134" w:rsidRPr="000650D8" w:rsidRDefault="00AB3134" w:rsidP="00B76A59">
            <w:pPr>
              <w:rPr>
                <w:lang w:eastAsia="fr-FR"/>
              </w:rPr>
            </w:pPr>
            <w:r w:rsidRPr="000650D8">
              <w:rPr>
                <w:lang w:eastAsia="fr-FR"/>
              </w:rPr>
              <w:t>Add Light: Allows the addition of a light</w:t>
            </w:r>
          </w:p>
          <w:p w:rsidR="00AB3134" w:rsidRDefault="00AB3134" w:rsidP="00B76A59">
            <w:pPr>
              <w:rPr>
                <w:lang w:eastAsia="fr-FR"/>
              </w:rPr>
            </w:pPr>
            <w:r w:rsidRPr="000650D8">
              <w:rPr>
                <w:lang w:eastAsia="fr-FR"/>
              </w:rPr>
              <w:t xml:space="preserve">Dummy Add: Allows the addition of a scene node in the scene (see </w:t>
            </w:r>
            <w:r>
              <w:rPr>
                <w:lang w:eastAsia="fr-FR"/>
              </w:rPr>
              <w:t>24</w:t>
            </w:r>
            <w:r w:rsidRPr="000650D8">
              <w:rPr>
                <w:lang w:eastAsia="fr-FR"/>
              </w:rPr>
              <w:t xml:space="preserve"> Advanced Us</w:t>
            </w:r>
            <w:r>
              <w:rPr>
                <w:lang w:eastAsia="fr-FR"/>
              </w:rPr>
              <w:t>e</w:t>
            </w:r>
            <w:r w:rsidRPr="000650D8">
              <w:rPr>
                <w:lang w:eastAsia="fr-FR"/>
              </w:rPr>
              <w:t xml:space="preserve"> and definitions)</w:t>
            </w:r>
          </w:p>
          <w:p w:rsidR="00781600" w:rsidRPr="000650D8" w:rsidRDefault="00781600" w:rsidP="00B76A59">
            <w:pPr>
              <w:rPr>
                <w:lang w:eastAsia="fr-FR"/>
              </w:rPr>
            </w:pPr>
            <w:r>
              <w:rPr>
                <w:lang w:eastAsia="fr-FR"/>
              </w:rPr>
              <w:t xml:space="preserve">Add particle system : allows the addition of a particle </w:t>
            </w:r>
            <w:proofErr w:type="spellStart"/>
            <w:r>
              <w:rPr>
                <w:lang w:eastAsia="fr-FR"/>
              </w:rPr>
              <w:t>sytem</w:t>
            </w:r>
            <w:proofErr w:type="spellEnd"/>
            <w:r>
              <w:rPr>
                <w:lang w:eastAsia="fr-FR"/>
              </w:rPr>
              <w:t xml:space="preserve"> in the scene</w:t>
            </w:r>
          </w:p>
          <w:p w:rsidR="00AB3134" w:rsidRPr="000650D8" w:rsidRDefault="00AB3134" w:rsidP="00B76A59">
            <w:pPr>
              <w:rPr>
                <w:lang w:eastAsia="fr-FR"/>
              </w:rPr>
            </w:pPr>
            <w:r w:rsidRPr="000650D8">
              <w:rPr>
                <w:lang w:eastAsia="fr-FR"/>
              </w:rPr>
              <w:t xml:space="preserve">Import to stage (see 2.7 Advanced Usage and definition) </w:t>
            </w:r>
            <w:r w:rsidRPr="000650D8">
              <w:rPr>
                <w:lang w:eastAsia="fr-FR"/>
              </w:rPr>
              <w:br/>
              <w:t>Add to resources scene: Allows the addition of a resource in the scene graph (see 2.7 Advanced Usage and definition)</w:t>
            </w:r>
          </w:p>
          <w:p w:rsidR="00AB3134" w:rsidRDefault="00AB3134" w:rsidP="00495453">
            <w:pPr>
              <w:rPr>
                <w:lang w:eastAsia="fr-FR"/>
              </w:rPr>
            </w:pPr>
            <w:r w:rsidRPr="000650D8">
              <w:rPr>
                <w:lang w:eastAsia="fr-FR"/>
              </w:rPr>
              <w:t xml:space="preserve">Add new Group (see </w:t>
            </w:r>
            <w:r>
              <w:rPr>
                <w:lang w:eastAsia="fr-FR"/>
              </w:rPr>
              <w:t>24</w:t>
            </w:r>
            <w:r w:rsidRPr="000650D8">
              <w:rPr>
                <w:lang w:eastAsia="fr-FR"/>
              </w:rPr>
              <w:t xml:space="preserve"> Advanced Us</w:t>
            </w:r>
            <w:r>
              <w:rPr>
                <w:lang w:eastAsia="fr-FR"/>
              </w:rPr>
              <w:t>e</w:t>
            </w:r>
            <w:r w:rsidRPr="000650D8">
              <w:rPr>
                <w:lang w:eastAsia="fr-FR"/>
              </w:rPr>
              <w:t xml:space="preserve"> and definitions)</w:t>
            </w:r>
          </w:p>
          <w:p w:rsidR="001E17CD" w:rsidRPr="000650D8" w:rsidRDefault="001E17CD" w:rsidP="00495453">
            <w:pPr>
              <w:rPr>
                <w:lang w:eastAsia="fr-FR"/>
              </w:rPr>
            </w:pPr>
          </w:p>
        </w:tc>
      </w:tr>
    </w:tbl>
    <w:p w:rsidR="001E17CD" w:rsidRDefault="001E17CD">
      <w:r>
        <w:lastRenderedPageBreak/>
        <w:br w:type="page"/>
      </w:r>
    </w:p>
    <w:tbl>
      <w:tblPr>
        <w:tblW w:w="9463" w:type="dxa"/>
        <w:tblInd w:w="70" w:type="dxa"/>
        <w:tblLayout w:type="fixed"/>
        <w:tblCellMar>
          <w:left w:w="70" w:type="dxa"/>
          <w:right w:w="70" w:type="dxa"/>
        </w:tblCellMar>
        <w:tblLook w:val="0000"/>
      </w:tblPr>
      <w:tblGrid>
        <w:gridCol w:w="458"/>
        <w:gridCol w:w="9005"/>
      </w:tblGrid>
      <w:tr w:rsidR="001E17CD" w:rsidRPr="00CD0EF0" w:rsidTr="00CC0CD3">
        <w:trPr>
          <w:trHeight w:val="149"/>
        </w:trPr>
        <w:tc>
          <w:tcPr>
            <w:tcW w:w="458" w:type="dxa"/>
            <w:tcBorders>
              <w:top w:val="single" w:sz="4" w:space="0" w:color="000000"/>
              <w:left w:val="single" w:sz="4" w:space="0" w:color="000000"/>
              <w:bottom w:val="single" w:sz="4" w:space="0" w:color="000000"/>
            </w:tcBorders>
          </w:tcPr>
          <w:p w:rsidR="001E17CD" w:rsidRDefault="001E17CD" w:rsidP="00CC0CD3">
            <w:pPr>
              <w:snapToGrid w:val="0"/>
              <w:rPr>
                <w:noProof/>
                <w:lang w:val="fr-FR" w:eastAsia="fr-FR"/>
              </w:rPr>
            </w:pPr>
            <w:r>
              <w:rPr>
                <w:noProof/>
                <w:lang w:val="fr-FR" w:eastAsia="fr-FR"/>
              </w:rPr>
              <w:lastRenderedPageBreak/>
              <w:drawing>
                <wp:inline distT="0" distB="0" distL="0" distR="0">
                  <wp:extent cx="152400" cy="152400"/>
                  <wp:effectExtent l="19050" t="0" r="0" b="0"/>
                  <wp:docPr id="1601" name="Image 1600" descr="Compositors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ositorsIcon.jpg"/>
                          <pic:cNvPicPr/>
                        </pic:nvPicPr>
                        <pic:blipFill>
                          <a:blip r:embed="rId94"/>
                          <a:stretch>
                            <a:fillRect/>
                          </a:stretch>
                        </pic:blipFill>
                        <pic:spPr>
                          <a:xfrm>
                            <a:off x="0" y="0"/>
                            <a:ext cx="152400" cy="152400"/>
                          </a:xfrm>
                          <a:prstGeom prst="rect">
                            <a:avLst/>
                          </a:prstGeom>
                        </pic:spPr>
                      </pic:pic>
                    </a:graphicData>
                  </a:graphic>
                </wp:inline>
              </w:drawing>
            </w:r>
          </w:p>
        </w:tc>
        <w:tc>
          <w:tcPr>
            <w:tcW w:w="9005" w:type="dxa"/>
            <w:tcBorders>
              <w:top w:val="single" w:sz="4" w:space="0" w:color="000000"/>
              <w:left w:val="single" w:sz="4" w:space="0" w:color="000000"/>
              <w:bottom w:val="single" w:sz="4" w:space="0" w:color="000000"/>
              <w:right w:val="single" w:sz="4" w:space="0" w:color="000000"/>
            </w:tcBorders>
          </w:tcPr>
          <w:p w:rsidR="001E17CD" w:rsidRDefault="001E17CD" w:rsidP="00CC0CD3">
            <w:pPr>
              <w:snapToGrid w:val="0"/>
              <w:rPr>
                <w:rFonts w:cs="Arial"/>
                <w:b/>
                <w:lang w:val="fr-FR"/>
              </w:rPr>
            </w:pPr>
            <w:proofErr w:type="spellStart"/>
            <w:r>
              <w:rPr>
                <w:rFonts w:cs="Arial"/>
                <w:b/>
                <w:lang w:val="fr-FR"/>
              </w:rPr>
              <w:t>Compositors</w:t>
            </w:r>
            <w:proofErr w:type="spellEnd"/>
            <w:r>
              <w:rPr>
                <w:rFonts w:cs="Arial"/>
                <w:b/>
                <w:lang w:val="fr-FR"/>
              </w:rPr>
              <w:t xml:space="preserve"> : "Représentation d'un </w:t>
            </w:r>
            <w:proofErr w:type="spellStart"/>
            <w:r>
              <w:rPr>
                <w:rFonts w:cs="Arial"/>
                <w:b/>
                <w:lang w:val="fr-FR"/>
              </w:rPr>
              <w:t>compositors</w:t>
            </w:r>
            <w:proofErr w:type="spellEnd"/>
            <w:r>
              <w:rPr>
                <w:rFonts w:cs="Arial"/>
                <w:b/>
                <w:lang w:val="fr-FR"/>
              </w:rPr>
              <w:t>"</w:t>
            </w:r>
          </w:p>
          <w:p w:rsidR="001E17CD" w:rsidRPr="00947FF8" w:rsidRDefault="001E17CD" w:rsidP="00CC0CD3">
            <w:pPr>
              <w:snapToGrid w:val="0"/>
              <w:rPr>
                <w:lang w:val="fr-FR"/>
              </w:rPr>
            </w:pPr>
            <w:r w:rsidRPr="00947FF8">
              <w:rPr>
                <w:lang w:val="fr-FR"/>
              </w:rPr>
              <w:t xml:space="preserve">Pour charger un </w:t>
            </w:r>
            <w:proofErr w:type="spellStart"/>
            <w:r w:rsidRPr="00947FF8">
              <w:rPr>
                <w:lang w:val="fr-FR"/>
              </w:rPr>
              <w:t>syteme</w:t>
            </w:r>
            <w:proofErr w:type="spellEnd"/>
            <w:r w:rsidRPr="00947FF8">
              <w:rPr>
                <w:lang w:val="fr-FR"/>
              </w:rPr>
              <w:t xml:space="preserve"> de particule dans votre </w:t>
            </w:r>
            <w:proofErr w:type="spellStart"/>
            <w:r w:rsidRPr="00947FF8">
              <w:rPr>
                <w:lang w:val="fr-FR"/>
              </w:rPr>
              <w:t>scene</w:t>
            </w:r>
            <w:proofErr w:type="spellEnd"/>
            <w:r w:rsidRPr="00947FF8">
              <w:rPr>
                <w:lang w:val="fr-FR"/>
              </w:rPr>
              <w:t xml:space="preserve"> vous devez préalablement avoir mis vos fichiers ".</w:t>
            </w:r>
            <w:proofErr w:type="spellStart"/>
            <w:r w:rsidRPr="00947FF8">
              <w:rPr>
                <w:lang w:val="fr-FR"/>
              </w:rPr>
              <w:t>material</w:t>
            </w:r>
            <w:proofErr w:type="spellEnd"/>
            <w:r w:rsidRPr="00947FF8">
              <w:rPr>
                <w:lang w:val="fr-FR"/>
              </w:rPr>
              <w:t>, .</w:t>
            </w:r>
            <w:proofErr w:type="spellStart"/>
            <w:r>
              <w:rPr>
                <w:lang w:val="fr-FR"/>
              </w:rPr>
              <w:t>compositors</w:t>
            </w:r>
            <w:proofErr w:type="spellEnd"/>
            <w:r>
              <w:rPr>
                <w:lang w:val="fr-FR"/>
              </w:rPr>
              <w:t xml:space="preserve"> et les ressources associées (</w:t>
            </w:r>
            <w:proofErr w:type="spellStart"/>
            <w:r>
              <w:rPr>
                <w:lang w:val="fr-FR"/>
              </w:rPr>
              <w:t>shaders</w:t>
            </w:r>
            <w:proofErr w:type="spellEnd"/>
            <w:r>
              <w:rPr>
                <w:lang w:val="fr-FR"/>
              </w:rPr>
              <w:t>)</w:t>
            </w:r>
            <w:r w:rsidRPr="00947FF8">
              <w:rPr>
                <w:lang w:val="fr-FR"/>
              </w:rPr>
              <w:t xml:space="preserve"> " dans votre dossier </w:t>
            </w:r>
            <w:proofErr w:type="spellStart"/>
            <w:r w:rsidRPr="00947FF8">
              <w:rPr>
                <w:lang w:val="fr-FR"/>
              </w:rPr>
              <w:t>Partition_LocalUsr</w:t>
            </w:r>
            <w:proofErr w:type="spellEnd"/>
            <w:r w:rsidRPr="00947FF8">
              <w:rPr>
                <w:lang w:val="fr-FR"/>
              </w:rPr>
              <w:t xml:space="preserve"> </w:t>
            </w:r>
            <w:proofErr w:type="spellStart"/>
            <w:r w:rsidRPr="00947FF8">
              <w:rPr>
                <w:lang w:val="fr-FR"/>
              </w:rPr>
              <w:t>sour</w:t>
            </w:r>
            <w:proofErr w:type="spellEnd"/>
            <w:r w:rsidRPr="00947FF8">
              <w:rPr>
                <w:lang w:val="fr-FR"/>
              </w:rPr>
              <w:t xml:space="preserve"> le </w:t>
            </w:r>
            <w:proofErr w:type="spellStart"/>
            <w:r w:rsidRPr="00947FF8">
              <w:rPr>
                <w:lang w:val="fr-FR"/>
              </w:rPr>
              <w:t>répartoir</w:t>
            </w:r>
            <w:r>
              <w:rPr>
                <w:lang w:val="fr-FR"/>
              </w:rPr>
              <w:t>e</w:t>
            </w:r>
            <w:proofErr w:type="spellEnd"/>
            <w:r w:rsidRPr="00947FF8">
              <w:rPr>
                <w:lang w:val="fr-FR"/>
              </w:rPr>
              <w:t xml:space="preserve"> </w:t>
            </w:r>
            <w:proofErr w:type="spellStart"/>
            <w:r w:rsidRPr="00947FF8">
              <w:rPr>
                <w:lang w:val="fr-FR"/>
              </w:rPr>
              <w:t>Scol</w:t>
            </w:r>
            <w:proofErr w:type="spellEnd"/>
            <w:r w:rsidRPr="00947FF8">
              <w:rPr>
                <w:lang w:val="fr-FR"/>
              </w:rPr>
              <w:t xml:space="preserve"> Voyager de vos documents</w:t>
            </w:r>
          </w:p>
          <w:p w:rsidR="001E17CD" w:rsidRPr="00947FF8" w:rsidRDefault="001E17CD" w:rsidP="00CC0CD3">
            <w:pPr>
              <w:snapToGrid w:val="0"/>
              <w:rPr>
                <w:lang w:val="fr-FR"/>
              </w:rPr>
            </w:pPr>
            <w:r w:rsidRPr="00947FF8">
              <w:rPr>
                <w:lang w:val="fr-FR"/>
              </w:rPr>
              <w:t xml:space="preserve">Une fois cette opération effectuée charger vos ressources dans la </w:t>
            </w:r>
            <w:proofErr w:type="spellStart"/>
            <w:r w:rsidRPr="00947FF8">
              <w:rPr>
                <w:lang w:val="fr-FR"/>
              </w:rPr>
              <w:t>scene</w:t>
            </w:r>
            <w:proofErr w:type="spellEnd"/>
            <w:r w:rsidRPr="00947FF8">
              <w:rPr>
                <w:lang w:val="fr-FR"/>
              </w:rPr>
              <w:t xml:space="preserve"> : clic droit "</w:t>
            </w:r>
            <w:proofErr w:type="spellStart"/>
            <w:r w:rsidRPr="00947FF8">
              <w:rPr>
                <w:lang w:val="fr-FR"/>
              </w:rPr>
              <w:t>Scene</w:t>
            </w:r>
            <w:proofErr w:type="spellEnd"/>
            <w:r w:rsidRPr="00947FF8">
              <w:rPr>
                <w:lang w:val="fr-FR"/>
              </w:rPr>
              <w:t>" puis "</w:t>
            </w:r>
            <w:proofErr w:type="spellStart"/>
            <w:r w:rsidRPr="00947FF8">
              <w:rPr>
                <w:lang w:val="fr-FR"/>
              </w:rPr>
              <w:t>Add</w:t>
            </w:r>
            <w:proofErr w:type="spellEnd"/>
            <w:r w:rsidRPr="00947FF8">
              <w:rPr>
                <w:lang w:val="fr-FR"/>
              </w:rPr>
              <w:t xml:space="preserve"> ressources to </w:t>
            </w:r>
            <w:proofErr w:type="spellStart"/>
            <w:r w:rsidRPr="00947FF8">
              <w:rPr>
                <w:lang w:val="fr-FR"/>
              </w:rPr>
              <w:t>scene</w:t>
            </w:r>
            <w:proofErr w:type="spellEnd"/>
            <w:r w:rsidRPr="00947FF8">
              <w:rPr>
                <w:lang w:val="fr-FR"/>
              </w:rPr>
              <w:t>"</w:t>
            </w:r>
          </w:p>
          <w:p w:rsidR="001E17CD" w:rsidRDefault="001E17CD" w:rsidP="00CC0CD3">
            <w:pPr>
              <w:snapToGrid w:val="0"/>
              <w:rPr>
                <w:lang w:val="fr-FR"/>
              </w:rPr>
            </w:pPr>
            <w:r w:rsidRPr="00947FF8">
              <w:rPr>
                <w:lang w:val="fr-FR"/>
              </w:rPr>
              <w:t xml:space="preserve">Vous pouvez désormais ajouter un </w:t>
            </w:r>
            <w:proofErr w:type="spellStart"/>
            <w:r>
              <w:rPr>
                <w:lang w:val="fr-FR"/>
              </w:rPr>
              <w:t>compositors</w:t>
            </w:r>
            <w:proofErr w:type="spellEnd"/>
            <w:r w:rsidRPr="00947FF8">
              <w:rPr>
                <w:lang w:val="fr-FR"/>
              </w:rPr>
              <w:t xml:space="preserve"> grâce au menu "</w:t>
            </w:r>
            <w:proofErr w:type="spellStart"/>
            <w:r w:rsidRPr="00947FF8">
              <w:rPr>
                <w:lang w:val="fr-FR"/>
              </w:rPr>
              <w:t>Add</w:t>
            </w:r>
            <w:proofErr w:type="spellEnd"/>
            <w:r w:rsidRPr="00947FF8">
              <w:rPr>
                <w:lang w:val="fr-FR"/>
              </w:rPr>
              <w:t xml:space="preserve"> </w:t>
            </w:r>
            <w:proofErr w:type="spellStart"/>
            <w:r>
              <w:rPr>
                <w:lang w:val="fr-FR"/>
              </w:rPr>
              <w:t>Compositor</w:t>
            </w:r>
            <w:proofErr w:type="spellEnd"/>
            <w:r w:rsidRPr="00947FF8">
              <w:rPr>
                <w:lang w:val="fr-FR"/>
              </w:rPr>
              <w:t xml:space="preserve">" depuis le menu clic droit sur le </w:t>
            </w:r>
            <w:proofErr w:type="spellStart"/>
            <w:r w:rsidRPr="00947FF8">
              <w:rPr>
                <w:lang w:val="fr-FR"/>
              </w:rPr>
              <w:t>noeud</w:t>
            </w:r>
            <w:proofErr w:type="spellEnd"/>
            <w:r w:rsidRPr="00947FF8">
              <w:rPr>
                <w:lang w:val="fr-FR"/>
              </w:rPr>
              <w:t xml:space="preserve"> de </w:t>
            </w:r>
            <w:proofErr w:type="spellStart"/>
            <w:r w:rsidRPr="00947FF8">
              <w:rPr>
                <w:lang w:val="fr-FR"/>
              </w:rPr>
              <w:t>Scene</w:t>
            </w:r>
            <w:proofErr w:type="spellEnd"/>
          </w:p>
          <w:p w:rsidR="001E17CD" w:rsidRPr="00947FF8" w:rsidRDefault="001E17CD" w:rsidP="00CC0CD3">
            <w:pPr>
              <w:snapToGrid w:val="0"/>
              <w:rPr>
                <w:lang w:val="fr-FR"/>
              </w:rPr>
            </w:pPr>
            <w:r>
              <w:rPr>
                <w:noProof/>
                <w:lang w:val="fr-FR" w:eastAsia="fr-FR"/>
              </w:rPr>
              <w:drawing>
                <wp:inline distT="0" distB="0" distL="0" distR="0">
                  <wp:extent cx="1652095" cy="1564724"/>
                  <wp:effectExtent l="19050" t="0" r="5255" b="0"/>
                  <wp:docPr id="1602" name="Image 1601" descr="MenuaddComposi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uaddCompositors.jpg"/>
                          <pic:cNvPicPr/>
                        </pic:nvPicPr>
                        <pic:blipFill>
                          <a:blip r:embed="rId95"/>
                          <a:stretch>
                            <a:fillRect/>
                          </a:stretch>
                        </pic:blipFill>
                        <pic:spPr>
                          <a:xfrm>
                            <a:off x="0" y="0"/>
                            <a:ext cx="1652385" cy="1564998"/>
                          </a:xfrm>
                          <a:prstGeom prst="rect">
                            <a:avLst/>
                          </a:prstGeom>
                        </pic:spPr>
                      </pic:pic>
                    </a:graphicData>
                  </a:graphic>
                </wp:inline>
              </w:drawing>
            </w:r>
          </w:p>
          <w:p w:rsidR="001E17CD" w:rsidRPr="00947FF8" w:rsidRDefault="001E17CD" w:rsidP="00CC0CD3">
            <w:pPr>
              <w:snapToGrid w:val="0"/>
              <w:rPr>
                <w:lang w:val="fr-FR"/>
              </w:rPr>
            </w:pPr>
            <w:r w:rsidRPr="00947FF8">
              <w:rPr>
                <w:lang w:val="fr-FR"/>
              </w:rPr>
              <w:t xml:space="preserve">Sélectionnez </w:t>
            </w:r>
            <w:r>
              <w:rPr>
                <w:lang w:val="fr-FR"/>
              </w:rPr>
              <w:t xml:space="preserve">le </w:t>
            </w:r>
            <w:proofErr w:type="spellStart"/>
            <w:r>
              <w:rPr>
                <w:lang w:val="fr-FR"/>
              </w:rPr>
              <w:t>compositor</w:t>
            </w:r>
            <w:proofErr w:type="spellEnd"/>
            <w:r w:rsidRPr="00947FF8">
              <w:rPr>
                <w:lang w:val="fr-FR"/>
              </w:rPr>
              <w:t xml:space="preserve"> que vous souhaitez ajouter depuis la liste défilante :</w:t>
            </w:r>
          </w:p>
          <w:p w:rsidR="001E17CD" w:rsidRDefault="001E17CD" w:rsidP="00CC0CD3">
            <w:pPr>
              <w:snapToGrid w:val="0"/>
              <w:rPr>
                <w:b/>
                <w:lang w:val="fr-FR"/>
              </w:rPr>
            </w:pPr>
            <w:r>
              <w:rPr>
                <w:b/>
                <w:noProof/>
                <w:lang w:val="fr-FR" w:eastAsia="fr-FR"/>
              </w:rPr>
              <w:drawing>
                <wp:inline distT="0" distB="0" distL="0" distR="0">
                  <wp:extent cx="3019425" cy="1466850"/>
                  <wp:effectExtent l="19050" t="0" r="9525" b="0"/>
                  <wp:docPr id="1604" name="Image 1603" descr="MenuSelectComposi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uSelectCompositors.jpg"/>
                          <pic:cNvPicPr/>
                        </pic:nvPicPr>
                        <pic:blipFill>
                          <a:blip r:embed="rId96"/>
                          <a:stretch>
                            <a:fillRect/>
                          </a:stretch>
                        </pic:blipFill>
                        <pic:spPr>
                          <a:xfrm>
                            <a:off x="0" y="0"/>
                            <a:ext cx="3019425" cy="1466850"/>
                          </a:xfrm>
                          <a:prstGeom prst="rect">
                            <a:avLst/>
                          </a:prstGeom>
                        </pic:spPr>
                      </pic:pic>
                    </a:graphicData>
                  </a:graphic>
                </wp:inline>
              </w:drawing>
            </w:r>
          </w:p>
          <w:p w:rsidR="001E17CD" w:rsidRDefault="001E17CD" w:rsidP="00CC0CD3">
            <w:pPr>
              <w:snapToGrid w:val="0"/>
              <w:rPr>
                <w:lang w:val="fr-FR"/>
              </w:rPr>
            </w:pPr>
            <w:r>
              <w:rPr>
                <w:lang w:val="fr-FR"/>
              </w:rPr>
              <w:t>Renommez le pour mieux repé</w:t>
            </w:r>
            <w:r w:rsidRPr="00947FF8">
              <w:rPr>
                <w:lang w:val="fr-FR"/>
              </w:rPr>
              <w:t xml:space="preserve">rer vos différents </w:t>
            </w:r>
            <w:proofErr w:type="spellStart"/>
            <w:r>
              <w:rPr>
                <w:lang w:val="fr-FR"/>
              </w:rPr>
              <w:t>compositors</w:t>
            </w:r>
            <w:proofErr w:type="spellEnd"/>
            <w:r w:rsidRPr="00947FF8">
              <w:rPr>
                <w:lang w:val="fr-FR"/>
              </w:rPr>
              <w:t xml:space="preserve"> dans la scène puis cliquez sur "Ok"</w:t>
            </w:r>
          </w:p>
          <w:p w:rsidR="001E17CD" w:rsidRDefault="001E17CD" w:rsidP="00CC0CD3">
            <w:pPr>
              <w:snapToGrid w:val="0"/>
              <w:rPr>
                <w:lang w:val="fr-FR"/>
              </w:rPr>
            </w:pPr>
            <w:r>
              <w:rPr>
                <w:lang w:val="fr-FR"/>
              </w:rPr>
              <w:t xml:space="preserve">Pensez à activer le </w:t>
            </w:r>
            <w:proofErr w:type="spellStart"/>
            <w:r>
              <w:rPr>
                <w:lang w:val="fr-FR"/>
              </w:rPr>
              <w:t>compositor</w:t>
            </w:r>
            <w:proofErr w:type="spellEnd"/>
            <w:r>
              <w:rPr>
                <w:lang w:val="fr-FR"/>
              </w:rPr>
              <w:t xml:space="preserve"> en effectuant un clic droit sur le </w:t>
            </w:r>
            <w:proofErr w:type="spellStart"/>
            <w:r>
              <w:rPr>
                <w:lang w:val="fr-FR"/>
              </w:rPr>
              <w:t>compositor</w:t>
            </w:r>
            <w:proofErr w:type="spellEnd"/>
            <w:r>
              <w:rPr>
                <w:lang w:val="fr-FR"/>
              </w:rPr>
              <w:t xml:space="preserve">  dans l'arbre de </w:t>
            </w:r>
            <w:proofErr w:type="spellStart"/>
            <w:r>
              <w:rPr>
                <w:lang w:val="fr-FR"/>
              </w:rPr>
              <w:t>scene</w:t>
            </w:r>
            <w:proofErr w:type="spellEnd"/>
          </w:p>
          <w:p w:rsidR="001E17CD" w:rsidRDefault="001E17CD" w:rsidP="00CC0CD3">
            <w:pPr>
              <w:snapToGrid w:val="0"/>
              <w:rPr>
                <w:lang w:val="fr-FR"/>
              </w:rPr>
            </w:pPr>
            <w:r>
              <w:rPr>
                <w:noProof/>
                <w:lang w:val="fr-FR" w:eastAsia="fr-FR"/>
              </w:rPr>
              <w:drawing>
                <wp:inline distT="0" distB="0" distL="0" distR="0">
                  <wp:extent cx="2886075" cy="1104900"/>
                  <wp:effectExtent l="19050" t="0" r="9525" b="0"/>
                  <wp:docPr id="1605" name="Image 1604" descr="EnableComposi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ableCompositors.jpg"/>
                          <pic:cNvPicPr/>
                        </pic:nvPicPr>
                        <pic:blipFill>
                          <a:blip r:embed="rId97"/>
                          <a:stretch>
                            <a:fillRect/>
                          </a:stretch>
                        </pic:blipFill>
                        <pic:spPr>
                          <a:xfrm>
                            <a:off x="0" y="0"/>
                            <a:ext cx="2886075" cy="1104900"/>
                          </a:xfrm>
                          <a:prstGeom prst="rect">
                            <a:avLst/>
                          </a:prstGeom>
                        </pic:spPr>
                      </pic:pic>
                    </a:graphicData>
                  </a:graphic>
                </wp:inline>
              </w:drawing>
            </w:r>
          </w:p>
          <w:p w:rsidR="001E17CD" w:rsidRDefault="001E17CD" w:rsidP="00CC0CD3">
            <w:pPr>
              <w:snapToGrid w:val="0"/>
              <w:rPr>
                <w:lang w:val="fr-FR"/>
              </w:rPr>
            </w:pPr>
            <w:r>
              <w:rPr>
                <w:lang w:val="fr-FR"/>
              </w:rPr>
              <w:t xml:space="preserve">Utilisez le </w:t>
            </w:r>
            <w:proofErr w:type="spellStart"/>
            <w:r>
              <w:rPr>
                <w:lang w:val="fr-FR"/>
              </w:rPr>
              <w:t>PlugIt</w:t>
            </w:r>
            <w:proofErr w:type="spellEnd"/>
            <w:r>
              <w:rPr>
                <w:lang w:val="fr-FR"/>
              </w:rPr>
              <w:t xml:space="preserve"> </w:t>
            </w:r>
            <w:proofErr w:type="spellStart"/>
            <w:r>
              <w:rPr>
                <w:lang w:val="fr-FR"/>
              </w:rPr>
              <w:t>Compositor</w:t>
            </w:r>
            <w:proofErr w:type="spellEnd"/>
            <w:r>
              <w:rPr>
                <w:lang w:val="fr-FR"/>
              </w:rPr>
              <w:t xml:space="preserve"> pour faire </w:t>
            </w:r>
            <w:proofErr w:type="spellStart"/>
            <w:r>
              <w:rPr>
                <w:lang w:val="fr-FR"/>
              </w:rPr>
              <w:t>intéragir</w:t>
            </w:r>
            <w:proofErr w:type="spellEnd"/>
            <w:r>
              <w:rPr>
                <w:lang w:val="fr-FR"/>
              </w:rPr>
              <w:t xml:space="preserve"> le </w:t>
            </w:r>
            <w:proofErr w:type="spellStart"/>
            <w:r>
              <w:rPr>
                <w:lang w:val="fr-FR"/>
              </w:rPr>
              <w:t>compositor</w:t>
            </w:r>
            <w:proofErr w:type="spellEnd"/>
            <w:r>
              <w:rPr>
                <w:lang w:val="fr-FR"/>
              </w:rPr>
              <w:t xml:space="preserve"> avec d'autres </w:t>
            </w:r>
            <w:proofErr w:type="spellStart"/>
            <w:r>
              <w:rPr>
                <w:lang w:val="fr-FR"/>
              </w:rPr>
              <w:t>PlugITs</w:t>
            </w:r>
            <w:proofErr w:type="spellEnd"/>
          </w:p>
          <w:p w:rsidR="00315A6B" w:rsidRDefault="00315A6B" w:rsidP="00CC0CD3">
            <w:pPr>
              <w:snapToGrid w:val="0"/>
              <w:rPr>
                <w:lang w:val="fr-FR"/>
              </w:rPr>
            </w:pPr>
            <w:r>
              <w:rPr>
                <w:noProof/>
                <w:lang w:val="fr-FR" w:eastAsia="fr-FR"/>
              </w:rPr>
              <w:lastRenderedPageBreak/>
              <w:drawing>
                <wp:inline distT="0" distB="0" distL="0" distR="0">
                  <wp:extent cx="2348865" cy="1201420"/>
                  <wp:effectExtent l="19050" t="0" r="0" b="0"/>
                  <wp:docPr id="12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a:srcRect/>
                          <a:stretch>
                            <a:fillRect/>
                          </a:stretch>
                        </pic:blipFill>
                        <pic:spPr bwMode="auto">
                          <a:xfrm>
                            <a:off x="0" y="0"/>
                            <a:ext cx="2348865" cy="1201420"/>
                          </a:xfrm>
                          <a:prstGeom prst="rect">
                            <a:avLst/>
                          </a:prstGeom>
                          <a:noFill/>
                          <a:ln w="9525">
                            <a:noFill/>
                            <a:miter lim="800000"/>
                            <a:headEnd/>
                            <a:tailEnd/>
                          </a:ln>
                        </pic:spPr>
                      </pic:pic>
                    </a:graphicData>
                  </a:graphic>
                </wp:inline>
              </w:drawing>
            </w:r>
          </w:p>
          <w:p w:rsidR="00CD0EF0" w:rsidRPr="00EF29E4" w:rsidRDefault="00CD0EF0" w:rsidP="00CD0EF0">
            <w:pPr>
              <w:snapToGrid w:val="0"/>
              <w:rPr>
                <w:b/>
              </w:rPr>
            </w:pPr>
            <w:r w:rsidRPr="00EF29E4">
              <w:rPr>
                <w:b/>
              </w:rPr>
              <w:t>Compositors Explications </w:t>
            </w:r>
          </w:p>
          <w:p w:rsidR="00CD0EF0" w:rsidRPr="00EF29E4" w:rsidRDefault="00CD0EF0" w:rsidP="00CD0EF0">
            <w:pPr>
              <w:snapToGrid w:val="0"/>
              <w:rPr>
                <w:rFonts w:ascii="Arial" w:hAnsi="Arial" w:cs="Arial"/>
                <w:color w:val="000000"/>
                <w:sz w:val="20"/>
                <w:szCs w:val="20"/>
              </w:rPr>
            </w:pPr>
            <w:r w:rsidRPr="00EF29E4">
              <w:rPr>
                <w:rFonts w:ascii="Arial" w:hAnsi="Arial" w:cs="Arial"/>
                <w:color w:val="000000"/>
                <w:sz w:val="20"/>
                <w:szCs w:val="20"/>
              </w:rPr>
              <w:t>The Compositors can make filters made by adding post-processing on the final image.</w:t>
            </w:r>
          </w:p>
          <w:p w:rsidR="00CD0EF0" w:rsidRPr="00CD0EF0" w:rsidRDefault="00CD0EF0" w:rsidP="00CD0EF0">
            <w:pPr>
              <w:snapToGrid w:val="0"/>
              <w:rPr>
                <w:sz w:val="20"/>
                <w:szCs w:val="20"/>
              </w:rPr>
            </w:pPr>
            <w:r w:rsidRPr="00CD0EF0">
              <w:rPr>
                <w:rFonts w:ascii="Arial" w:hAnsi="Arial" w:cs="Arial"/>
                <w:color w:val="000000"/>
                <w:sz w:val="20"/>
                <w:szCs w:val="20"/>
              </w:rPr>
              <w:t>This allows to obtain particular effects such as rendering black and white, sepia or a night made camera.</w:t>
            </w:r>
          </w:p>
          <w:p w:rsidR="00CD0EF0" w:rsidRPr="00CD0EF0" w:rsidRDefault="00CD0EF0" w:rsidP="00CD0EF0">
            <w:pPr>
              <w:snapToGrid w:val="0"/>
            </w:pPr>
            <w:r w:rsidRPr="00CD0EF0">
              <w:t>In OpenSpace3D, a library is provided to allow you to test, modify or re-create effects in your application</w:t>
            </w:r>
            <w:r>
              <w:t>s</w:t>
            </w:r>
            <w:r w:rsidRPr="00CD0EF0">
              <w:t>.</w:t>
            </w:r>
          </w:p>
          <w:p w:rsidR="00CD0EF0" w:rsidRPr="00E23E76" w:rsidRDefault="00CD0EF0" w:rsidP="00CD0EF0">
            <w:pPr>
              <w:snapToGrid w:val="0"/>
              <w:rPr>
                <w:b/>
              </w:rPr>
            </w:pPr>
            <w:r>
              <w:rPr>
                <w:b/>
              </w:rPr>
              <w:t xml:space="preserve">Notions : </w:t>
            </w:r>
          </w:p>
          <w:p w:rsidR="00CD0EF0" w:rsidRPr="00673FBA" w:rsidRDefault="00CD0EF0" w:rsidP="00CD0EF0">
            <w:pPr>
              <w:snapToGrid w:val="0"/>
              <w:spacing w:after="0"/>
            </w:pPr>
            <w:r w:rsidRPr="00673FBA">
              <w:t>// Black and white effect</w:t>
            </w:r>
          </w:p>
          <w:p w:rsidR="00CD0EF0" w:rsidRPr="00673FBA" w:rsidRDefault="00CD0EF0" w:rsidP="00CD0EF0">
            <w:pPr>
              <w:snapToGrid w:val="0"/>
              <w:spacing w:after="0"/>
            </w:pPr>
            <w:r w:rsidRPr="00673FBA">
              <w:t>compositor B&amp;W</w:t>
            </w:r>
          </w:p>
          <w:p w:rsidR="00CD0EF0" w:rsidRPr="00673FBA" w:rsidRDefault="00CD0EF0" w:rsidP="00CD0EF0">
            <w:pPr>
              <w:snapToGrid w:val="0"/>
              <w:spacing w:after="0"/>
            </w:pPr>
            <w:r w:rsidRPr="00673FBA">
              <w:t>{</w:t>
            </w:r>
          </w:p>
          <w:p w:rsidR="00CD0EF0" w:rsidRPr="00673FBA" w:rsidRDefault="00CD0EF0" w:rsidP="00CD0EF0">
            <w:pPr>
              <w:snapToGrid w:val="0"/>
              <w:spacing w:after="0"/>
            </w:pPr>
            <w:r w:rsidRPr="00673FBA">
              <w:t xml:space="preserve">    technique</w:t>
            </w:r>
          </w:p>
          <w:p w:rsidR="00CD0EF0" w:rsidRPr="00673FBA" w:rsidRDefault="00CD0EF0" w:rsidP="00CD0EF0">
            <w:pPr>
              <w:snapToGrid w:val="0"/>
              <w:spacing w:after="0"/>
            </w:pPr>
            <w:r w:rsidRPr="00673FBA">
              <w:t xml:space="preserve">    {</w:t>
            </w:r>
          </w:p>
          <w:p w:rsidR="00CD0EF0" w:rsidRPr="00673FBA" w:rsidRDefault="00CD0EF0" w:rsidP="00CD0EF0">
            <w:pPr>
              <w:snapToGrid w:val="0"/>
              <w:spacing w:after="0"/>
            </w:pPr>
            <w:r w:rsidRPr="00673FBA">
              <w:t xml:space="preserve">        // Temporary textures</w:t>
            </w:r>
          </w:p>
          <w:p w:rsidR="00CD0EF0" w:rsidRPr="00673FBA" w:rsidRDefault="00CD0EF0" w:rsidP="00CD0EF0">
            <w:pPr>
              <w:snapToGrid w:val="0"/>
              <w:spacing w:after="0"/>
            </w:pPr>
            <w:r w:rsidRPr="00673FBA">
              <w:t xml:space="preserve">        texture rt0 </w:t>
            </w:r>
            <w:proofErr w:type="spellStart"/>
            <w:r w:rsidRPr="00673FBA">
              <w:t>target_width</w:t>
            </w:r>
            <w:proofErr w:type="spellEnd"/>
            <w:r w:rsidRPr="00673FBA">
              <w:t xml:space="preserve"> </w:t>
            </w:r>
            <w:proofErr w:type="spellStart"/>
            <w:r w:rsidRPr="00673FBA">
              <w:t>target_height</w:t>
            </w:r>
            <w:proofErr w:type="spellEnd"/>
            <w:r w:rsidRPr="00673FBA">
              <w:t xml:space="preserve"> PF_A8R8G8B8</w:t>
            </w:r>
          </w:p>
          <w:p w:rsidR="00CD0EF0" w:rsidRPr="00673FBA" w:rsidRDefault="00CD0EF0" w:rsidP="00CD0EF0">
            <w:pPr>
              <w:snapToGrid w:val="0"/>
              <w:spacing w:after="0"/>
            </w:pPr>
          </w:p>
          <w:p w:rsidR="00CD0EF0" w:rsidRPr="00673FBA" w:rsidRDefault="00CD0EF0" w:rsidP="00CD0EF0">
            <w:pPr>
              <w:snapToGrid w:val="0"/>
              <w:spacing w:after="0"/>
            </w:pPr>
            <w:r w:rsidRPr="00673FBA">
              <w:t xml:space="preserve">        target rt0</w:t>
            </w:r>
          </w:p>
          <w:p w:rsidR="00CD0EF0" w:rsidRPr="00673FBA" w:rsidRDefault="00CD0EF0" w:rsidP="00CD0EF0">
            <w:pPr>
              <w:snapToGrid w:val="0"/>
              <w:spacing w:after="0"/>
            </w:pPr>
            <w:r w:rsidRPr="00673FBA">
              <w:t xml:space="preserve">        {</w:t>
            </w:r>
          </w:p>
          <w:p w:rsidR="00CD0EF0" w:rsidRPr="00673FBA" w:rsidRDefault="00CD0EF0" w:rsidP="00CD0EF0">
            <w:pPr>
              <w:snapToGrid w:val="0"/>
              <w:spacing w:after="0"/>
            </w:pPr>
            <w:r w:rsidRPr="00673FBA">
              <w:t xml:space="preserve">            // Render output from previous compositor (or original scene)</w:t>
            </w:r>
          </w:p>
          <w:p w:rsidR="00CD0EF0" w:rsidRPr="00673FBA" w:rsidRDefault="00CD0EF0" w:rsidP="00CD0EF0">
            <w:pPr>
              <w:snapToGrid w:val="0"/>
              <w:spacing w:after="0"/>
            </w:pPr>
            <w:r w:rsidRPr="00673FBA">
              <w:t xml:space="preserve">            input previous</w:t>
            </w:r>
          </w:p>
          <w:p w:rsidR="00CD0EF0" w:rsidRPr="00673FBA" w:rsidRDefault="00CD0EF0" w:rsidP="00CD0EF0">
            <w:pPr>
              <w:snapToGrid w:val="0"/>
              <w:spacing w:after="0"/>
            </w:pPr>
            <w:r w:rsidRPr="00673FBA">
              <w:t xml:space="preserve">        }</w:t>
            </w:r>
          </w:p>
          <w:p w:rsidR="00CD0EF0" w:rsidRPr="00673FBA" w:rsidRDefault="00CD0EF0" w:rsidP="00CD0EF0">
            <w:pPr>
              <w:snapToGrid w:val="0"/>
              <w:spacing w:after="0"/>
            </w:pPr>
          </w:p>
          <w:p w:rsidR="00CD0EF0" w:rsidRPr="00673FBA" w:rsidRDefault="00CD0EF0" w:rsidP="00CD0EF0">
            <w:pPr>
              <w:snapToGrid w:val="0"/>
              <w:spacing w:after="0"/>
            </w:pPr>
            <w:r w:rsidRPr="00673FBA">
              <w:t xml:space="preserve">        </w:t>
            </w:r>
            <w:proofErr w:type="spellStart"/>
            <w:r w:rsidRPr="00673FBA">
              <w:t>target_output</w:t>
            </w:r>
            <w:proofErr w:type="spellEnd"/>
          </w:p>
          <w:p w:rsidR="00CD0EF0" w:rsidRPr="00673FBA" w:rsidRDefault="00CD0EF0" w:rsidP="00CD0EF0">
            <w:pPr>
              <w:snapToGrid w:val="0"/>
              <w:spacing w:after="0"/>
            </w:pPr>
            <w:r w:rsidRPr="00673FBA">
              <w:t xml:space="preserve">        {</w:t>
            </w:r>
          </w:p>
          <w:p w:rsidR="00CD0EF0" w:rsidRPr="00673FBA" w:rsidRDefault="00CD0EF0" w:rsidP="00CD0EF0">
            <w:pPr>
              <w:snapToGrid w:val="0"/>
              <w:spacing w:after="0"/>
            </w:pPr>
            <w:r w:rsidRPr="00673FBA">
              <w:t xml:space="preserve">            // Start with clear output</w:t>
            </w:r>
          </w:p>
          <w:p w:rsidR="00CD0EF0" w:rsidRPr="00673FBA" w:rsidRDefault="00CD0EF0" w:rsidP="00CD0EF0">
            <w:pPr>
              <w:snapToGrid w:val="0"/>
              <w:spacing w:after="0"/>
            </w:pPr>
            <w:r w:rsidRPr="00673FBA">
              <w:t xml:space="preserve">            input none</w:t>
            </w:r>
          </w:p>
          <w:p w:rsidR="00CD0EF0" w:rsidRPr="00673FBA" w:rsidRDefault="00CD0EF0" w:rsidP="00CD0EF0">
            <w:pPr>
              <w:snapToGrid w:val="0"/>
              <w:spacing w:after="0"/>
            </w:pPr>
            <w:r w:rsidRPr="00673FBA">
              <w:t xml:space="preserve">            // Draw a </w:t>
            </w:r>
            <w:proofErr w:type="spellStart"/>
            <w:r w:rsidRPr="00673FBA">
              <w:t>fullscreen</w:t>
            </w:r>
            <w:proofErr w:type="spellEnd"/>
            <w:r w:rsidRPr="00673FBA">
              <w:t xml:space="preserve"> quad with the black and white image</w:t>
            </w:r>
          </w:p>
          <w:p w:rsidR="00CD0EF0" w:rsidRPr="00673FBA" w:rsidRDefault="00CD0EF0" w:rsidP="00CD0EF0">
            <w:pPr>
              <w:snapToGrid w:val="0"/>
              <w:spacing w:after="0"/>
            </w:pPr>
            <w:r w:rsidRPr="00673FBA">
              <w:t xml:space="preserve">            pass </w:t>
            </w:r>
            <w:proofErr w:type="spellStart"/>
            <w:r w:rsidRPr="00673FBA">
              <w:t>render_quad</w:t>
            </w:r>
            <w:proofErr w:type="spellEnd"/>
          </w:p>
          <w:p w:rsidR="00CD0EF0" w:rsidRPr="00673FBA" w:rsidRDefault="00CD0EF0" w:rsidP="00CD0EF0">
            <w:pPr>
              <w:snapToGrid w:val="0"/>
              <w:spacing w:after="0"/>
            </w:pPr>
            <w:r w:rsidRPr="00673FBA">
              <w:t xml:space="preserve">            {</w:t>
            </w:r>
          </w:p>
          <w:p w:rsidR="00CD0EF0" w:rsidRPr="00673FBA" w:rsidRDefault="00CD0EF0" w:rsidP="00CD0EF0">
            <w:pPr>
              <w:snapToGrid w:val="0"/>
              <w:spacing w:after="0"/>
            </w:pPr>
            <w:r w:rsidRPr="00673FBA">
              <w:t xml:space="preserve">                // Renders a </w:t>
            </w:r>
            <w:proofErr w:type="spellStart"/>
            <w:r w:rsidRPr="00673FBA">
              <w:t>fullscreen</w:t>
            </w:r>
            <w:proofErr w:type="spellEnd"/>
            <w:r w:rsidRPr="00673FBA">
              <w:t xml:space="preserve"> quad with a material</w:t>
            </w:r>
          </w:p>
          <w:p w:rsidR="00CD0EF0" w:rsidRPr="00673FBA" w:rsidRDefault="00CD0EF0" w:rsidP="00CD0EF0">
            <w:pPr>
              <w:snapToGrid w:val="0"/>
              <w:spacing w:after="0"/>
            </w:pPr>
            <w:r w:rsidRPr="00673FBA">
              <w:t xml:space="preserve">                material Ogre/Compositor/</w:t>
            </w:r>
            <w:proofErr w:type="spellStart"/>
            <w:r w:rsidRPr="00673FBA">
              <w:t>BlackAndWhite</w:t>
            </w:r>
            <w:proofErr w:type="spellEnd"/>
          </w:p>
          <w:p w:rsidR="00CD0EF0" w:rsidRPr="00673FBA" w:rsidRDefault="00CD0EF0" w:rsidP="00CD0EF0">
            <w:pPr>
              <w:snapToGrid w:val="0"/>
              <w:spacing w:after="0"/>
            </w:pPr>
            <w:r w:rsidRPr="00673FBA">
              <w:t xml:space="preserve">                input 0 rt0</w:t>
            </w:r>
          </w:p>
          <w:p w:rsidR="00CD0EF0" w:rsidRPr="00EF29E4" w:rsidRDefault="00CD0EF0" w:rsidP="00CD0EF0">
            <w:pPr>
              <w:snapToGrid w:val="0"/>
              <w:spacing w:after="0"/>
            </w:pPr>
            <w:r w:rsidRPr="00CD0EF0">
              <w:t xml:space="preserve">            </w:t>
            </w:r>
            <w:r w:rsidRPr="00EF29E4">
              <w:t>}</w:t>
            </w:r>
          </w:p>
          <w:p w:rsidR="00CD0EF0" w:rsidRPr="00EF29E4" w:rsidRDefault="00CD0EF0" w:rsidP="00CD0EF0">
            <w:pPr>
              <w:snapToGrid w:val="0"/>
              <w:spacing w:after="0"/>
            </w:pPr>
            <w:r w:rsidRPr="00EF29E4">
              <w:lastRenderedPageBreak/>
              <w:t xml:space="preserve">        }</w:t>
            </w:r>
          </w:p>
          <w:p w:rsidR="00CD0EF0" w:rsidRPr="00EF29E4" w:rsidRDefault="00CD0EF0" w:rsidP="00CD0EF0">
            <w:pPr>
              <w:snapToGrid w:val="0"/>
              <w:spacing w:after="0"/>
            </w:pPr>
            <w:r w:rsidRPr="00EF29E4">
              <w:t xml:space="preserve">    }</w:t>
            </w:r>
          </w:p>
          <w:p w:rsidR="00CD0EF0" w:rsidRPr="00EF29E4" w:rsidRDefault="00CD0EF0" w:rsidP="00CD0EF0">
            <w:pPr>
              <w:snapToGrid w:val="0"/>
              <w:spacing w:after="0"/>
            </w:pPr>
            <w:r w:rsidRPr="00EF29E4">
              <w:t>}</w:t>
            </w:r>
          </w:p>
          <w:p w:rsidR="00CD0EF0" w:rsidRPr="00EF29E4" w:rsidRDefault="00CD0EF0" w:rsidP="00CD0EF0">
            <w:pPr>
              <w:snapToGrid w:val="0"/>
              <w:spacing w:after="0"/>
            </w:pPr>
          </w:p>
          <w:p w:rsidR="00CD0EF0" w:rsidRDefault="00CD0EF0" w:rsidP="00CD0EF0">
            <w:pPr>
              <w:snapToGrid w:val="0"/>
              <w:spacing w:after="0"/>
              <w:rPr>
                <w:rFonts w:ascii="Arial" w:hAnsi="Arial" w:cs="Arial"/>
                <w:color w:val="000000"/>
                <w:sz w:val="20"/>
                <w:szCs w:val="20"/>
              </w:rPr>
            </w:pPr>
            <w:r w:rsidRPr="00CD0EF0">
              <w:rPr>
                <w:rFonts w:ascii="Arial" w:hAnsi="Arial" w:cs="Arial"/>
                <w:color w:val="000000"/>
                <w:sz w:val="20"/>
                <w:szCs w:val="20"/>
              </w:rPr>
              <w:t>Like the material, the compositors authorize the use of several techniques on the final rendering.</w:t>
            </w:r>
          </w:p>
          <w:p w:rsidR="00CD0EF0" w:rsidRPr="00CD0EF0" w:rsidRDefault="00CD0EF0" w:rsidP="00CD0EF0">
            <w:pPr>
              <w:snapToGrid w:val="0"/>
              <w:spacing w:after="0"/>
              <w:rPr>
                <w:sz w:val="20"/>
                <w:szCs w:val="20"/>
              </w:rPr>
            </w:pPr>
          </w:p>
          <w:p w:rsidR="00CD0EF0" w:rsidRPr="00CD0EF0" w:rsidRDefault="00CD0EF0" w:rsidP="00CD0EF0">
            <w:pPr>
              <w:snapToGrid w:val="0"/>
              <w:rPr>
                <w:sz w:val="20"/>
                <w:szCs w:val="20"/>
              </w:rPr>
            </w:pPr>
            <w:r w:rsidRPr="00CD0EF0">
              <w:rPr>
                <w:rFonts w:ascii="Arial" w:hAnsi="Arial" w:cs="Arial"/>
                <w:color w:val="000000"/>
                <w:sz w:val="20"/>
                <w:szCs w:val="20"/>
              </w:rPr>
              <w:t>The 3D engine loads in a texture image rendering application and apply the texture on a material that achieves the desired effect.</w:t>
            </w:r>
          </w:p>
        </w:tc>
      </w:tr>
    </w:tbl>
    <w:p w:rsidR="002A03EA" w:rsidRPr="00CD0EF0" w:rsidRDefault="002A03EA">
      <w:r w:rsidRPr="00CD0EF0">
        <w:lastRenderedPageBreak/>
        <w:br w:type="page"/>
      </w:r>
    </w:p>
    <w:tbl>
      <w:tblPr>
        <w:tblW w:w="9450" w:type="dxa"/>
        <w:tblInd w:w="70" w:type="dxa"/>
        <w:tblLayout w:type="fixed"/>
        <w:tblCellMar>
          <w:left w:w="70" w:type="dxa"/>
          <w:right w:w="70" w:type="dxa"/>
        </w:tblCellMar>
        <w:tblLook w:val="0000"/>
        <w:tblPrChange w:id="55" w:author="Claire" w:date="2010-05-07T11:24:00Z">
          <w:tblPr>
            <w:tblW w:w="9463" w:type="dxa"/>
            <w:tblInd w:w="70" w:type="dxa"/>
            <w:tblLayout w:type="fixed"/>
            <w:tblCellMar>
              <w:left w:w="70" w:type="dxa"/>
              <w:right w:w="70" w:type="dxa"/>
            </w:tblCellMar>
            <w:tblLook w:val="0000"/>
          </w:tblPr>
        </w:tblPrChange>
      </w:tblPr>
      <w:tblGrid>
        <w:gridCol w:w="457"/>
        <w:gridCol w:w="8993"/>
        <w:tblGridChange w:id="56">
          <w:tblGrid>
            <w:gridCol w:w="458"/>
            <w:gridCol w:w="9005"/>
          </w:tblGrid>
        </w:tblGridChange>
      </w:tblGrid>
      <w:tr w:rsidR="00AB3134" w:rsidRPr="000650D8" w:rsidTr="0031280E">
        <w:trPr>
          <w:trHeight w:val="1901"/>
          <w:trPrChange w:id="57" w:author="Claire" w:date="2010-05-07T11:24:00Z">
            <w:trPr>
              <w:trHeight w:val="1961"/>
            </w:trPr>
          </w:trPrChange>
        </w:trPr>
        <w:tc>
          <w:tcPr>
            <w:tcW w:w="457" w:type="dxa"/>
            <w:tcBorders>
              <w:top w:val="single" w:sz="4" w:space="0" w:color="000000"/>
              <w:left w:val="single" w:sz="4" w:space="0" w:color="000000"/>
              <w:bottom w:val="single" w:sz="4" w:space="0" w:color="000000"/>
            </w:tcBorders>
            <w:tcPrChange w:id="58" w:author="Claire" w:date="2010-05-07T11:24:00Z">
              <w:tcPr>
                <w:tcW w:w="458" w:type="dxa"/>
                <w:tcBorders>
                  <w:top w:val="single" w:sz="4" w:space="0" w:color="000000"/>
                  <w:left w:val="single" w:sz="4" w:space="0" w:color="000000"/>
                  <w:bottom w:val="single" w:sz="4" w:space="0" w:color="000000"/>
                </w:tcBorders>
              </w:tcPr>
            </w:tcPrChange>
          </w:tcPr>
          <w:p w:rsidR="00AB3134" w:rsidRPr="000650D8" w:rsidRDefault="00166F9F" w:rsidP="00102F3C">
            <w:pPr>
              <w:snapToGrid w:val="0"/>
              <w:jc w:val="center"/>
              <w:rPr>
                <w:rFonts w:cs="Arial"/>
                <w:b/>
                <w:sz w:val="28"/>
              </w:rPr>
            </w:pPr>
            <w:r>
              <w:rPr>
                <w:noProof/>
                <w:lang w:val="fr-FR" w:eastAsia="fr-FR"/>
              </w:rPr>
              <w:lastRenderedPageBreak/>
              <w:drawing>
                <wp:inline distT="0" distB="0" distL="0" distR="0">
                  <wp:extent cx="154305" cy="154305"/>
                  <wp:effectExtent l="19050" t="0" r="0" b="0"/>
                  <wp:docPr id="41"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
                          <pic:cNvPicPr>
                            <a:picLocks noChangeAspect="1" noChangeArrowheads="1"/>
                          </pic:cNvPicPr>
                        </pic:nvPicPr>
                        <pic:blipFill>
                          <a:blip r:embed="rId99"/>
                          <a:srcRect/>
                          <a:stretch>
                            <a:fillRect/>
                          </a:stretch>
                        </pic:blipFill>
                        <pic:spPr bwMode="auto">
                          <a:xfrm>
                            <a:off x="0" y="0"/>
                            <a:ext cx="154305" cy="154305"/>
                          </a:xfrm>
                          <a:prstGeom prst="rect">
                            <a:avLst/>
                          </a:prstGeom>
                          <a:solidFill>
                            <a:srgbClr val="FFFFFF"/>
                          </a:solidFill>
                          <a:ln w="9525">
                            <a:noFill/>
                            <a:miter lim="800000"/>
                            <a:headEnd/>
                            <a:tailEnd/>
                          </a:ln>
                        </pic:spPr>
                      </pic:pic>
                    </a:graphicData>
                  </a:graphic>
                </wp:inline>
              </w:drawing>
            </w:r>
          </w:p>
        </w:tc>
        <w:tc>
          <w:tcPr>
            <w:tcW w:w="8993" w:type="dxa"/>
            <w:tcBorders>
              <w:top w:val="single" w:sz="4" w:space="0" w:color="000000"/>
              <w:left w:val="single" w:sz="4" w:space="0" w:color="000000"/>
              <w:bottom w:val="single" w:sz="4" w:space="0" w:color="000000"/>
              <w:right w:val="single" w:sz="4" w:space="0" w:color="000000"/>
            </w:tcBorders>
            <w:tcPrChange w:id="59" w:author="Claire" w:date="2010-05-07T11:24:00Z">
              <w:tcPr>
                <w:tcW w:w="9005" w:type="dxa"/>
                <w:tcBorders>
                  <w:top w:val="single" w:sz="4" w:space="0" w:color="000000"/>
                  <w:left w:val="single" w:sz="4" w:space="0" w:color="000000"/>
                  <w:bottom w:val="single" w:sz="4" w:space="0" w:color="000000"/>
                  <w:right w:val="single" w:sz="4" w:space="0" w:color="000000"/>
                </w:tcBorders>
              </w:tcPr>
            </w:tcPrChange>
          </w:tcPr>
          <w:p w:rsidR="00AB3134" w:rsidRPr="000650D8" w:rsidRDefault="00AB3134" w:rsidP="00102F3C">
            <w:pPr>
              <w:snapToGrid w:val="0"/>
              <w:rPr>
                <w:rFonts w:cs="Arial"/>
                <w:b/>
              </w:rPr>
            </w:pPr>
            <w:r w:rsidRPr="000650D8">
              <w:rPr>
                <w:rFonts w:cs="Arial"/>
                <w:b/>
              </w:rPr>
              <w:t xml:space="preserve">Camera : « 3D camera Representation » </w:t>
            </w:r>
          </w:p>
          <w:p w:rsidR="00AB3134" w:rsidRPr="000650D8" w:rsidRDefault="00AB3134" w:rsidP="00495453">
            <w:pPr>
              <w:snapToGrid w:val="0"/>
            </w:pPr>
          </w:p>
          <w:p w:rsidR="00AB3134" w:rsidRPr="000650D8" w:rsidRDefault="00AB3134" w:rsidP="00495453">
            <w:pPr>
              <w:snapToGrid w:val="0"/>
            </w:pPr>
            <w:r w:rsidRPr="000650D8">
              <w:object w:dxaOrig="2940" w:dyaOrig="18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5.45pt;height:90.2pt" o:ole="">
                  <v:imagedata r:id="rId100" o:title=""/>
                </v:shape>
                <o:OLEObject Type="Embed" ProgID="PBrush" ShapeID="_x0000_i1025" DrawAspect="Content" ObjectID="_1362296551" r:id="rId101"/>
              </w:object>
            </w:r>
          </w:p>
          <w:p w:rsidR="00AB3134" w:rsidRPr="000650D8" w:rsidRDefault="00AB3134" w:rsidP="00495453">
            <w:pPr>
              <w:rPr>
                <w:lang w:eastAsia="fr-FR"/>
              </w:rPr>
            </w:pPr>
            <w:r w:rsidRPr="000650D8">
              <w:rPr>
                <w:lang w:eastAsia="fr-FR"/>
              </w:rPr>
              <w:t xml:space="preserve">Set as Active Camera: Allows you to make the active camera selected in the 3D </w:t>
            </w:r>
          </w:p>
          <w:p w:rsidR="00AB3134" w:rsidRPr="000650D8" w:rsidRDefault="00AB3134" w:rsidP="00495453">
            <w:pPr>
              <w:rPr>
                <w:lang w:eastAsia="fr-FR"/>
              </w:rPr>
            </w:pPr>
            <w:r w:rsidRPr="000650D8">
              <w:rPr>
                <w:lang w:eastAsia="fr-FR"/>
              </w:rPr>
              <w:t xml:space="preserve">Edit Setting: (see </w:t>
            </w:r>
            <w:r>
              <w:rPr>
                <w:lang w:eastAsia="fr-FR"/>
              </w:rPr>
              <w:t>24</w:t>
            </w:r>
            <w:r w:rsidRPr="000650D8">
              <w:rPr>
                <w:lang w:eastAsia="fr-FR"/>
              </w:rPr>
              <w:t xml:space="preserve"> Advanced Us</w:t>
            </w:r>
            <w:r>
              <w:rPr>
                <w:lang w:eastAsia="fr-FR"/>
              </w:rPr>
              <w:t>e</w:t>
            </w:r>
            <w:r w:rsidRPr="000650D8">
              <w:rPr>
                <w:lang w:eastAsia="fr-FR"/>
              </w:rPr>
              <w:t xml:space="preserve"> and definitions) </w:t>
            </w:r>
          </w:p>
          <w:p w:rsidR="00AB3134" w:rsidRPr="000650D8" w:rsidRDefault="00166F9F" w:rsidP="00102F3C">
            <w:pPr>
              <w:snapToGrid w:val="0"/>
              <w:jc w:val="center"/>
              <w:rPr>
                <w:rFonts w:cs="Arial"/>
              </w:rPr>
            </w:pPr>
            <w:r>
              <w:rPr>
                <w:rFonts w:cs="Arial"/>
                <w:noProof/>
                <w:lang w:val="fr-FR" w:eastAsia="fr-FR"/>
              </w:rPr>
              <w:drawing>
                <wp:inline distT="0" distB="0" distL="0" distR="0">
                  <wp:extent cx="2352675" cy="1448435"/>
                  <wp:effectExtent l="19050" t="0" r="9525" b="0"/>
                  <wp:docPr id="43"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102"/>
                          <a:srcRect/>
                          <a:stretch>
                            <a:fillRect/>
                          </a:stretch>
                        </pic:blipFill>
                        <pic:spPr bwMode="auto">
                          <a:xfrm>
                            <a:off x="0" y="0"/>
                            <a:ext cx="2352675" cy="1448435"/>
                          </a:xfrm>
                          <a:prstGeom prst="rect">
                            <a:avLst/>
                          </a:prstGeom>
                          <a:noFill/>
                          <a:ln w="9525">
                            <a:noFill/>
                            <a:miter lim="800000"/>
                            <a:headEnd/>
                            <a:tailEnd/>
                          </a:ln>
                        </pic:spPr>
                      </pic:pic>
                    </a:graphicData>
                  </a:graphic>
                </wp:inline>
              </w:drawing>
            </w:r>
          </w:p>
          <w:p w:rsidR="00AB3134" w:rsidRPr="000650D8" w:rsidRDefault="00AB3134" w:rsidP="00805E75">
            <w:pPr>
              <w:spacing w:after="0"/>
              <w:rPr>
                <w:rFonts w:cs="Arial"/>
                <w:color w:val="000000"/>
                <w:lang w:eastAsia="fr-FR"/>
              </w:rPr>
            </w:pPr>
            <w:r w:rsidRPr="000650D8">
              <w:rPr>
                <w:rFonts w:cs="Arial"/>
                <w:color w:val="000000"/>
                <w:lang w:eastAsia="fr-FR"/>
              </w:rPr>
              <w:t xml:space="preserve">By entering a value in the text box + Left click on the arrow moving up / down </w:t>
            </w:r>
            <w:r w:rsidRPr="000650D8">
              <w:rPr>
                <w:rFonts w:cs="Arial"/>
                <w:color w:val="000000"/>
                <w:lang w:eastAsia="fr-FR"/>
              </w:rPr>
              <w:br/>
              <w:t>It immediately changes the value.</w:t>
            </w:r>
            <w:r w:rsidRPr="000650D8">
              <w:rPr>
                <w:rFonts w:cs="Arial"/>
                <w:color w:val="000000"/>
                <w:lang w:eastAsia="fr-FR"/>
              </w:rPr>
              <w:br/>
              <w:t xml:space="preserve">For more information about these parameters refer to Part </w:t>
            </w:r>
            <w:r>
              <w:rPr>
                <w:lang w:eastAsia="fr-FR"/>
              </w:rPr>
              <w:t>24</w:t>
            </w:r>
            <w:r w:rsidRPr="000650D8">
              <w:rPr>
                <w:lang w:eastAsia="fr-FR"/>
              </w:rPr>
              <w:t xml:space="preserve"> Advanced Us</w:t>
            </w:r>
            <w:r>
              <w:rPr>
                <w:lang w:eastAsia="fr-FR"/>
              </w:rPr>
              <w:t>e</w:t>
            </w:r>
            <w:r w:rsidRPr="000650D8">
              <w:rPr>
                <w:lang w:eastAsia="fr-FR"/>
              </w:rPr>
              <w:t xml:space="preserve"> and definitions</w:t>
            </w:r>
            <w:r w:rsidRPr="000650D8">
              <w:rPr>
                <w:rFonts w:cs="Arial"/>
                <w:color w:val="000000"/>
                <w:lang w:eastAsia="fr-FR"/>
              </w:rPr>
              <w:t>.</w:t>
            </w:r>
          </w:p>
          <w:p w:rsidR="00AB3134" w:rsidRPr="000650D8" w:rsidRDefault="00AB3134" w:rsidP="00102F3C">
            <w:pPr>
              <w:rPr>
                <w:lang w:eastAsia="fr-FR"/>
              </w:rPr>
            </w:pPr>
          </w:p>
        </w:tc>
      </w:tr>
      <w:tr w:rsidR="00AB3134" w:rsidRPr="000650D8" w:rsidTr="0031280E">
        <w:trPr>
          <w:trHeight w:hRule="exact" w:val="13363"/>
          <w:trPrChange w:id="60" w:author="Claire" w:date="2010-05-07T11:24:00Z">
            <w:trPr>
              <w:trHeight w:hRule="exact" w:val="13784"/>
            </w:trPr>
          </w:trPrChange>
        </w:trPr>
        <w:tc>
          <w:tcPr>
            <w:tcW w:w="457" w:type="dxa"/>
            <w:tcBorders>
              <w:top w:val="single" w:sz="4" w:space="0" w:color="000000"/>
              <w:left w:val="single" w:sz="4" w:space="0" w:color="000000"/>
              <w:bottom w:val="single" w:sz="4" w:space="0" w:color="000000"/>
            </w:tcBorders>
            <w:tcPrChange w:id="61" w:author="Claire" w:date="2010-05-07T11:24:00Z">
              <w:tcPr>
                <w:tcW w:w="458" w:type="dxa"/>
                <w:tcBorders>
                  <w:top w:val="single" w:sz="4" w:space="0" w:color="000000"/>
                  <w:left w:val="single" w:sz="4" w:space="0" w:color="000000"/>
                  <w:bottom w:val="single" w:sz="4" w:space="0" w:color="000000"/>
                </w:tcBorders>
              </w:tcPr>
            </w:tcPrChange>
          </w:tcPr>
          <w:p w:rsidR="00AB3134" w:rsidRPr="000650D8" w:rsidRDefault="00166F9F" w:rsidP="00102F3C">
            <w:pPr>
              <w:snapToGrid w:val="0"/>
              <w:jc w:val="center"/>
              <w:rPr>
                <w:rFonts w:ascii="Franklin Gothic Medium" w:hAnsi="Franklin Gothic Medium" w:cs="Arial"/>
                <w:b/>
                <w:sz w:val="28"/>
              </w:rPr>
            </w:pPr>
            <w:r>
              <w:rPr>
                <w:noProof/>
                <w:lang w:val="fr-FR" w:eastAsia="fr-FR"/>
              </w:rPr>
              <w:lastRenderedPageBreak/>
              <w:drawing>
                <wp:inline distT="0" distB="0" distL="0" distR="0">
                  <wp:extent cx="154305" cy="154305"/>
                  <wp:effectExtent l="19050" t="0" r="0" b="0"/>
                  <wp:docPr id="44"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
                          <pic:cNvPicPr>
                            <a:picLocks noChangeAspect="1" noChangeArrowheads="1"/>
                          </pic:cNvPicPr>
                        </pic:nvPicPr>
                        <pic:blipFill>
                          <a:blip r:embed="rId103"/>
                          <a:srcRect/>
                          <a:stretch>
                            <a:fillRect/>
                          </a:stretch>
                        </pic:blipFill>
                        <pic:spPr bwMode="auto">
                          <a:xfrm>
                            <a:off x="0" y="0"/>
                            <a:ext cx="154305" cy="154305"/>
                          </a:xfrm>
                          <a:prstGeom prst="rect">
                            <a:avLst/>
                          </a:prstGeom>
                          <a:solidFill>
                            <a:srgbClr val="FFFFFF"/>
                          </a:solidFill>
                          <a:ln w="9525">
                            <a:noFill/>
                            <a:miter lim="800000"/>
                            <a:headEnd/>
                            <a:tailEnd/>
                          </a:ln>
                        </pic:spPr>
                      </pic:pic>
                    </a:graphicData>
                  </a:graphic>
                </wp:inline>
              </w:drawing>
            </w:r>
          </w:p>
        </w:tc>
        <w:tc>
          <w:tcPr>
            <w:tcW w:w="8993" w:type="dxa"/>
            <w:tcBorders>
              <w:top w:val="single" w:sz="4" w:space="0" w:color="000000"/>
              <w:left w:val="single" w:sz="4" w:space="0" w:color="000000"/>
              <w:bottom w:val="single" w:sz="4" w:space="0" w:color="000000"/>
              <w:right w:val="single" w:sz="4" w:space="0" w:color="000000"/>
            </w:tcBorders>
            <w:tcPrChange w:id="62" w:author="Claire" w:date="2010-05-07T11:24:00Z">
              <w:tcPr>
                <w:tcW w:w="9005" w:type="dxa"/>
                <w:tcBorders>
                  <w:top w:val="single" w:sz="4" w:space="0" w:color="000000"/>
                  <w:left w:val="single" w:sz="4" w:space="0" w:color="000000"/>
                  <w:bottom w:val="single" w:sz="4" w:space="0" w:color="000000"/>
                  <w:right w:val="single" w:sz="4" w:space="0" w:color="000000"/>
                </w:tcBorders>
              </w:tcPr>
            </w:tcPrChange>
          </w:tcPr>
          <w:p w:rsidR="00AB3134" w:rsidRPr="000650D8" w:rsidRDefault="00AB3134" w:rsidP="00102F3C">
            <w:pPr>
              <w:snapToGrid w:val="0"/>
              <w:rPr>
                <w:rFonts w:ascii="Franklin Gothic Medium" w:hAnsi="Franklin Gothic Medium" w:cs="Arial"/>
              </w:rPr>
            </w:pPr>
            <w:r w:rsidRPr="000650D8">
              <w:rPr>
                <w:rStyle w:val="Touche"/>
                <w:rFonts w:ascii="Arial" w:hAnsi="Arial" w:cs="Arial"/>
                <w:b/>
              </w:rPr>
              <w:t>Light : « 3D Light Representation»</w:t>
            </w:r>
            <w:r w:rsidRPr="000650D8">
              <w:rPr>
                <w:rFonts w:cs="Arial"/>
                <w:b/>
              </w:rPr>
              <w:t xml:space="preserve"> </w:t>
            </w:r>
          </w:p>
          <w:p w:rsidR="00AB3134" w:rsidRPr="000650D8" w:rsidRDefault="003D4FB7" w:rsidP="006F3217">
            <w:pPr>
              <w:snapToGrid w:val="0"/>
            </w:pPr>
            <w:r>
              <w:rPr>
                <w:noProof/>
                <w:lang w:val="fr-FR" w:eastAsia="fr-FR"/>
              </w:rPr>
              <w:drawing>
                <wp:inline distT="0" distB="0" distL="0" distR="0">
                  <wp:extent cx="1266053" cy="1922846"/>
                  <wp:effectExtent l="1905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4"/>
                          <a:srcRect l="43251" t="7066" r="50734" b="68022"/>
                          <a:stretch>
                            <a:fillRect/>
                          </a:stretch>
                        </pic:blipFill>
                        <pic:spPr bwMode="auto">
                          <a:xfrm>
                            <a:off x="0" y="0"/>
                            <a:ext cx="1269854" cy="1928619"/>
                          </a:xfrm>
                          <a:prstGeom prst="rect">
                            <a:avLst/>
                          </a:prstGeom>
                          <a:noFill/>
                          <a:ln w="9525">
                            <a:noFill/>
                            <a:miter lim="800000"/>
                            <a:headEnd/>
                            <a:tailEnd/>
                          </a:ln>
                        </pic:spPr>
                      </pic:pic>
                    </a:graphicData>
                  </a:graphic>
                </wp:inline>
              </w:drawing>
            </w:r>
          </w:p>
          <w:p w:rsidR="00000000" w:rsidRDefault="00AB3134">
            <w:pPr>
              <w:spacing w:after="0"/>
              <w:pPrChange w:id="63" w:author="Claire" w:date="2010-05-07T11:21:00Z">
                <w:pPr/>
              </w:pPrChange>
            </w:pPr>
            <w:r w:rsidRPr="000650D8">
              <w:t>Enable: Enable or disable the light.</w:t>
            </w:r>
          </w:p>
          <w:p w:rsidR="00000000" w:rsidRDefault="00AB3134">
            <w:pPr>
              <w:numPr>
                <w:ilvl w:val="0"/>
                <w:numId w:val="24"/>
              </w:numPr>
              <w:snapToGrid w:val="0"/>
              <w:spacing w:after="0"/>
              <w:ind w:left="0"/>
              <w:rPr>
                <w:rFonts w:cs="Arial"/>
                <w:color w:val="000000"/>
                <w:lang w:eastAsia="fr-FR"/>
              </w:rPr>
              <w:pPrChange w:id="64" w:author="Claire" w:date="2010-05-07T11:21:00Z">
                <w:pPr>
                  <w:numPr>
                    <w:numId w:val="24"/>
                  </w:numPr>
                  <w:tabs>
                    <w:tab w:val="num" w:pos="0"/>
                  </w:tabs>
                  <w:snapToGrid w:val="0"/>
                  <w:ind w:left="720" w:hanging="360"/>
                </w:pPr>
              </w:pPrChange>
            </w:pPr>
            <w:r w:rsidRPr="000650D8">
              <w:rPr>
                <w:rFonts w:cs="Arial"/>
              </w:rPr>
              <w:t>Cast Shadow</w:t>
            </w:r>
            <w:r w:rsidRPr="000650D8">
              <w:rPr>
                <w:rFonts w:ascii="Franklin Gothic Medium" w:hAnsi="Franklin Gothic Medium" w:cs="Arial"/>
              </w:rPr>
              <w:t xml:space="preserve">: </w:t>
            </w:r>
            <w:r w:rsidRPr="000650D8">
              <w:rPr>
                <w:rFonts w:cs="Arial"/>
                <w:color w:val="000000"/>
                <w:lang w:eastAsia="fr-FR"/>
              </w:rPr>
              <w:t>When this option is checked the light will project shadows in the scene</w:t>
            </w:r>
          </w:p>
          <w:p w:rsidR="00000000" w:rsidRDefault="00AB3134">
            <w:pPr>
              <w:numPr>
                <w:ilvl w:val="0"/>
                <w:numId w:val="24"/>
              </w:numPr>
              <w:spacing w:after="0"/>
              <w:ind w:left="0"/>
              <w:rPr>
                <w:rFonts w:cs="Arial"/>
              </w:rPr>
              <w:pPrChange w:id="65" w:author="Claire" w:date="2010-05-07T11:21:00Z">
                <w:pPr>
                  <w:numPr>
                    <w:numId w:val="24"/>
                  </w:numPr>
                  <w:tabs>
                    <w:tab w:val="num" w:pos="0"/>
                  </w:tabs>
                  <w:ind w:left="720" w:hanging="360"/>
                </w:pPr>
              </w:pPrChange>
            </w:pPr>
            <w:r w:rsidRPr="000650D8">
              <w:rPr>
                <w:rFonts w:cs="Arial"/>
              </w:rPr>
              <w:t>Edit Setting:</w:t>
            </w:r>
          </w:p>
          <w:p w:rsidR="00000000" w:rsidRDefault="008B7B05">
            <w:pPr>
              <w:spacing w:after="0"/>
              <w:rPr>
                <w:rFonts w:ascii="Franklin Gothic Medium" w:hAnsi="Franklin Gothic Medium" w:cs="Arial"/>
              </w:rPr>
              <w:pPrChange w:id="66" w:author="Claire" w:date="2010-05-07T11:21:00Z">
                <w:pPr/>
              </w:pPrChange>
            </w:pPr>
            <w:r w:rsidRPr="008B7B05">
              <w:rPr>
                <w:noProof/>
                <w:lang w:val="fr-FR" w:eastAsia="fr-FR"/>
              </w:rPr>
              <w:pict>
                <v:group id="_x0000_s1076" style="position:absolute;margin-left:4.95pt;margin-top:49.05pt;width:25.3pt;height:26.95pt;z-index:251537408;mso-wrap-distance-left:0;mso-wrap-distance-right:0" coordorigin="354,4482" coordsize="505,538">
                  <o:lock v:ext="edit" text="t"/>
                  <v:shape id="_x0000_s1077" type="#_x0000_t48" style="position:absolute;left:356;top:4484;width:503;height:536;v-text-anchor:middle" adj="41837,-4600,37022,10800,26670,10800,360554,-200360" strokeweight=".26mm">
                    <v:fill opacity=".5" color2="black"/>
                    <v:stroke startarrow="block"/>
                  </v:shape>
                  <v:shape id="_x0000_s1078" type="#_x0000_t202" style="position:absolute;left:354;top:4482;width:503;height:536;v-text-anchor:middle" filled="f" stroked="f">
                    <v:stroke joinstyle="round"/>
                    <v:textbox style="mso-next-textbox:#_x0000_s1078;mso-rotate-with-shape:t" inset="1.5mm,,1.5mm">
                      <w:txbxContent>
                        <w:p w:rsidR="008D1C56" w:rsidRDefault="008D1C56">
                          <w:pPr>
                            <w:jc w:val="center"/>
                            <w:rPr>
                              <w:b/>
                              <w:sz w:val="28"/>
                            </w:rPr>
                          </w:pPr>
                          <w:r>
                            <w:rPr>
                              <w:b/>
                              <w:sz w:val="28"/>
                            </w:rPr>
                            <w:t>1</w:t>
                          </w:r>
                        </w:p>
                      </w:txbxContent>
                    </v:textbox>
                  </v:shape>
                </v:group>
              </w:pict>
            </w:r>
            <w:r w:rsidRPr="008B7B05">
              <w:rPr>
                <w:noProof/>
                <w:lang w:val="fr-FR" w:eastAsia="fr-FR"/>
              </w:rPr>
              <w:pict>
                <v:group id="_x0000_s1079" style="position:absolute;margin-left:233.75pt;margin-top:95.2pt;width:25.3pt;height:34.65pt;z-index:251538432;mso-wrap-distance-left:0;mso-wrap-distance-right:0" coordorigin="4675,1904" coordsize="505,692">
                  <o:lock v:ext="edit" text="t"/>
                  <v:shape id="_x0000_s1080" type="#_x0000_t48" style="position:absolute;left:4677;top:1906;width:503;height:690;v-text-anchor:middle" adj="-54405,-14200,-38769,10800,-5070,10800,214040,-200360" strokeweight=".26mm">
                    <v:fill opacity=".5" color2="black"/>
                    <v:stroke startarrow="block"/>
                  </v:shape>
                  <v:shape id="_x0000_s1081" type="#_x0000_t202" style="position:absolute;left:4675;top:1904;width:503;height:690;v-text-anchor:middle" filled="f" stroked="f">
                    <v:stroke joinstyle="round"/>
                    <v:textbox style="mso-next-textbox:#_x0000_s1081;mso-rotate-with-shape:t" inset="1.5mm,,1.5mm">
                      <w:txbxContent>
                        <w:p w:rsidR="008D1C56" w:rsidRDefault="008D1C56">
                          <w:pPr>
                            <w:jc w:val="center"/>
                            <w:rPr>
                              <w:b/>
                              <w:sz w:val="28"/>
                            </w:rPr>
                          </w:pPr>
                          <w:r>
                            <w:rPr>
                              <w:b/>
                              <w:sz w:val="28"/>
                            </w:rPr>
                            <w:t>4</w:t>
                          </w:r>
                        </w:p>
                      </w:txbxContent>
                    </v:textbox>
                  </v:shape>
                </v:group>
              </w:pict>
            </w:r>
            <w:r w:rsidR="00166F9F">
              <w:rPr>
                <w:rFonts w:ascii="Franklin Gothic Medium" w:hAnsi="Franklin Gothic Medium" w:cs="Arial"/>
                <w:noProof/>
                <w:lang w:val="fr-FR" w:eastAsia="fr-FR"/>
              </w:rPr>
              <w:drawing>
                <wp:inline distT="0" distB="0" distL="0" distR="0">
                  <wp:extent cx="3976370" cy="2239645"/>
                  <wp:effectExtent l="19050" t="0" r="5080" b="0"/>
                  <wp:docPr id="47"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105"/>
                          <a:srcRect/>
                          <a:stretch>
                            <a:fillRect/>
                          </a:stretch>
                        </pic:blipFill>
                        <pic:spPr bwMode="auto">
                          <a:xfrm>
                            <a:off x="0" y="0"/>
                            <a:ext cx="3976370" cy="2239645"/>
                          </a:xfrm>
                          <a:prstGeom prst="rect">
                            <a:avLst/>
                          </a:prstGeom>
                          <a:noFill/>
                          <a:ln w="9525">
                            <a:noFill/>
                            <a:miter lim="800000"/>
                            <a:headEnd/>
                            <a:tailEnd/>
                          </a:ln>
                        </pic:spPr>
                      </pic:pic>
                    </a:graphicData>
                  </a:graphic>
                </wp:inline>
              </w:drawing>
            </w:r>
          </w:p>
          <w:p w:rsidR="00AB3134" w:rsidRPr="000650D8" w:rsidRDefault="008B7B05" w:rsidP="00102F3C">
            <w:pPr>
              <w:rPr>
                <w:rFonts w:ascii="Franklin Gothic Medium" w:hAnsi="Franklin Gothic Medium" w:cs="Arial"/>
              </w:rPr>
            </w:pPr>
            <w:r w:rsidRPr="008B7B05">
              <w:rPr>
                <w:noProof/>
                <w:lang w:val="fr-FR" w:eastAsia="fr-FR"/>
              </w:rPr>
              <w:pict>
                <v:group id="_x0000_s1082" style="position:absolute;margin-left:4.45pt;margin-top:11.45pt;width:25.3pt;height:26.95pt;z-index:251539456;mso-wrap-distance-left:0;mso-wrap-distance-right:0" coordorigin="115,7727" coordsize="505,538">
                  <o:lock v:ext="edit" text="t"/>
                  <v:shape id="_x0000_s1083" type="#_x0000_t48" style="position:absolute;left:117;top:7730;width:503;height:536;v-text-anchor:middle" adj="58026,-33520,48099,10800,26670,10800,370779,-212480" strokeweight=".26mm">
                    <v:fill opacity=".5" color2="black"/>
                    <v:stroke startarrow="block"/>
                  </v:shape>
                  <v:shape id="_x0000_s1084" type="#_x0000_t202" style="position:absolute;left:115;top:7727;width:503;height:536;v-text-anchor:middle" filled="f" stroked="f">
                    <v:stroke joinstyle="round"/>
                    <v:textbox style="mso-next-textbox:#_x0000_s1084;mso-rotate-with-shape:t" inset="1.5mm,,1.5mm">
                      <w:txbxContent>
                        <w:p w:rsidR="008D1C56" w:rsidRDefault="008D1C56">
                          <w:pPr>
                            <w:jc w:val="center"/>
                            <w:rPr>
                              <w:b/>
                              <w:sz w:val="28"/>
                            </w:rPr>
                          </w:pPr>
                          <w:r>
                            <w:rPr>
                              <w:b/>
                              <w:sz w:val="28"/>
                            </w:rPr>
                            <w:t>2</w:t>
                          </w:r>
                        </w:p>
                      </w:txbxContent>
                    </v:textbox>
                  </v:shape>
                </v:group>
              </w:pict>
            </w:r>
            <w:r w:rsidRPr="008B7B05">
              <w:rPr>
                <w:noProof/>
                <w:lang w:val="fr-FR" w:eastAsia="fr-FR"/>
              </w:rPr>
              <w:pict>
                <v:group id="_x0000_s1085" style="position:absolute;margin-left:215.8pt;margin-top:3pt;width:25.3pt;height:26.95pt;z-index:251540480;mso-wrap-distance-left:0;mso-wrap-distance-right:0" coordorigin="4316,60" coordsize="505,538">
                  <o:lock v:ext="edit" text="t"/>
                  <v:shape id="_x0000_s1086" type="#_x0000_t48" style="position:absolute;left:4318;top:62;width:503;height:536;v-text-anchor:middle" adj="-15763,-33560,-12398,10800,-5070,10800,268019,-229320" strokeweight=".26mm">
                    <v:fill opacity=".5" color2="black"/>
                    <v:stroke startarrow="block"/>
                  </v:shape>
                  <v:shape id="_x0000_s1087" type="#_x0000_t202" style="position:absolute;left:4316;top:60;width:503;height:536;v-text-anchor:middle" filled="f" stroked="f">
                    <v:stroke joinstyle="round"/>
                    <v:textbox style="mso-next-textbox:#_x0000_s1087;mso-rotate-with-shape:t" inset="1.5mm,,1.5mm">
                      <w:txbxContent>
                        <w:p w:rsidR="008D1C56" w:rsidRDefault="008D1C56">
                          <w:pPr>
                            <w:jc w:val="center"/>
                            <w:rPr>
                              <w:b/>
                              <w:sz w:val="28"/>
                            </w:rPr>
                          </w:pPr>
                          <w:r>
                            <w:rPr>
                              <w:b/>
                              <w:sz w:val="28"/>
                            </w:rPr>
                            <w:t>3</w:t>
                          </w:r>
                        </w:p>
                      </w:txbxContent>
                    </v:textbox>
                  </v:shape>
                </v:group>
              </w:pict>
            </w:r>
          </w:p>
          <w:p w:rsidR="00AB3134" w:rsidRPr="000650D8" w:rsidRDefault="00AB3134" w:rsidP="00102F3C">
            <w:pPr>
              <w:rPr>
                <w:rFonts w:ascii="Franklin Gothic Medium" w:hAnsi="Franklin Gothic Medium" w:cs="Arial"/>
              </w:rPr>
            </w:pPr>
          </w:p>
          <w:p w:rsidR="00AB3134" w:rsidRPr="000650D8" w:rsidRDefault="00AB3134" w:rsidP="00805E75">
            <w:pPr>
              <w:spacing w:after="0"/>
              <w:rPr>
                <w:rFonts w:cs="Arial"/>
                <w:color w:val="000000"/>
                <w:lang w:eastAsia="fr-FR"/>
              </w:rPr>
            </w:pPr>
            <w:r w:rsidRPr="000650D8">
              <w:rPr>
                <w:rFonts w:cs="Arial"/>
                <w:color w:val="000000"/>
                <w:lang w:eastAsia="fr-FR"/>
              </w:rPr>
              <w:t xml:space="preserve">1. Light Type: </w:t>
            </w:r>
            <w:r w:rsidRPr="000650D8">
              <w:rPr>
                <w:rFonts w:cs="Arial"/>
                <w:color w:val="000000"/>
                <w:lang w:eastAsia="fr-FR"/>
              </w:rPr>
              <w:br/>
              <w:t xml:space="preserve">The drop-down menu allows you to select the desired type of light in the scene </w:t>
            </w:r>
            <w:r w:rsidRPr="000650D8">
              <w:rPr>
                <w:rFonts w:cs="Arial"/>
                <w:color w:val="000000"/>
                <w:lang w:eastAsia="fr-FR"/>
              </w:rPr>
              <w:br/>
              <w:t xml:space="preserve">Three types: Spot, </w:t>
            </w:r>
            <w:proofErr w:type="spellStart"/>
            <w:r w:rsidRPr="000650D8">
              <w:rPr>
                <w:rFonts w:cs="Arial"/>
                <w:color w:val="000000"/>
                <w:lang w:eastAsia="fr-FR"/>
              </w:rPr>
              <w:t>Directionnal</w:t>
            </w:r>
            <w:proofErr w:type="spellEnd"/>
            <w:r w:rsidRPr="000650D8">
              <w:rPr>
                <w:rFonts w:cs="Arial"/>
                <w:color w:val="000000"/>
                <w:lang w:eastAsia="fr-FR"/>
              </w:rPr>
              <w:t>, Point. (</w:t>
            </w:r>
            <w:r w:rsidRPr="000650D8">
              <w:rPr>
                <w:lang w:eastAsia="fr-FR"/>
              </w:rPr>
              <w:t xml:space="preserve">see </w:t>
            </w:r>
            <w:r>
              <w:rPr>
                <w:lang w:eastAsia="fr-FR"/>
              </w:rPr>
              <w:t>24</w:t>
            </w:r>
            <w:r w:rsidRPr="000650D8">
              <w:rPr>
                <w:lang w:eastAsia="fr-FR"/>
              </w:rPr>
              <w:t xml:space="preserve"> Advanced Us</w:t>
            </w:r>
            <w:r>
              <w:rPr>
                <w:lang w:eastAsia="fr-FR"/>
              </w:rPr>
              <w:t>e</w:t>
            </w:r>
            <w:r w:rsidRPr="000650D8">
              <w:rPr>
                <w:lang w:eastAsia="fr-FR"/>
              </w:rPr>
              <w:t xml:space="preserve"> and definitions</w:t>
            </w:r>
            <w:r>
              <w:rPr>
                <w:rFonts w:cs="Arial"/>
                <w:color w:val="000000"/>
                <w:lang w:eastAsia="fr-FR"/>
              </w:rPr>
              <w:t xml:space="preserve">) </w:t>
            </w:r>
            <w:r w:rsidRPr="000650D8">
              <w:rPr>
                <w:rFonts w:cs="Arial"/>
                <w:color w:val="000000"/>
                <w:lang w:eastAsia="fr-FR"/>
              </w:rPr>
              <w:br/>
              <w:t xml:space="preserve">2. Parameters of light </w:t>
            </w:r>
            <w:r w:rsidRPr="000650D8">
              <w:rPr>
                <w:rFonts w:cs="Arial"/>
                <w:color w:val="000000"/>
                <w:lang w:eastAsia="fr-FR"/>
              </w:rPr>
              <w:br/>
              <w:t xml:space="preserve">By entering a value in the text box + Left click on the arrow moving up / down, it immediately modifies the value. </w:t>
            </w:r>
            <w:r w:rsidRPr="000650D8">
              <w:rPr>
                <w:rFonts w:cs="Arial"/>
                <w:color w:val="000000"/>
                <w:lang w:eastAsia="fr-FR"/>
              </w:rPr>
              <w:br/>
              <w:t>(</w:t>
            </w:r>
            <w:r w:rsidRPr="000650D8">
              <w:rPr>
                <w:lang w:eastAsia="fr-FR"/>
              </w:rPr>
              <w:t xml:space="preserve">see </w:t>
            </w:r>
            <w:r>
              <w:rPr>
                <w:lang w:eastAsia="fr-FR"/>
              </w:rPr>
              <w:t>24</w:t>
            </w:r>
            <w:r w:rsidRPr="000650D8">
              <w:rPr>
                <w:lang w:eastAsia="fr-FR"/>
              </w:rPr>
              <w:t xml:space="preserve"> Advanced Us</w:t>
            </w:r>
            <w:r>
              <w:rPr>
                <w:lang w:eastAsia="fr-FR"/>
              </w:rPr>
              <w:t>e</w:t>
            </w:r>
            <w:r w:rsidRPr="000650D8">
              <w:rPr>
                <w:lang w:eastAsia="fr-FR"/>
              </w:rPr>
              <w:t xml:space="preserve"> and definitions</w:t>
            </w:r>
            <w:r w:rsidRPr="000650D8">
              <w:rPr>
                <w:rFonts w:cs="Arial"/>
                <w:color w:val="000000"/>
                <w:lang w:eastAsia="fr-FR"/>
              </w:rPr>
              <w:t xml:space="preserve">). </w:t>
            </w:r>
            <w:r w:rsidRPr="000650D8">
              <w:rPr>
                <w:rFonts w:cs="Arial"/>
                <w:color w:val="000000"/>
                <w:lang w:eastAsia="fr-FR"/>
              </w:rPr>
              <w:br/>
              <w:t>Note: Settings (Inner and Outer Range) are accessible only in the event of a light spot because they define the opening of this light.</w:t>
            </w:r>
          </w:p>
          <w:p w:rsidR="00AB3134" w:rsidDel="0031280E" w:rsidRDefault="00AB3134" w:rsidP="00E2279E">
            <w:pPr>
              <w:spacing w:after="0"/>
              <w:rPr>
                <w:del w:id="67" w:author="Claire" w:date="2010-05-07T11:22:00Z"/>
                <w:rFonts w:cs="Arial"/>
                <w:color w:val="000000"/>
                <w:lang w:eastAsia="fr-FR"/>
              </w:rPr>
            </w:pPr>
            <w:r w:rsidRPr="000650D8">
              <w:rPr>
                <w:rFonts w:cs="Arial"/>
                <w:color w:val="000000"/>
                <w:lang w:eastAsia="fr-FR"/>
              </w:rPr>
              <w:t xml:space="preserve">3. Cast Shadows </w:t>
            </w:r>
            <w:r w:rsidRPr="000650D8">
              <w:rPr>
                <w:rFonts w:cs="Arial"/>
                <w:color w:val="000000"/>
                <w:lang w:eastAsia="fr-FR"/>
              </w:rPr>
              <w:br/>
              <w:t>  When this option is checked the light will project shadows in the scene</w:t>
            </w:r>
          </w:p>
          <w:p w:rsidR="00000000" w:rsidRDefault="004E3C8F">
            <w:pPr>
              <w:spacing w:after="0"/>
              <w:rPr>
                <w:ins w:id="68" w:author="Claire" w:date="2010-05-07T11:22:00Z"/>
                <w:rFonts w:cs="Arial"/>
                <w:color w:val="000000"/>
                <w:lang w:eastAsia="fr-FR"/>
              </w:rPr>
              <w:pPrChange w:id="69" w:author="Claire" w:date="2010-05-07T11:22:00Z">
                <w:pPr>
                  <w:snapToGrid w:val="0"/>
                </w:pPr>
              </w:pPrChange>
            </w:pPr>
          </w:p>
          <w:p w:rsidR="0031280E" w:rsidRPr="000650D8" w:rsidRDefault="0031280E" w:rsidP="0031280E">
            <w:pPr>
              <w:spacing w:after="0"/>
              <w:rPr>
                <w:rFonts w:cs="Arial"/>
                <w:color w:val="000000"/>
                <w:lang w:eastAsia="fr-FR"/>
              </w:rPr>
            </w:pPr>
            <w:r w:rsidRPr="000650D8">
              <w:rPr>
                <w:rFonts w:cs="Arial"/>
                <w:color w:val="000000"/>
                <w:lang w:eastAsia="fr-FR"/>
              </w:rPr>
              <w:t xml:space="preserve">4. Diffuse and </w:t>
            </w:r>
            <w:proofErr w:type="spellStart"/>
            <w:r w:rsidRPr="000650D8">
              <w:rPr>
                <w:rFonts w:cs="Arial"/>
                <w:color w:val="000000"/>
                <w:lang w:eastAsia="fr-FR"/>
              </w:rPr>
              <w:t>Specular</w:t>
            </w:r>
            <w:proofErr w:type="spellEnd"/>
            <w:r w:rsidRPr="000650D8">
              <w:rPr>
                <w:rFonts w:cs="Arial"/>
                <w:color w:val="000000"/>
                <w:lang w:eastAsia="fr-FR"/>
              </w:rPr>
              <w:t xml:space="preserve"> color </w:t>
            </w:r>
            <w:r w:rsidRPr="000650D8">
              <w:rPr>
                <w:rFonts w:cs="Arial"/>
                <w:color w:val="000000"/>
                <w:lang w:eastAsia="fr-FR"/>
              </w:rPr>
              <w:br/>
              <w:t>Both options allow you to define the color of the light</w:t>
            </w:r>
          </w:p>
          <w:p w:rsidR="00000000" w:rsidRDefault="004E3C8F">
            <w:pPr>
              <w:spacing w:after="0"/>
              <w:rPr>
                <w:ins w:id="70" w:author="Claire" w:date="2010-05-07T11:22:00Z"/>
                <w:rFonts w:cs="Arial"/>
                <w:color w:val="000000"/>
                <w:lang w:eastAsia="fr-FR"/>
              </w:rPr>
              <w:pPrChange w:id="71" w:author="Claire" w:date="2010-05-07T11:22:00Z">
                <w:pPr>
                  <w:snapToGrid w:val="0"/>
                </w:pPr>
              </w:pPrChange>
            </w:pPr>
          </w:p>
          <w:p w:rsidR="00000000" w:rsidRDefault="004E3C8F">
            <w:pPr>
              <w:spacing w:after="0"/>
              <w:rPr>
                <w:ins w:id="72" w:author="Claire" w:date="2010-05-07T11:22:00Z"/>
                <w:rFonts w:cs="Arial"/>
                <w:color w:val="000000"/>
                <w:lang w:eastAsia="fr-FR"/>
              </w:rPr>
              <w:pPrChange w:id="73" w:author="Claire" w:date="2010-05-07T11:22:00Z">
                <w:pPr>
                  <w:snapToGrid w:val="0"/>
                </w:pPr>
              </w:pPrChange>
            </w:pPr>
          </w:p>
          <w:p w:rsidR="0031280E" w:rsidRPr="000650D8" w:rsidRDefault="0031280E" w:rsidP="00E2279E">
            <w:pPr>
              <w:spacing w:after="0"/>
              <w:rPr>
                <w:ins w:id="74" w:author="Claire" w:date="2010-05-07T11:22:00Z"/>
                <w:rFonts w:cs="Arial"/>
                <w:color w:val="000000"/>
                <w:lang w:eastAsia="fr-FR"/>
              </w:rPr>
            </w:pPr>
          </w:p>
          <w:p w:rsidR="00000000" w:rsidRDefault="004E3C8F">
            <w:pPr>
              <w:spacing w:after="0"/>
              <w:pPrChange w:id="75" w:author="Claire" w:date="2010-05-07T11:22:00Z">
                <w:pPr>
                  <w:snapToGrid w:val="0"/>
                </w:pPr>
              </w:pPrChange>
            </w:pPr>
          </w:p>
        </w:tc>
      </w:tr>
      <w:tr w:rsidR="00AB3134" w:rsidRPr="000650D8" w:rsidDel="0031280E" w:rsidTr="0031280E">
        <w:trPr>
          <w:trHeight w:val="1107"/>
          <w:del w:id="76" w:author="Claire" w:date="2010-05-07T11:24:00Z"/>
          <w:trPrChange w:id="77" w:author="Claire" w:date="2010-05-07T11:24:00Z">
            <w:trPr>
              <w:trHeight w:val="1142"/>
            </w:trPr>
          </w:trPrChange>
        </w:trPr>
        <w:tc>
          <w:tcPr>
            <w:tcW w:w="457" w:type="dxa"/>
            <w:tcBorders>
              <w:top w:val="single" w:sz="4" w:space="0" w:color="000000"/>
              <w:left w:val="single" w:sz="4" w:space="0" w:color="000000"/>
              <w:bottom w:val="single" w:sz="4" w:space="0" w:color="000000"/>
            </w:tcBorders>
            <w:tcPrChange w:id="78" w:author="Claire" w:date="2010-05-07T11:24:00Z">
              <w:tcPr>
                <w:tcW w:w="458" w:type="dxa"/>
                <w:tcBorders>
                  <w:top w:val="single" w:sz="4" w:space="0" w:color="000000"/>
                  <w:left w:val="single" w:sz="4" w:space="0" w:color="000000"/>
                  <w:bottom w:val="single" w:sz="4" w:space="0" w:color="000000"/>
                </w:tcBorders>
              </w:tcPr>
            </w:tcPrChange>
          </w:tcPr>
          <w:p w:rsidR="00AB3134" w:rsidRPr="000650D8" w:rsidDel="0031280E" w:rsidRDefault="00AB3134" w:rsidP="00102F3C">
            <w:pPr>
              <w:snapToGrid w:val="0"/>
              <w:jc w:val="center"/>
              <w:rPr>
                <w:del w:id="79" w:author="Claire" w:date="2010-05-07T11:24:00Z"/>
                <w:noProof/>
                <w:lang w:eastAsia="ja-JP"/>
              </w:rPr>
            </w:pPr>
          </w:p>
        </w:tc>
        <w:tc>
          <w:tcPr>
            <w:tcW w:w="8993" w:type="dxa"/>
            <w:tcBorders>
              <w:top w:val="single" w:sz="4" w:space="0" w:color="000000"/>
              <w:left w:val="single" w:sz="4" w:space="0" w:color="000000"/>
              <w:bottom w:val="single" w:sz="4" w:space="0" w:color="000000"/>
              <w:right w:val="single" w:sz="4" w:space="0" w:color="000000"/>
            </w:tcBorders>
            <w:tcPrChange w:id="80" w:author="Claire" w:date="2010-05-07T11:24:00Z">
              <w:tcPr>
                <w:tcW w:w="9005" w:type="dxa"/>
                <w:tcBorders>
                  <w:top w:val="single" w:sz="4" w:space="0" w:color="000000"/>
                  <w:left w:val="single" w:sz="4" w:space="0" w:color="000000"/>
                  <w:bottom w:val="single" w:sz="4" w:space="0" w:color="000000"/>
                  <w:right w:val="single" w:sz="4" w:space="0" w:color="000000"/>
                </w:tcBorders>
              </w:tcPr>
            </w:tcPrChange>
          </w:tcPr>
          <w:p w:rsidR="00000000" w:rsidRDefault="004E3C8F">
            <w:pPr>
              <w:spacing w:after="0"/>
              <w:rPr>
                <w:del w:id="81" w:author="Claire" w:date="2010-05-07T11:24:00Z"/>
                <w:rStyle w:val="Touche"/>
                <w:rFonts w:ascii="Arial" w:hAnsi="Arial" w:cs="Arial"/>
                <w:b/>
              </w:rPr>
              <w:pPrChange w:id="82" w:author="Claire" w:date="2010-05-07T11:22:00Z">
                <w:pPr>
                  <w:snapToGrid w:val="0"/>
                </w:pPr>
              </w:pPrChange>
            </w:pPr>
          </w:p>
        </w:tc>
      </w:tr>
      <w:tr w:rsidR="00AB3134" w:rsidRPr="000650D8" w:rsidTr="0031280E">
        <w:trPr>
          <w:trHeight w:val="11758"/>
          <w:trPrChange w:id="83" w:author="Claire" w:date="2010-05-07T11:24:00Z">
            <w:trPr>
              <w:trHeight w:val="12129"/>
            </w:trPr>
          </w:trPrChange>
        </w:trPr>
        <w:tc>
          <w:tcPr>
            <w:tcW w:w="457" w:type="dxa"/>
            <w:tcBorders>
              <w:top w:val="single" w:sz="4" w:space="0" w:color="000000"/>
              <w:left w:val="single" w:sz="4" w:space="0" w:color="000000"/>
              <w:bottom w:val="single" w:sz="4" w:space="0" w:color="000000"/>
            </w:tcBorders>
            <w:tcPrChange w:id="84" w:author="Claire" w:date="2010-05-07T11:24:00Z">
              <w:tcPr>
                <w:tcW w:w="458" w:type="dxa"/>
                <w:tcBorders>
                  <w:top w:val="single" w:sz="4" w:space="0" w:color="000000"/>
                  <w:left w:val="single" w:sz="4" w:space="0" w:color="000000"/>
                  <w:bottom w:val="single" w:sz="4" w:space="0" w:color="000000"/>
                </w:tcBorders>
              </w:tcPr>
            </w:tcPrChange>
          </w:tcPr>
          <w:p w:rsidR="00AB3134" w:rsidRPr="000650D8" w:rsidRDefault="00166F9F" w:rsidP="00102F3C">
            <w:pPr>
              <w:snapToGrid w:val="0"/>
              <w:rPr>
                <w:rFonts w:cs="Arial"/>
                <w:b/>
                <w:sz w:val="28"/>
              </w:rPr>
            </w:pPr>
            <w:r>
              <w:rPr>
                <w:noProof/>
                <w:lang w:val="fr-FR" w:eastAsia="fr-FR"/>
              </w:rPr>
              <w:lastRenderedPageBreak/>
              <w:drawing>
                <wp:inline distT="0" distB="0" distL="0" distR="0">
                  <wp:extent cx="154305" cy="154305"/>
                  <wp:effectExtent l="19050" t="0" r="0" b="0"/>
                  <wp:docPr id="48"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0"/>
                          <pic:cNvPicPr>
                            <a:picLocks noChangeAspect="1" noChangeArrowheads="1"/>
                          </pic:cNvPicPr>
                        </pic:nvPicPr>
                        <pic:blipFill>
                          <a:blip r:embed="rId106"/>
                          <a:srcRect/>
                          <a:stretch>
                            <a:fillRect/>
                          </a:stretch>
                        </pic:blipFill>
                        <pic:spPr bwMode="auto">
                          <a:xfrm>
                            <a:off x="0" y="0"/>
                            <a:ext cx="154305" cy="154305"/>
                          </a:xfrm>
                          <a:prstGeom prst="rect">
                            <a:avLst/>
                          </a:prstGeom>
                          <a:solidFill>
                            <a:srgbClr val="FFFFFF"/>
                          </a:solidFill>
                          <a:ln w="9525">
                            <a:noFill/>
                            <a:miter lim="800000"/>
                            <a:headEnd/>
                            <a:tailEnd/>
                          </a:ln>
                        </pic:spPr>
                      </pic:pic>
                    </a:graphicData>
                  </a:graphic>
                </wp:inline>
              </w:drawing>
            </w:r>
          </w:p>
        </w:tc>
        <w:tc>
          <w:tcPr>
            <w:tcW w:w="8993" w:type="dxa"/>
            <w:tcBorders>
              <w:top w:val="single" w:sz="4" w:space="0" w:color="000000"/>
              <w:left w:val="single" w:sz="4" w:space="0" w:color="000000"/>
              <w:bottom w:val="single" w:sz="4" w:space="0" w:color="000000"/>
              <w:right w:val="single" w:sz="4" w:space="0" w:color="000000"/>
            </w:tcBorders>
            <w:tcPrChange w:id="85" w:author="Claire" w:date="2010-05-07T11:24:00Z">
              <w:tcPr>
                <w:tcW w:w="9005" w:type="dxa"/>
                <w:tcBorders>
                  <w:top w:val="single" w:sz="4" w:space="0" w:color="000000"/>
                  <w:left w:val="single" w:sz="4" w:space="0" w:color="000000"/>
                  <w:bottom w:val="single" w:sz="4" w:space="0" w:color="000000"/>
                  <w:right w:val="single" w:sz="4" w:space="0" w:color="000000"/>
                </w:tcBorders>
              </w:tcPr>
            </w:tcPrChange>
          </w:tcPr>
          <w:p w:rsidR="00AB3134" w:rsidRPr="000650D8" w:rsidRDefault="00AB3134" w:rsidP="00E2279E">
            <w:pPr>
              <w:spacing w:after="0"/>
              <w:rPr>
                <w:rFonts w:cs="Arial"/>
                <w:color w:val="000000"/>
                <w:lang w:eastAsia="fr-FR"/>
              </w:rPr>
            </w:pPr>
            <w:r w:rsidRPr="000650D8">
              <w:rPr>
                <w:rFonts w:cs="Arial"/>
                <w:b/>
                <w:color w:val="000000"/>
                <w:lang w:eastAsia="fr-FR"/>
              </w:rPr>
              <w:t>Group: "This is the representation of a group"</w:t>
            </w:r>
            <w:r w:rsidRPr="000650D8">
              <w:rPr>
                <w:rFonts w:cs="Arial"/>
                <w:color w:val="000000"/>
                <w:lang w:eastAsia="fr-FR"/>
              </w:rPr>
              <w:t xml:space="preserve"> (</w:t>
            </w:r>
            <w:r w:rsidRPr="000650D8">
              <w:rPr>
                <w:lang w:eastAsia="fr-FR"/>
              </w:rPr>
              <w:t xml:space="preserve">see </w:t>
            </w:r>
            <w:r>
              <w:rPr>
                <w:lang w:eastAsia="fr-FR"/>
              </w:rPr>
              <w:t>24</w:t>
            </w:r>
            <w:r w:rsidRPr="000650D8">
              <w:rPr>
                <w:lang w:eastAsia="fr-FR"/>
              </w:rPr>
              <w:t xml:space="preserve"> Advanced Us</w:t>
            </w:r>
            <w:r>
              <w:rPr>
                <w:lang w:eastAsia="fr-FR"/>
              </w:rPr>
              <w:t>e</w:t>
            </w:r>
            <w:r w:rsidRPr="000650D8">
              <w:rPr>
                <w:lang w:eastAsia="fr-FR"/>
              </w:rPr>
              <w:t xml:space="preserve"> and definitions</w:t>
            </w:r>
            <w:r w:rsidRPr="000650D8">
              <w:rPr>
                <w:rFonts w:cs="Arial"/>
                <w:color w:val="000000"/>
                <w:lang w:eastAsia="fr-FR"/>
              </w:rPr>
              <w:t>)</w:t>
            </w:r>
          </w:p>
          <w:p w:rsidR="00AB3134" w:rsidRPr="000650D8" w:rsidRDefault="00AB3134" w:rsidP="00102F3C">
            <w:pPr>
              <w:snapToGrid w:val="0"/>
            </w:pPr>
          </w:p>
          <w:p w:rsidR="00AB3134" w:rsidRPr="000650D8" w:rsidRDefault="00AB3134" w:rsidP="00426D4A">
            <w:pPr>
              <w:snapToGrid w:val="0"/>
            </w:pPr>
            <w:r>
              <w:object w:dxaOrig="3525" w:dyaOrig="4395">
                <v:shape id="_x0000_i1026" type="#_x0000_t75" style="width:176.75pt;height:220.35pt" o:ole="">
                  <v:imagedata r:id="rId107" o:title=""/>
                </v:shape>
                <o:OLEObject Type="Embed" ProgID="PBrush" ShapeID="_x0000_i1026" DrawAspect="Content" ObjectID="_1362296552" r:id="rId108"/>
              </w:object>
            </w:r>
          </w:p>
          <w:p w:rsidR="00AB3134" w:rsidRPr="000650D8" w:rsidRDefault="00AB3134" w:rsidP="00426D4A">
            <w:pPr>
              <w:rPr>
                <w:lang w:eastAsia="fr-FR"/>
              </w:rPr>
            </w:pPr>
            <w:r w:rsidRPr="000650D8">
              <w:rPr>
                <w:lang w:eastAsia="fr-FR"/>
              </w:rPr>
              <w:t>Set Position: Changes the position of a group of objects</w:t>
            </w:r>
          </w:p>
          <w:p w:rsidR="00AB3134" w:rsidRPr="000650D8" w:rsidRDefault="00AB3134" w:rsidP="00426D4A">
            <w:pPr>
              <w:rPr>
                <w:lang w:eastAsia="fr-FR"/>
              </w:rPr>
            </w:pPr>
            <w:r w:rsidRPr="000650D8">
              <w:rPr>
                <w:lang w:eastAsia="fr-FR"/>
              </w:rPr>
              <w:t>Set Orientation: Allows you to change the direction of a group of objects</w:t>
            </w:r>
          </w:p>
          <w:p w:rsidR="00AB3134" w:rsidRPr="000650D8" w:rsidRDefault="00AB3134" w:rsidP="00426D4A">
            <w:pPr>
              <w:rPr>
                <w:lang w:eastAsia="fr-FR"/>
              </w:rPr>
            </w:pPr>
            <w:r w:rsidRPr="000650D8">
              <w:rPr>
                <w:lang w:eastAsia="fr-FR"/>
              </w:rPr>
              <w:t>Set Scale: To change the scale of a group of objects</w:t>
            </w:r>
          </w:p>
          <w:p w:rsidR="00AB3134" w:rsidRPr="000650D8" w:rsidRDefault="00AB3134" w:rsidP="00426D4A">
            <w:pPr>
              <w:rPr>
                <w:lang w:eastAsia="fr-FR"/>
              </w:rPr>
            </w:pPr>
            <w:r w:rsidRPr="000650D8">
              <w:rPr>
                <w:lang w:eastAsia="fr-FR"/>
              </w:rPr>
              <w:t xml:space="preserve">Add mesh: Allows the addition of a mesh in the scene (see </w:t>
            </w:r>
            <w:r>
              <w:rPr>
                <w:lang w:eastAsia="fr-FR"/>
              </w:rPr>
              <w:t>24</w:t>
            </w:r>
            <w:r w:rsidRPr="000650D8">
              <w:rPr>
                <w:lang w:eastAsia="fr-FR"/>
              </w:rPr>
              <w:t xml:space="preserve"> Advanced Us</w:t>
            </w:r>
            <w:r>
              <w:rPr>
                <w:lang w:eastAsia="fr-FR"/>
              </w:rPr>
              <w:t>e</w:t>
            </w:r>
            <w:r w:rsidRPr="000650D8">
              <w:rPr>
                <w:lang w:eastAsia="fr-FR"/>
              </w:rPr>
              <w:t xml:space="preserve"> and definitions)</w:t>
            </w:r>
          </w:p>
          <w:p w:rsidR="00AB3134" w:rsidRPr="000650D8" w:rsidRDefault="00AB3134" w:rsidP="00426D4A">
            <w:pPr>
              <w:rPr>
                <w:lang w:eastAsia="fr-FR"/>
              </w:rPr>
            </w:pPr>
            <w:r w:rsidRPr="000650D8">
              <w:rPr>
                <w:lang w:eastAsia="fr-FR"/>
              </w:rPr>
              <w:t>Add Camera: Allows the addition of a camera</w:t>
            </w:r>
          </w:p>
          <w:p w:rsidR="00AB3134" w:rsidRPr="000650D8" w:rsidRDefault="00AB3134" w:rsidP="00426D4A">
            <w:pPr>
              <w:rPr>
                <w:lang w:eastAsia="fr-FR"/>
              </w:rPr>
            </w:pPr>
            <w:r w:rsidRPr="000650D8">
              <w:rPr>
                <w:lang w:eastAsia="fr-FR"/>
              </w:rPr>
              <w:t>Add Light: Allows the addition of a light</w:t>
            </w:r>
          </w:p>
          <w:p w:rsidR="00AB3134" w:rsidRPr="000650D8" w:rsidRDefault="00AB3134" w:rsidP="00426D4A">
            <w:pPr>
              <w:rPr>
                <w:lang w:eastAsia="fr-FR"/>
              </w:rPr>
            </w:pPr>
            <w:r w:rsidRPr="000650D8">
              <w:rPr>
                <w:lang w:eastAsia="fr-FR"/>
              </w:rPr>
              <w:t xml:space="preserve">Dummy Add: Allows the addition of a node in the group stage (see </w:t>
            </w:r>
            <w:r>
              <w:rPr>
                <w:lang w:eastAsia="fr-FR"/>
              </w:rPr>
              <w:t>24</w:t>
            </w:r>
            <w:r w:rsidRPr="000650D8">
              <w:rPr>
                <w:lang w:eastAsia="fr-FR"/>
              </w:rPr>
              <w:t xml:space="preserve"> Advanced Us</w:t>
            </w:r>
            <w:r>
              <w:rPr>
                <w:lang w:eastAsia="fr-FR"/>
              </w:rPr>
              <w:t>e</w:t>
            </w:r>
            <w:r w:rsidRPr="000650D8">
              <w:rPr>
                <w:lang w:eastAsia="fr-FR"/>
              </w:rPr>
              <w:t xml:space="preserve"> and definitions)</w:t>
            </w:r>
          </w:p>
          <w:p w:rsidR="00AB3134" w:rsidRPr="000650D8" w:rsidRDefault="00AB3134" w:rsidP="00426D4A">
            <w:pPr>
              <w:rPr>
                <w:lang w:eastAsia="fr-FR"/>
              </w:rPr>
            </w:pPr>
            <w:r w:rsidRPr="000650D8">
              <w:rPr>
                <w:lang w:eastAsia="fr-FR"/>
              </w:rPr>
              <w:t xml:space="preserve">Import to stage (see </w:t>
            </w:r>
            <w:r>
              <w:rPr>
                <w:lang w:eastAsia="fr-FR"/>
              </w:rPr>
              <w:t>24</w:t>
            </w:r>
            <w:r w:rsidRPr="000650D8">
              <w:rPr>
                <w:lang w:eastAsia="fr-FR"/>
              </w:rPr>
              <w:t xml:space="preserve"> Advanced Us</w:t>
            </w:r>
            <w:r>
              <w:rPr>
                <w:lang w:eastAsia="fr-FR"/>
              </w:rPr>
              <w:t>e</w:t>
            </w:r>
            <w:r w:rsidRPr="000650D8">
              <w:rPr>
                <w:lang w:eastAsia="fr-FR"/>
              </w:rPr>
              <w:t xml:space="preserve"> and definitions)</w:t>
            </w:r>
          </w:p>
          <w:p w:rsidR="00AB3134" w:rsidRPr="000650D8" w:rsidRDefault="00AB3134" w:rsidP="00426D4A">
            <w:pPr>
              <w:rPr>
                <w:lang w:eastAsia="fr-FR"/>
              </w:rPr>
            </w:pPr>
            <w:r w:rsidRPr="000650D8">
              <w:rPr>
                <w:lang w:eastAsia="fr-FR"/>
              </w:rPr>
              <w:t xml:space="preserve">Add resources to scene: Allows the addition of a resource in the scene graph (see </w:t>
            </w:r>
            <w:r>
              <w:rPr>
                <w:lang w:eastAsia="fr-FR"/>
              </w:rPr>
              <w:t>24</w:t>
            </w:r>
            <w:r w:rsidRPr="000650D8">
              <w:rPr>
                <w:lang w:eastAsia="fr-FR"/>
              </w:rPr>
              <w:t xml:space="preserve"> Advanced Us</w:t>
            </w:r>
            <w:r>
              <w:rPr>
                <w:lang w:eastAsia="fr-FR"/>
              </w:rPr>
              <w:t>e</w:t>
            </w:r>
            <w:r w:rsidRPr="000650D8">
              <w:rPr>
                <w:lang w:eastAsia="fr-FR"/>
              </w:rPr>
              <w:t xml:space="preserve"> and definitions)</w:t>
            </w:r>
          </w:p>
          <w:p w:rsidR="00AB3134" w:rsidRDefault="00AB3134" w:rsidP="00426D4A">
            <w:pPr>
              <w:rPr>
                <w:lang w:eastAsia="fr-FR"/>
              </w:rPr>
            </w:pPr>
            <w:r w:rsidRPr="000650D8">
              <w:rPr>
                <w:lang w:eastAsia="fr-FR"/>
              </w:rPr>
              <w:t xml:space="preserve">Add new Group (see </w:t>
            </w:r>
            <w:r>
              <w:rPr>
                <w:lang w:eastAsia="fr-FR"/>
              </w:rPr>
              <w:t>24</w:t>
            </w:r>
            <w:r w:rsidRPr="000650D8">
              <w:rPr>
                <w:lang w:eastAsia="fr-FR"/>
              </w:rPr>
              <w:t xml:space="preserve"> Advanced Us</w:t>
            </w:r>
            <w:r>
              <w:rPr>
                <w:lang w:eastAsia="fr-FR"/>
              </w:rPr>
              <w:t>e</w:t>
            </w:r>
            <w:r w:rsidRPr="000650D8">
              <w:rPr>
                <w:lang w:eastAsia="fr-FR"/>
              </w:rPr>
              <w:t xml:space="preserve"> and definitions)</w:t>
            </w:r>
          </w:p>
          <w:p w:rsidR="00AB3134" w:rsidRPr="000650D8" w:rsidRDefault="00AB3134" w:rsidP="00426D4A">
            <w:pPr>
              <w:rPr>
                <w:lang w:eastAsia="fr-FR"/>
              </w:rPr>
            </w:pPr>
            <w:r>
              <w:rPr>
                <w:lang w:eastAsia="fr-FR"/>
              </w:rPr>
              <w:t>Export Group (</w:t>
            </w:r>
            <w:r w:rsidRPr="000650D8">
              <w:rPr>
                <w:lang w:eastAsia="fr-FR"/>
              </w:rPr>
              <w:t xml:space="preserve">see </w:t>
            </w:r>
            <w:r>
              <w:rPr>
                <w:lang w:eastAsia="fr-FR"/>
              </w:rPr>
              <w:t>24</w:t>
            </w:r>
            <w:r w:rsidRPr="000650D8">
              <w:rPr>
                <w:lang w:eastAsia="fr-FR"/>
              </w:rPr>
              <w:t xml:space="preserve"> Advanced Us</w:t>
            </w:r>
            <w:r>
              <w:rPr>
                <w:lang w:eastAsia="fr-FR"/>
              </w:rPr>
              <w:t>e</w:t>
            </w:r>
            <w:r w:rsidRPr="000650D8">
              <w:rPr>
                <w:lang w:eastAsia="fr-FR"/>
              </w:rPr>
              <w:t xml:space="preserve"> and definitions</w:t>
            </w:r>
            <w:r>
              <w:rPr>
                <w:lang w:eastAsia="fr-FR"/>
              </w:rPr>
              <w:t>)</w:t>
            </w:r>
          </w:p>
          <w:p w:rsidR="00AB3134" w:rsidRPr="000650D8" w:rsidRDefault="00AB3134" w:rsidP="00426D4A">
            <w:pPr>
              <w:rPr>
                <w:rFonts w:ascii="Courier New" w:hAnsi="Courier New" w:cs="Courier New"/>
                <w:sz w:val="24"/>
                <w:lang w:eastAsia="fr-FR"/>
              </w:rPr>
            </w:pPr>
            <w:r w:rsidRPr="000650D8">
              <w:rPr>
                <w:lang w:eastAsia="fr-FR"/>
              </w:rPr>
              <w:t>Remove: Remove the group and its content</w:t>
            </w:r>
          </w:p>
          <w:p w:rsidR="00FF4334" w:rsidRPr="000650D8" w:rsidRDefault="00FF4334" w:rsidP="00426D4A">
            <w:pPr>
              <w:snapToGrid w:val="0"/>
            </w:pPr>
          </w:p>
        </w:tc>
      </w:tr>
      <w:tr w:rsidR="00AB3134" w:rsidRPr="000650D8" w:rsidTr="0031280E">
        <w:trPr>
          <w:trHeight w:val="144"/>
          <w:trPrChange w:id="86" w:author="Claire" w:date="2010-05-07T11:24:00Z">
            <w:trPr>
              <w:trHeight w:val="149"/>
            </w:trPr>
          </w:trPrChange>
        </w:trPr>
        <w:tc>
          <w:tcPr>
            <w:tcW w:w="457" w:type="dxa"/>
            <w:tcBorders>
              <w:left w:val="single" w:sz="4" w:space="0" w:color="000000"/>
              <w:bottom w:val="single" w:sz="4" w:space="0" w:color="000000"/>
            </w:tcBorders>
            <w:tcPrChange w:id="87" w:author="Claire" w:date="2010-05-07T11:24:00Z">
              <w:tcPr>
                <w:tcW w:w="458" w:type="dxa"/>
                <w:tcBorders>
                  <w:left w:val="single" w:sz="4" w:space="0" w:color="000000"/>
                  <w:bottom w:val="single" w:sz="4" w:space="0" w:color="000000"/>
                </w:tcBorders>
              </w:tcPr>
            </w:tcPrChange>
          </w:tcPr>
          <w:p w:rsidR="00AB3134" w:rsidRPr="000650D8" w:rsidRDefault="00166F9F" w:rsidP="00102F3C">
            <w:pPr>
              <w:snapToGrid w:val="0"/>
              <w:jc w:val="center"/>
              <w:rPr>
                <w:rFonts w:cs="Arial"/>
                <w:b/>
                <w:sz w:val="28"/>
              </w:rPr>
            </w:pPr>
            <w:r>
              <w:rPr>
                <w:noProof/>
                <w:lang w:val="fr-FR" w:eastAsia="fr-FR"/>
              </w:rPr>
              <w:drawing>
                <wp:inline distT="0" distB="0" distL="0" distR="0">
                  <wp:extent cx="154305" cy="154305"/>
                  <wp:effectExtent l="19050" t="0" r="0" b="0"/>
                  <wp:docPr id="50"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
                          <pic:cNvPicPr>
                            <a:picLocks noChangeAspect="1" noChangeArrowheads="1"/>
                          </pic:cNvPicPr>
                        </pic:nvPicPr>
                        <pic:blipFill>
                          <a:blip r:embed="rId109"/>
                          <a:srcRect/>
                          <a:stretch>
                            <a:fillRect/>
                          </a:stretch>
                        </pic:blipFill>
                        <pic:spPr bwMode="auto">
                          <a:xfrm>
                            <a:off x="0" y="0"/>
                            <a:ext cx="154305" cy="154305"/>
                          </a:xfrm>
                          <a:prstGeom prst="rect">
                            <a:avLst/>
                          </a:prstGeom>
                          <a:solidFill>
                            <a:srgbClr val="FFFFFF"/>
                          </a:solidFill>
                          <a:ln w="9525">
                            <a:noFill/>
                            <a:miter lim="800000"/>
                            <a:headEnd/>
                            <a:tailEnd/>
                          </a:ln>
                        </pic:spPr>
                      </pic:pic>
                    </a:graphicData>
                  </a:graphic>
                </wp:inline>
              </w:drawing>
            </w:r>
          </w:p>
        </w:tc>
        <w:tc>
          <w:tcPr>
            <w:tcW w:w="8993" w:type="dxa"/>
            <w:tcBorders>
              <w:left w:val="single" w:sz="4" w:space="0" w:color="000000"/>
              <w:bottom w:val="single" w:sz="4" w:space="0" w:color="000000"/>
              <w:right w:val="single" w:sz="4" w:space="0" w:color="000000"/>
            </w:tcBorders>
            <w:tcPrChange w:id="88" w:author="Claire" w:date="2010-05-07T11:24:00Z">
              <w:tcPr>
                <w:tcW w:w="9005" w:type="dxa"/>
                <w:tcBorders>
                  <w:left w:val="single" w:sz="4" w:space="0" w:color="000000"/>
                  <w:bottom w:val="single" w:sz="4" w:space="0" w:color="000000"/>
                  <w:right w:val="single" w:sz="4" w:space="0" w:color="000000"/>
                </w:tcBorders>
              </w:tcPr>
            </w:tcPrChange>
          </w:tcPr>
          <w:p w:rsidR="00AB3134" w:rsidRPr="000650D8" w:rsidRDefault="00AB3134" w:rsidP="00E2279E">
            <w:pPr>
              <w:spacing w:after="0"/>
              <w:rPr>
                <w:rFonts w:cs="Arial"/>
                <w:b/>
                <w:color w:val="000000"/>
                <w:lang w:eastAsia="fr-FR"/>
              </w:rPr>
            </w:pPr>
            <w:r w:rsidRPr="000650D8">
              <w:rPr>
                <w:rFonts w:cs="Arial"/>
                <w:b/>
                <w:color w:val="000000"/>
                <w:lang w:eastAsia="fr-FR"/>
              </w:rPr>
              <w:t>Mesh: "the representation of a 3D Object"</w:t>
            </w:r>
          </w:p>
          <w:p w:rsidR="00AB3134" w:rsidRPr="000650D8" w:rsidRDefault="003C313B" w:rsidP="00102F3C">
            <w:pPr>
              <w:snapToGrid w:val="0"/>
            </w:pPr>
            <w:r>
              <w:object w:dxaOrig="2925" w:dyaOrig="4950">
                <v:shape id="_x0000_i1027" type="#_x0000_t75" style="width:139.65pt;height:237.8pt" o:ole="">
                  <v:imagedata r:id="rId110" o:title=""/>
                </v:shape>
                <o:OLEObject Type="Embed" ProgID="PBrush" ShapeID="_x0000_i1027" DrawAspect="Content" ObjectID="_1362296553" r:id="rId111"/>
              </w:object>
            </w:r>
          </w:p>
          <w:p w:rsidR="00AB3134" w:rsidRDefault="00AB3134" w:rsidP="00426D4A">
            <w:pPr>
              <w:rPr>
                <w:lang w:eastAsia="fr-FR"/>
              </w:rPr>
            </w:pPr>
            <w:r w:rsidRPr="000650D8">
              <w:rPr>
                <w:lang w:eastAsia="fr-FR"/>
              </w:rPr>
              <w:t>Cast Shadow: Option to specify if the mesh will cast shadow</w:t>
            </w:r>
          </w:p>
          <w:p w:rsidR="00AF182C" w:rsidRPr="00AF182C" w:rsidRDefault="00AF182C" w:rsidP="00AF182C">
            <w:r w:rsidRPr="00AF182C">
              <w:t>Edit setting : To set options on the object</w:t>
            </w:r>
          </w:p>
          <w:p w:rsidR="00AF182C" w:rsidRPr="000F0579" w:rsidRDefault="008B7B05" w:rsidP="00426D4A">
            <w:r>
              <w:rPr>
                <w:noProof/>
                <w:lang w:val="fr-FR"/>
              </w:rPr>
              <w:pict>
                <v:shape id="_x0000_s2010" type="#_x0000_t202" style="position:absolute;margin-left:252.9pt;margin-top:.3pt;width:129.45pt;height:74.1pt;z-index:251863040;mso-width-relative:margin;mso-height-relative:margin">
                  <v:textbox style="mso-next-textbox:#_x0000_s2010">
                    <w:txbxContent>
                      <w:p w:rsidR="008D1C56" w:rsidRPr="00AF182C" w:rsidRDefault="008D1C56" w:rsidP="00AF182C">
                        <w:pPr>
                          <w:rPr>
                            <w:sz w:val="16"/>
                            <w:szCs w:val="16"/>
                          </w:rPr>
                        </w:pPr>
                        <w:r w:rsidRPr="00AF182C">
                          <w:rPr>
                            <w:sz w:val="16"/>
                            <w:szCs w:val="16"/>
                          </w:rPr>
                          <w:t xml:space="preserve">Distance Visibility: </w:t>
                        </w:r>
                        <w:r w:rsidRPr="00AF182C">
                          <w:rPr>
                            <w:rFonts w:asciiTheme="minorHAnsi" w:hAnsiTheme="minorHAnsi" w:cstheme="minorHAnsi"/>
                            <w:color w:val="000000"/>
                            <w:sz w:val="16"/>
                            <w:szCs w:val="16"/>
                          </w:rPr>
                          <w:t>Distance from which the object is no longer</w:t>
                        </w:r>
                        <w:r w:rsidRPr="00AF182C">
                          <w:rPr>
                            <w:rFonts w:ascii="Arial" w:hAnsi="Arial" w:cs="Arial"/>
                            <w:color w:val="000000"/>
                            <w:sz w:val="28"/>
                            <w:szCs w:val="28"/>
                          </w:rPr>
                          <w:t xml:space="preserve"> </w:t>
                        </w:r>
                        <w:r w:rsidRPr="00AF182C">
                          <w:rPr>
                            <w:rFonts w:asciiTheme="minorHAnsi" w:hAnsiTheme="minorHAnsi" w:cstheme="minorHAnsi"/>
                            <w:color w:val="000000"/>
                            <w:sz w:val="16"/>
                            <w:szCs w:val="16"/>
                          </w:rPr>
                          <w:t>visible</w:t>
                        </w:r>
                        <w:r>
                          <w:rPr>
                            <w:rFonts w:asciiTheme="minorHAnsi" w:hAnsiTheme="minorHAnsi" w:cstheme="minorHAnsi"/>
                            <w:color w:val="000000"/>
                            <w:sz w:val="16"/>
                            <w:szCs w:val="16"/>
                          </w:rPr>
                          <w:t xml:space="preserve"> (</w:t>
                        </w:r>
                        <w:r w:rsidRPr="00AF182C">
                          <w:rPr>
                            <w:rFonts w:asciiTheme="minorHAnsi" w:hAnsiTheme="minorHAnsi" w:cstheme="minorHAnsi"/>
                            <w:color w:val="000000"/>
                            <w:sz w:val="16"/>
                            <w:szCs w:val="16"/>
                          </w:rPr>
                          <w:t>All or nothing LOD)</w:t>
                        </w:r>
                      </w:p>
                      <w:p w:rsidR="008D1C56" w:rsidRPr="00AF182C" w:rsidRDefault="008D1C56" w:rsidP="00AF182C">
                        <w:r w:rsidRPr="00AF182C">
                          <w:rPr>
                            <w:sz w:val="16"/>
                            <w:szCs w:val="16"/>
                          </w:rPr>
                          <w:t>Cast Shadow: To allow object to cast shadows</w:t>
                        </w:r>
                      </w:p>
                      <w:p w:rsidR="008D1C56" w:rsidRPr="00AF182C" w:rsidRDefault="008D1C56" w:rsidP="00AF182C"/>
                    </w:txbxContent>
                  </v:textbox>
                </v:shape>
              </w:pict>
            </w:r>
            <w:r w:rsidR="00AF182C" w:rsidRPr="00AF182C">
              <w:t xml:space="preserve"> </w:t>
            </w:r>
            <w:r w:rsidR="00AF182C">
              <w:rPr>
                <w:noProof/>
                <w:lang w:val="fr-FR" w:eastAsia="fr-FR"/>
              </w:rPr>
              <w:drawing>
                <wp:inline distT="0" distB="0" distL="0" distR="0">
                  <wp:extent cx="2447059" cy="918938"/>
                  <wp:effectExtent l="19050" t="0" r="0" b="0"/>
                  <wp:docPr id="1631"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12"/>
                          <a:srcRect/>
                          <a:stretch>
                            <a:fillRect/>
                          </a:stretch>
                        </pic:blipFill>
                        <pic:spPr bwMode="auto">
                          <a:xfrm>
                            <a:off x="0" y="0"/>
                            <a:ext cx="2460084" cy="923829"/>
                          </a:xfrm>
                          <a:prstGeom prst="rect">
                            <a:avLst/>
                          </a:prstGeom>
                          <a:noFill/>
                          <a:ln w="9525">
                            <a:noFill/>
                            <a:miter lim="800000"/>
                            <a:headEnd/>
                            <a:tailEnd/>
                          </a:ln>
                        </pic:spPr>
                      </pic:pic>
                    </a:graphicData>
                  </a:graphic>
                </wp:inline>
              </w:drawing>
            </w:r>
            <w:r w:rsidR="00AF182C" w:rsidRPr="000F0579">
              <w:t xml:space="preserve"> </w:t>
            </w:r>
          </w:p>
          <w:p w:rsidR="00AB3134" w:rsidRPr="000650D8" w:rsidRDefault="00AB3134" w:rsidP="00426D4A">
            <w:r w:rsidRPr="000650D8">
              <w:t xml:space="preserve">Index </w:t>
            </w:r>
            <w:r w:rsidR="00AF182C" w:rsidRPr="000650D8">
              <w:t>materials:</w:t>
            </w:r>
            <w:r w:rsidRPr="000650D8">
              <w:t xml:space="preserve"> Add index on materials names and make them unique.</w:t>
            </w:r>
          </w:p>
          <w:p w:rsidR="00AB3134" w:rsidRPr="000650D8" w:rsidRDefault="00AB3134" w:rsidP="00426D4A">
            <w:pPr>
              <w:rPr>
                <w:lang w:eastAsia="fr-FR"/>
              </w:rPr>
            </w:pPr>
            <w:r w:rsidRPr="000650D8">
              <w:rPr>
                <w:lang w:eastAsia="fr-FR"/>
              </w:rPr>
              <w:t>Set Position: Changes the position of the object</w:t>
            </w:r>
          </w:p>
          <w:p w:rsidR="00AB3134" w:rsidRPr="000650D8" w:rsidRDefault="00AB3134" w:rsidP="00426D4A">
            <w:pPr>
              <w:rPr>
                <w:lang w:eastAsia="fr-FR"/>
              </w:rPr>
            </w:pPr>
            <w:r w:rsidRPr="000650D8">
              <w:rPr>
                <w:lang w:eastAsia="fr-FR"/>
              </w:rPr>
              <w:t>Set Orientation: Allows you to change the orientation of the object</w:t>
            </w:r>
          </w:p>
          <w:p w:rsidR="00AB3134" w:rsidRDefault="00AB3134" w:rsidP="00426D4A">
            <w:pPr>
              <w:rPr>
                <w:lang w:eastAsia="fr-FR"/>
              </w:rPr>
            </w:pPr>
            <w:r w:rsidRPr="000650D8">
              <w:rPr>
                <w:lang w:eastAsia="fr-FR"/>
              </w:rPr>
              <w:t>Set Scale: To change the scale of the object</w:t>
            </w:r>
          </w:p>
          <w:p w:rsidR="00AB3134" w:rsidRPr="000650D8" w:rsidRDefault="00AB3134" w:rsidP="00DA349C">
            <w:pPr>
              <w:rPr>
                <w:lang w:eastAsia="fr-FR"/>
              </w:rPr>
            </w:pPr>
            <w:r w:rsidRPr="000650D8">
              <w:rPr>
                <w:lang w:eastAsia="fr-FR"/>
              </w:rPr>
              <w:t xml:space="preserve">Set </w:t>
            </w:r>
            <w:r>
              <w:rPr>
                <w:lang w:eastAsia="fr-FR"/>
              </w:rPr>
              <w:t xml:space="preserve"> Physic </w:t>
            </w:r>
            <w:r w:rsidRPr="000650D8">
              <w:rPr>
                <w:lang w:eastAsia="fr-FR"/>
              </w:rPr>
              <w:t xml:space="preserve">: see </w:t>
            </w:r>
            <w:r>
              <w:rPr>
                <w:lang w:eastAsia="fr-FR"/>
              </w:rPr>
              <w:t>24</w:t>
            </w:r>
            <w:r w:rsidRPr="000650D8">
              <w:rPr>
                <w:lang w:eastAsia="fr-FR"/>
              </w:rPr>
              <w:t xml:space="preserve"> Advanced Us</w:t>
            </w:r>
            <w:r>
              <w:rPr>
                <w:lang w:eastAsia="fr-FR"/>
              </w:rPr>
              <w:t>e</w:t>
            </w:r>
            <w:r w:rsidRPr="000650D8">
              <w:rPr>
                <w:lang w:eastAsia="fr-FR"/>
              </w:rPr>
              <w:t xml:space="preserve"> and definitions</w:t>
            </w:r>
          </w:p>
          <w:p w:rsidR="00AB3134" w:rsidRPr="000650D8" w:rsidRDefault="00AB3134" w:rsidP="00426D4A">
            <w:pPr>
              <w:rPr>
                <w:lang w:eastAsia="fr-FR"/>
              </w:rPr>
            </w:pPr>
            <w:r>
              <w:rPr>
                <w:lang w:eastAsia="fr-FR"/>
              </w:rPr>
              <w:t>Clone : To duplicate an object from scene tree</w:t>
            </w:r>
          </w:p>
          <w:p w:rsidR="00AB3134" w:rsidRPr="000650D8" w:rsidRDefault="00AB3134" w:rsidP="00426D4A">
            <w:pPr>
              <w:rPr>
                <w:lang w:eastAsia="fr-FR"/>
              </w:rPr>
            </w:pPr>
            <w:r w:rsidRPr="000650D8">
              <w:rPr>
                <w:lang w:eastAsia="fr-FR"/>
              </w:rPr>
              <w:t xml:space="preserve">Mesh Add: Add a mesh to the object (see </w:t>
            </w:r>
            <w:r>
              <w:rPr>
                <w:lang w:eastAsia="fr-FR"/>
              </w:rPr>
              <w:t>24</w:t>
            </w:r>
            <w:r w:rsidRPr="000650D8">
              <w:rPr>
                <w:lang w:eastAsia="fr-FR"/>
              </w:rPr>
              <w:t xml:space="preserve"> Advanced Us</w:t>
            </w:r>
            <w:r>
              <w:rPr>
                <w:lang w:eastAsia="fr-FR"/>
              </w:rPr>
              <w:t>e</w:t>
            </w:r>
            <w:r w:rsidRPr="000650D8">
              <w:rPr>
                <w:lang w:eastAsia="fr-FR"/>
              </w:rPr>
              <w:t xml:space="preserve"> and definitions)</w:t>
            </w:r>
          </w:p>
          <w:p w:rsidR="00AB3134" w:rsidRPr="000650D8" w:rsidRDefault="00AB3134" w:rsidP="00426D4A">
            <w:pPr>
              <w:rPr>
                <w:lang w:eastAsia="fr-FR"/>
              </w:rPr>
            </w:pPr>
            <w:r w:rsidRPr="000650D8">
              <w:rPr>
                <w:lang w:eastAsia="fr-FR"/>
              </w:rPr>
              <w:t>Camera Add: Adds a son camera to the object</w:t>
            </w:r>
          </w:p>
          <w:p w:rsidR="00AB3134" w:rsidRPr="000650D8" w:rsidRDefault="00AB3134" w:rsidP="00426D4A">
            <w:pPr>
              <w:rPr>
                <w:lang w:eastAsia="fr-FR"/>
              </w:rPr>
            </w:pPr>
            <w:r w:rsidRPr="000650D8">
              <w:rPr>
                <w:lang w:eastAsia="fr-FR"/>
              </w:rPr>
              <w:t>Light Add: Adds a son light to the object</w:t>
            </w:r>
          </w:p>
          <w:p w:rsidR="00AB3134" w:rsidRPr="000650D8" w:rsidRDefault="00AB3134" w:rsidP="00426D4A">
            <w:pPr>
              <w:rPr>
                <w:lang w:eastAsia="fr-FR"/>
              </w:rPr>
            </w:pPr>
            <w:r w:rsidRPr="000650D8">
              <w:rPr>
                <w:lang w:eastAsia="fr-FR"/>
              </w:rPr>
              <w:t>Dummy add: Adds a node object on the scene</w:t>
            </w:r>
          </w:p>
          <w:p w:rsidR="00AB3134" w:rsidRPr="000650D8" w:rsidRDefault="00AB3134" w:rsidP="00426D4A">
            <w:pPr>
              <w:rPr>
                <w:lang w:eastAsia="fr-FR"/>
              </w:rPr>
            </w:pPr>
            <w:r w:rsidRPr="000650D8">
              <w:rPr>
                <w:lang w:eastAsia="fr-FR"/>
              </w:rPr>
              <w:t>Remove: Remove the object and his son</w:t>
            </w:r>
          </w:p>
        </w:tc>
      </w:tr>
    </w:tbl>
    <w:p w:rsidR="002A03EA" w:rsidRDefault="002A03EA"/>
    <w:tbl>
      <w:tblPr>
        <w:tblW w:w="9463" w:type="dxa"/>
        <w:tblInd w:w="70" w:type="dxa"/>
        <w:tblLayout w:type="fixed"/>
        <w:tblCellMar>
          <w:left w:w="70" w:type="dxa"/>
          <w:right w:w="70" w:type="dxa"/>
        </w:tblCellMar>
        <w:tblLook w:val="0000"/>
      </w:tblPr>
      <w:tblGrid>
        <w:gridCol w:w="458"/>
        <w:gridCol w:w="9005"/>
      </w:tblGrid>
      <w:tr w:rsidR="00AB3134" w:rsidRPr="000650D8" w:rsidTr="00511AA1">
        <w:trPr>
          <w:trHeight w:val="149"/>
        </w:trPr>
        <w:tc>
          <w:tcPr>
            <w:tcW w:w="458" w:type="dxa"/>
            <w:tcBorders>
              <w:left w:val="single" w:sz="4" w:space="0" w:color="000000"/>
              <w:bottom w:val="single" w:sz="4" w:space="0" w:color="000000"/>
            </w:tcBorders>
          </w:tcPr>
          <w:p w:rsidR="00AB3134" w:rsidRPr="000650D8" w:rsidRDefault="00AB3134" w:rsidP="00102F3C">
            <w:pPr>
              <w:snapToGrid w:val="0"/>
              <w:jc w:val="center"/>
              <w:rPr>
                <w:noProof/>
                <w:lang w:eastAsia="ja-JP"/>
              </w:rPr>
            </w:pPr>
            <w:r w:rsidRPr="000650D8">
              <w:object w:dxaOrig="240" w:dyaOrig="240">
                <v:shape id="_x0000_i1028" type="#_x0000_t75" style="width:15.25pt;height:15.25pt" o:ole="">
                  <v:imagedata r:id="rId113" o:title=""/>
                </v:shape>
                <o:OLEObject Type="Embed" ProgID="PBrush" ShapeID="_x0000_i1028" DrawAspect="Content" ObjectID="_1362296554" r:id="rId114"/>
              </w:object>
            </w:r>
          </w:p>
        </w:tc>
        <w:tc>
          <w:tcPr>
            <w:tcW w:w="9005" w:type="dxa"/>
            <w:tcBorders>
              <w:left w:val="single" w:sz="4" w:space="0" w:color="000000"/>
              <w:bottom w:val="single" w:sz="4" w:space="0" w:color="000000"/>
              <w:right w:val="single" w:sz="4" w:space="0" w:color="000000"/>
            </w:tcBorders>
          </w:tcPr>
          <w:p w:rsidR="00AB3134" w:rsidRPr="000650D8" w:rsidRDefault="00AB3134" w:rsidP="00426D4A">
            <w:pPr>
              <w:spacing w:after="0"/>
              <w:rPr>
                <w:rFonts w:cs="Arial"/>
                <w:color w:val="000000"/>
                <w:lang w:eastAsia="fr-FR"/>
              </w:rPr>
            </w:pPr>
            <w:r w:rsidRPr="000650D8">
              <w:rPr>
                <w:rFonts w:cs="Arial"/>
                <w:b/>
                <w:color w:val="000000"/>
                <w:lang w:eastAsia="fr-FR"/>
              </w:rPr>
              <w:t>Node: " representation of a scene node "</w:t>
            </w:r>
            <w:r w:rsidRPr="000650D8">
              <w:rPr>
                <w:rFonts w:cs="Arial"/>
                <w:color w:val="000000"/>
                <w:lang w:eastAsia="fr-FR"/>
              </w:rPr>
              <w:t xml:space="preserve"> (</w:t>
            </w:r>
            <w:r w:rsidRPr="000650D8">
              <w:rPr>
                <w:lang w:eastAsia="fr-FR"/>
              </w:rPr>
              <w:t xml:space="preserve">see </w:t>
            </w:r>
            <w:r>
              <w:rPr>
                <w:lang w:eastAsia="fr-FR"/>
              </w:rPr>
              <w:t>24</w:t>
            </w:r>
            <w:r w:rsidRPr="000650D8">
              <w:rPr>
                <w:lang w:eastAsia="fr-FR"/>
              </w:rPr>
              <w:t xml:space="preserve"> Advanced Us</w:t>
            </w:r>
            <w:r>
              <w:rPr>
                <w:lang w:eastAsia="fr-FR"/>
              </w:rPr>
              <w:t>e</w:t>
            </w:r>
            <w:r w:rsidRPr="000650D8">
              <w:rPr>
                <w:lang w:eastAsia="fr-FR"/>
              </w:rPr>
              <w:t xml:space="preserve"> and definitions</w:t>
            </w:r>
            <w:r w:rsidRPr="000650D8">
              <w:rPr>
                <w:rFonts w:cs="Arial"/>
                <w:color w:val="000000"/>
                <w:lang w:eastAsia="fr-FR"/>
              </w:rPr>
              <w:t>)</w:t>
            </w:r>
          </w:p>
          <w:p w:rsidR="00AB3134" w:rsidRPr="000650D8" w:rsidRDefault="00AB3134" w:rsidP="00426D4A">
            <w:pPr>
              <w:snapToGrid w:val="0"/>
            </w:pPr>
          </w:p>
          <w:p w:rsidR="00AB3134" w:rsidRPr="000650D8" w:rsidRDefault="00AB3134" w:rsidP="00426D4A">
            <w:pPr>
              <w:snapToGrid w:val="0"/>
            </w:pPr>
            <w:r>
              <w:object w:dxaOrig="2535" w:dyaOrig="3300">
                <v:shape id="_x0000_i1029" type="#_x0000_t75" style="width:127.25pt;height:166.55pt" o:ole="">
                  <v:imagedata r:id="rId115" o:title=""/>
                </v:shape>
                <o:OLEObject Type="Embed" ProgID="PBrush" ShapeID="_x0000_i1029" DrawAspect="Content" ObjectID="_1362296555" r:id="rId116"/>
              </w:object>
            </w:r>
          </w:p>
          <w:p w:rsidR="00AB3134" w:rsidRPr="000650D8" w:rsidRDefault="00AB3134" w:rsidP="00426D4A">
            <w:pPr>
              <w:rPr>
                <w:lang w:eastAsia="fr-FR"/>
              </w:rPr>
            </w:pPr>
            <w:r w:rsidRPr="000650D8">
              <w:rPr>
                <w:lang w:eastAsia="fr-FR"/>
              </w:rPr>
              <w:t>Set Position: Changes the position of node</w:t>
            </w:r>
          </w:p>
          <w:p w:rsidR="00AB3134" w:rsidRPr="000650D8" w:rsidRDefault="00AB3134" w:rsidP="00426D4A">
            <w:pPr>
              <w:rPr>
                <w:lang w:eastAsia="fr-FR"/>
              </w:rPr>
            </w:pPr>
            <w:r w:rsidRPr="000650D8">
              <w:rPr>
                <w:lang w:eastAsia="fr-FR"/>
              </w:rPr>
              <w:t>Set Orientation: Allows you to change the orientation of node</w:t>
            </w:r>
          </w:p>
          <w:p w:rsidR="00AB3134" w:rsidRDefault="00AB3134" w:rsidP="00426D4A">
            <w:pPr>
              <w:rPr>
                <w:lang w:eastAsia="fr-FR"/>
              </w:rPr>
            </w:pPr>
            <w:r w:rsidRPr="000650D8">
              <w:rPr>
                <w:lang w:eastAsia="fr-FR"/>
              </w:rPr>
              <w:t>Set Scale: To change the scale of the node</w:t>
            </w:r>
          </w:p>
          <w:p w:rsidR="00AB3134" w:rsidRPr="00DA349C" w:rsidRDefault="00AB3134" w:rsidP="00426D4A">
            <w:pPr>
              <w:rPr>
                <w:lang w:val="en-GB"/>
              </w:rPr>
            </w:pPr>
            <w:r w:rsidRPr="00DA349C">
              <w:rPr>
                <w:lang w:val="en-GB"/>
              </w:rPr>
              <w:t>Clone : duplicate a node and its hierarchy</w:t>
            </w:r>
          </w:p>
          <w:p w:rsidR="00AB3134" w:rsidRPr="000650D8" w:rsidRDefault="00AB3134" w:rsidP="00426D4A">
            <w:pPr>
              <w:rPr>
                <w:lang w:eastAsia="fr-FR"/>
              </w:rPr>
            </w:pPr>
            <w:r w:rsidRPr="000650D8">
              <w:rPr>
                <w:lang w:eastAsia="fr-FR"/>
              </w:rPr>
              <w:t xml:space="preserve">Mesh Add: Adds a mesh node (see </w:t>
            </w:r>
            <w:r>
              <w:rPr>
                <w:lang w:eastAsia="fr-FR"/>
              </w:rPr>
              <w:t>24</w:t>
            </w:r>
            <w:r w:rsidRPr="000650D8">
              <w:rPr>
                <w:lang w:eastAsia="fr-FR"/>
              </w:rPr>
              <w:t xml:space="preserve"> Advanced Us</w:t>
            </w:r>
            <w:r>
              <w:rPr>
                <w:lang w:eastAsia="fr-FR"/>
              </w:rPr>
              <w:t>e</w:t>
            </w:r>
            <w:r w:rsidRPr="000650D8">
              <w:rPr>
                <w:lang w:eastAsia="fr-FR"/>
              </w:rPr>
              <w:t xml:space="preserve"> and definitions)</w:t>
            </w:r>
          </w:p>
          <w:p w:rsidR="00AB3134" w:rsidRPr="000650D8" w:rsidRDefault="00AB3134" w:rsidP="00426D4A">
            <w:pPr>
              <w:rPr>
                <w:lang w:eastAsia="fr-FR"/>
              </w:rPr>
            </w:pPr>
            <w:r w:rsidRPr="000650D8">
              <w:rPr>
                <w:lang w:eastAsia="fr-FR"/>
              </w:rPr>
              <w:t>Camera Add: Adds a son camera to the node</w:t>
            </w:r>
          </w:p>
          <w:p w:rsidR="00AB3134" w:rsidRPr="000650D8" w:rsidRDefault="00AB3134" w:rsidP="00426D4A">
            <w:pPr>
              <w:rPr>
                <w:lang w:eastAsia="fr-FR"/>
              </w:rPr>
            </w:pPr>
            <w:r w:rsidRPr="000650D8">
              <w:rPr>
                <w:lang w:eastAsia="fr-FR"/>
              </w:rPr>
              <w:t>Light Add: Adds a son light to the node</w:t>
            </w:r>
          </w:p>
          <w:p w:rsidR="00AB3134" w:rsidRPr="000650D8" w:rsidRDefault="00AB3134" w:rsidP="00426D4A">
            <w:pPr>
              <w:rPr>
                <w:lang w:eastAsia="fr-FR"/>
              </w:rPr>
            </w:pPr>
            <w:r w:rsidRPr="000650D8">
              <w:rPr>
                <w:lang w:eastAsia="fr-FR"/>
              </w:rPr>
              <w:t>Dummy add: Adds a scene node on the node</w:t>
            </w:r>
          </w:p>
          <w:p w:rsidR="00AB3134" w:rsidRPr="000650D8" w:rsidRDefault="00AB3134" w:rsidP="00426D4A">
            <w:pPr>
              <w:rPr>
                <w:lang w:eastAsia="fr-FR"/>
              </w:rPr>
            </w:pPr>
            <w:r w:rsidRPr="000650D8">
              <w:rPr>
                <w:lang w:eastAsia="fr-FR"/>
              </w:rPr>
              <w:t>Remove: Remove the node and its son</w:t>
            </w:r>
          </w:p>
          <w:p w:rsidR="00AB3134" w:rsidRPr="000650D8" w:rsidRDefault="00AB3134" w:rsidP="00E2279E">
            <w:pPr>
              <w:spacing w:after="0"/>
              <w:rPr>
                <w:rFonts w:cs="Arial"/>
                <w:b/>
                <w:color w:val="000000"/>
                <w:lang w:eastAsia="fr-FR"/>
              </w:rPr>
            </w:pPr>
          </w:p>
        </w:tc>
      </w:tr>
    </w:tbl>
    <w:p w:rsidR="002A03EA" w:rsidRDefault="002A03EA">
      <w:r>
        <w:br w:type="page"/>
      </w:r>
    </w:p>
    <w:tbl>
      <w:tblPr>
        <w:tblW w:w="9463" w:type="dxa"/>
        <w:tblInd w:w="70" w:type="dxa"/>
        <w:tblLayout w:type="fixed"/>
        <w:tblCellMar>
          <w:left w:w="70" w:type="dxa"/>
          <w:right w:w="70" w:type="dxa"/>
        </w:tblCellMar>
        <w:tblLook w:val="0000"/>
      </w:tblPr>
      <w:tblGrid>
        <w:gridCol w:w="458"/>
        <w:gridCol w:w="9005"/>
      </w:tblGrid>
      <w:tr w:rsidR="00AB3134" w:rsidRPr="000650D8" w:rsidTr="00511AA1">
        <w:trPr>
          <w:trHeight w:val="149"/>
        </w:trPr>
        <w:tc>
          <w:tcPr>
            <w:tcW w:w="458" w:type="dxa"/>
            <w:tcBorders>
              <w:left w:val="single" w:sz="4" w:space="0" w:color="000000"/>
              <w:bottom w:val="single" w:sz="4" w:space="0" w:color="000000"/>
            </w:tcBorders>
          </w:tcPr>
          <w:p w:rsidR="00AB3134" w:rsidRPr="000650D8" w:rsidRDefault="00166F9F" w:rsidP="006C69E3">
            <w:pPr>
              <w:snapToGrid w:val="0"/>
              <w:rPr>
                <w:noProof/>
                <w:lang w:eastAsia="ja-JP"/>
              </w:rPr>
            </w:pPr>
            <w:r>
              <w:rPr>
                <w:noProof/>
                <w:lang w:val="fr-FR" w:eastAsia="fr-FR"/>
              </w:rPr>
              <w:lastRenderedPageBreak/>
              <w:drawing>
                <wp:anchor distT="0" distB="0" distL="0" distR="0" simplePos="0" relativeHeight="251499520" behindDoc="0" locked="0" layoutInCell="1" allowOverlap="1">
                  <wp:simplePos x="0" y="0"/>
                  <wp:positionH relativeFrom="column">
                    <wp:posOffset>13335</wp:posOffset>
                  </wp:positionH>
                  <wp:positionV relativeFrom="paragraph">
                    <wp:posOffset>12065</wp:posOffset>
                  </wp:positionV>
                  <wp:extent cx="215900" cy="208915"/>
                  <wp:effectExtent l="19050" t="0" r="0" b="0"/>
                  <wp:wrapTopAndBottom/>
                  <wp:docPr id="282"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5"/>
                          <pic:cNvPicPr>
                            <a:picLocks noChangeAspect="1" noChangeArrowheads="1"/>
                          </pic:cNvPicPr>
                        </pic:nvPicPr>
                        <pic:blipFill>
                          <a:blip r:embed="rId117"/>
                          <a:srcRect/>
                          <a:stretch>
                            <a:fillRect/>
                          </a:stretch>
                        </pic:blipFill>
                        <pic:spPr bwMode="auto">
                          <a:xfrm>
                            <a:off x="0" y="0"/>
                            <a:ext cx="215900" cy="208915"/>
                          </a:xfrm>
                          <a:prstGeom prst="rect">
                            <a:avLst/>
                          </a:prstGeom>
                          <a:solidFill>
                            <a:srgbClr val="FFFFFF"/>
                          </a:solidFill>
                        </pic:spPr>
                      </pic:pic>
                    </a:graphicData>
                  </a:graphic>
                </wp:anchor>
              </w:drawing>
            </w:r>
          </w:p>
        </w:tc>
        <w:tc>
          <w:tcPr>
            <w:tcW w:w="9005" w:type="dxa"/>
            <w:tcBorders>
              <w:left w:val="single" w:sz="4" w:space="0" w:color="000000"/>
              <w:bottom w:val="single" w:sz="4" w:space="0" w:color="000000"/>
              <w:right w:val="single" w:sz="4" w:space="0" w:color="000000"/>
            </w:tcBorders>
          </w:tcPr>
          <w:p w:rsidR="00AB3134" w:rsidRPr="000650D8" w:rsidRDefault="00AB3134" w:rsidP="006C69E3">
            <w:pPr>
              <w:snapToGrid w:val="0"/>
              <w:rPr>
                <w:b/>
              </w:rPr>
            </w:pPr>
            <w:r w:rsidRPr="000650D8">
              <w:rPr>
                <w:b/>
              </w:rPr>
              <w:t>Animation : « Representation of an animation »</w:t>
            </w:r>
          </w:p>
          <w:p w:rsidR="00AB3134" w:rsidRPr="000650D8" w:rsidRDefault="00AB3134" w:rsidP="006C69E3">
            <w:pPr>
              <w:snapToGrid w:val="0"/>
            </w:pPr>
          </w:p>
          <w:p w:rsidR="00AB3134" w:rsidRPr="000650D8" w:rsidRDefault="00AB3134" w:rsidP="006C69E3">
            <w:pPr>
              <w:snapToGrid w:val="0"/>
            </w:pPr>
            <w:r w:rsidRPr="000650D8">
              <w:object w:dxaOrig="2235" w:dyaOrig="1095">
                <v:shape id="_x0000_i1030" type="#_x0000_t75" style="width:109.8pt;height:55.25pt" o:ole="">
                  <v:imagedata r:id="rId118" o:title=""/>
                </v:shape>
                <o:OLEObject Type="Embed" ProgID="PBrush" ShapeID="_x0000_i1030" DrawAspect="Content" ObjectID="_1362296556" r:id="rId119"/>
              </w:object>
            </w:r>
          </w:p>
          <w:p w:rsidR="00AB3134" w:rsidRPr="000650D8" w:rsidRDefault="00AB3134" w:rsidP="006C69E3">
            <w:pPr>
              <w:rPr>
                <w:lang w:eastAsia="fr-FR"/>
              </w:rPr>
            </w:pPr>
            <w:r w:rsidRPr="000650D8">
              <w:rPr>
                <w:lang w:eastAsia="fr-FR"/>
              </w:rPr>
              <w:t>Enable: Specifies that the animation will be active when launching the scene</w:t>
            </w:r>
          </w:p>
          <w:p w:rsidR="00AB3134" w:rsidRPr="000650D8" w:rsidRDefault="00AB3134" w:rsidP="006C69E3">
            <w:pPr>
              <w:rPr>
                <w:lang w:eastAsia="fr-FR"/>
              </w:rPr>
            </w:pPr>
            <w:r w:rsidRPr="000650D8">
              <w:rPr>
                <w:lang w:eastAsia="fr-FR"/>
              </w:rPr>
              <w:t>Loop: Specifies that the animation will be played in loop</w:t>
            </w:r>
          </w:p>
          <w:p w:rsidR="00AB3134" w:rsidRPr="000650D8" w:rsidRDefault="00AB3134" w:rsidP="006C69E3">
            <w:pPr>
              <w:rPr>
                <w:lang w:eastAsia="fr-FR"/>
              </w:rPr>
            </w:pPr>
            <w:r w:rsidRPr="000650D8">
              <w:rPr>
                <w:lang w:eastAsia="fr-FR"/>
              </w:rPr>
              <w:t>Edit Setting: Set the options for playing the animation</w:t>
            </w:r>
          </w:p>
          <w:p w:rsidR="00AB3134" w:rsidRPr="000650D8" w:rsidRDefault="00315A6B" w:rsidP="006C69E3">
            <w:pPr>
              <w:jc w:val="center"/>
            </w:pPr>
            <w:r>
              <w:rPr>
                <w:noProof/>
                <w:lang w:val="fr-FR" w:eastAsia="fr-FR"/>
              </w:rPr>
              <w:drawing>
                <wp:inline distT="0" distB="0" distL="0" distR="0">
                  <wp:extent cx="3216275" cy="2207260"/>
                  <wp:effectExtent l="19050" t="0" r="3175" b="0"/>
                  <wp:docPr id="1603"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a:srcRect/>
                          <a:stretch>
                            <a:fillRect/>
                          </a:stretch>
                        </pic:blipFill>
                        <pic:spPr bwMode="auto">
                          <a:xfrm>
                            <a:off x="0" y="0"/>
                            <a:ext cx="3216275" cy="2207260"/>
                          </a:xfrm>
                          <a:prstGeom prst="rect">
                            <a:avLst/>
                          </a:prstGeom>
                          <a:noFill/>
                          <a:ln w="9525">
                            <a:noFill/>
                            <a:miter lim="800000"/>
                            <a:headEnd/>
                            <a:tailEnd/>
                          </a:ln>
                        </pic:spPr>
                      </pic:pic>
                    </a:graphicData>
                  </a:graphic>
                </wp:inline>
              </w:drawing>
            </w:r>
          </w:p>
          <w:p w:rsidR="00AB3134" w:rsidRPr="000650D8" w:rsidRDefault="00AB3134" w:rsidP="006C69E3">
            <w:pPr>
              <w:rPr>
                <w:rFonts w:cs="Arial"/>
                <w:color w:val="000000"/>
                <w:lang w:eastAsia="fr-FR"/>
              </w:rPr>
            </w:pPr>
            <w:r w:rsidRPr="000650D8">
              <w:rPr>
                <w:rFonts w:cs="Arial"/>
                <w:color w:val="000000"/>
                <w:lang w:eastAsia="fr-FR"/>
              </w:rPr>
              <w:t>Interpolation Mode: Sets the type of interpolation mode between the animation keys</w:t>
            </w:r>
          </w:p>
          <w:p w:rsidR="00AB3134" w:rsidRPr="000650D8" w:rsidRDefault="00AB3134" w:rsidP="006C69E3">
            <w:pPr>
              <w:rPr>
                <w:rFonts w:cs="Arial"/>
                <w:color w:val="000000"/>
                <w:lang w:eastAsia="fr-FR"/>
              </w:rPr>
            </w:pPr>
            <w:r w:rsidRPr="000650D8">
              <w:rPr>
                <w:rFonts w:cs="Arial"/>
                <w:color w:val="000000"/>
                <w:lang w:eastAsia="fr-FR"/>
              </w:rPr>
              <w:t>Rotation interpolation mode: Allows you to define the types of interpolation between animations concerning rotations</w:t>
            </w:r>
          </w:p>
          <w:p w:rsidR="00AB3134" w:rsidRPr="000650D8" w:rsidRDefault="00AB3134" w:rsidP="006C69E3">
            <w:pPr>
              <w:rPr>
                <w:rFonts w:cs="Arial"/>
                <w:color w:val="000000"/>
                <w:lang w:eastAsia="fr-FR"/>
              </w:rPr>
            </w:pPr>
            <w:r w:rsidRPr="000650D8">
              <w:rPr>
                <w:rFonts w:cs="Arial"/>
                <w:color w:val="000000"/>
                <w:lang w:eastAsia="fr-FR"/>
              </w:rPr>
              <w:t xml:space="preserve">Speed: Sets the playback speed of animation </w:t>
            </w:r>
            <w:proofErr w:type="spellStart"/>
            <w:r w:rsidRPr="000650D8">
              <w:rPr>
                <w:rFonts w:cs="Arial"/>
                <w:color w:val="000000"/>
                <w:lang w:eastAsia="fr-FR"/>
              </w:rPr>
              <w:t>ie</w:t>
            </w:r>
            <w:proofErr w:type="spellEnd"/>
            <w:r w:rsidRPr="000650D8">
              <w:rPr>
                <w:rFonts w:cs="Arial"/>
                <w:color w:val="000000"/>
                <w:lang w:eastAsia="fr-FR"/>
              </w:rPr>
              <w:t xml:space="preserve"> the time to be spent between each animation key</w:t>
            </w:r>
          </w:p>
        </w:tc>
      </w:tr>
    </w:tbl>
    <w:p w:rsidR="002A03EA" w:rsidRDefault="002A03EA">
      <w:r>
        <w:br w:type="page"/>
      </w:r>
    </w:p>
    <w:tbl>
      <w:tblPr>
        <w:tblW w:w="9463" w:type="dxa"/>
        <w:tblInd w:w="70" w:type="dxa"/>
        <w:tblLayout w:type="fixed"/>
        <w:tblCellMar>
          <w:left w:w="70" w:type="dxa"/>
          <w:right w:w="70" w:type="dxa"/>
        </w:tblCellMar>
        <w:tblLook w:val="0000"/>
      </w:tblPr>
      <w:tblGrid>
        <w:gridCol w:w="458"/>
        <w:gridCol w:w="9005"/>
      </w:tblGrid>
      <w:tr w:rsidR="00AB3134" w:rsidRPr="000650D8" w:rsidTr="008B7F14">
        <w:trPr>
          <w:trHeight w:val="149"/>
        </w:trPr>
        <w:tc>
          <w:tcPr>
            <w:tcW w:w="458" w:type="dxa"/>
            <w:tcBorders>
              <w:left w:val="single" w:sz="4" w:space="0" w:color="000000"/>
            </w:tcBorders>
          </w:tcPr>
          <w:p w:rsidR="00AB3134" w:rsidRPr="000650D8" w:rsidRDefault="00166F9F" w:rsidP="00E87389">
            <w:pPr>
              <w:snapToGrid w:val="0"/>
              <w:jc w:val="center"/>
              <w:rPr>
                <w:rFonts w:cs="Arial"/>
                <w:b/>
                <w:sz w:val="28"/>
              </w:rPr>
            </w:pPr>
            <w:r>
              <w:rPr>
                <w:noProof/>
                <w:lang w:val="fr-FR" w:eastAsia="fr-FR"/>
              </w:rPr>
              <w:lastRenderedPageBreak/>
              <w:drawing>
                <wp:inline distT="0" distB="0" distL="0" distR="0">
                  <wp:extent cx="184785" cy="184785"/>
                  <wp:effectExtent l="19050" t="0" r="5715" b="0"/>
                  <wp:docPr id="56"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8"/>
                          <pic:cNvPicPr>
                            <a:picLocks noChangeAspect="1" noChangeArrowheads="1"/>
                          </pic:cNvPicPr>
                        </pic:nvPicPr>
                        <pic:blipFill>
                          <a:blip r:embed="rId121"/>
                          <a:srcRect/>
                          <a:stretch>
                            <a:fillRect/>
                          </a:stretch>
                        </pic:blipFill>
                        <pic:spPr bwMode="auto">
                          <a:xfrm>
                            <a:off x="0" y="0"/>
                            <a:ext cx="184785" cy="184785"/>
                          </a:xfrm>
                          <a:prstGeom prst="rect">
                            <a:avLst/>
                          </a:prstGeom>
                          <a:solidFill>
                            <a:srgbClr val="FFFFFF"/>
                          </a:solidFill>
                          <a:ln w="9525">
                            <a:noFill/>
                            <a:miter lim="800000"/>
                            <a:headEnd/>
                            <a:tailEnd/>
                          </a:ln>
                        </pic:spPr>
                      </pic:pic>
                    </a:graphicData>
                  </a:graphic>
                </wp:inline>
              </w:drawing>
            </w:r>
          </w:p>
        </w:tc>
        <w:tc>
          <w:tcPr>
            <w:tcW w:w="9005" w:type="dxa"/>
            <w:tcBorders>
              <w:left w:val="single" w:sz="4" w:space="0" w:color="000000"/>
              <w:bottom w:val="single" w:sz="4" w:space="0" w:color="auto"/>
              <w:right w:val="single" w:sz="4" w:space="0" w:color="000000"/>
            </w:tcBorders>
          </w:tcPr>
          <w:p w:rsidR="00AB3134" w:rsidRPr="000650D8" w:rsidRDefault="00AB3134" w:rsidP="00102F3C">
            <w:pPr>
              <w:snapToGrid w:val="0"/>
              <w:rPr>
                <w:b/>
              </w:rPr>
            </w:pPr>
            <w:r w:rsidRPr="000650D8">
              <w:rPr>
                <w:b/>
              </w:rPr>
              <w:t xml:space="preserve">Sky : « Representation of a sky » </w:t>
            </w:r>
          </w:p>
          <w:p w:rsidR="00AB3134" w:rsidRPr="000650D8" w:rsidRDefault="00AB3134" w:rsidP="00E87389">
            <w:r w:rsidRPr="000650D8">
              <w:object w:dxaOrig="2235" w:dyaOrig="750">
                <v:shape id="_x0000_i1031" type="#_x0000_t75" style="width:109.8pt;height:37.8pt" o:ole="">
                  <v:imagedata r:id="rId122" o:title=""/>
                </v:shape>
                <o:OLEObject Type="Embed" ProgID="PBrush" ShapeID="_x0000_i1031" DrawAspect="Content" ObjectID="_1362296557" r:id="rId123"/>
              </w:object>
            </w:r>
          </w:p>
          <w:p w:rsidR="00AB3134" w:rsidRPr="000650D8" w:rsidRDefault="00AB3134" w:rsidP="00E87389">
            <w:r w:rsidRPr="000650D8">
              <w:t>Edit Setting : sky options</w:t>
            </w:r>
          </w:p>
          <w:p w:rsidR="00AB3134" w:rsidRPr="000650D8" w:rsidRDefault="00AB3134" w:rsidP="00E87389">
            <w:r w:rsidRPr="000650D8">
              <w:t>Remove: remove the sky</w:t>
            </w:r>
          </w:p>
          <w:p w:rsidR="00AB3134" w:rsidRPr="000650D8" w:rsidRDefault="00166F9F" w:rsidP="00AD4414">
            <w:pPr>
              <w:jc w:val="center"/>
            </w:pPr>
            <w:r>
              <w:rPr>
                <w:noProof/>
                <w:lang w:val="fr-FR" w:eastAsia="fr-FR"/>
              </w:rPr>
              <w:drawing>
                <wp:inline distT="0" distB="0" distL="0" distR="0">
                  <wp:extent cx="3205480" cy="3328670"/>
                  <wp:effectExtent l="19050" t="0" r="0" b="0"/>
                  <wp:docPr id="58"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1"/>
                          <pic:cNvPicPr>
                            <a:picLocks noChangeAspect="1" noChangeArrowheads="1"/>
                          </pic:cNvPicPr>
                        </pic:nvPicPr>
                        <pic:blipFill>
                          <a:blip r:embed="rId124"/>
                          <a:srcRect/>
                          <a:stretch>
                            <a:fillRect/>
                          </a:stretch>
                        </pic:blipFill>
                        <pic:spPr bwMode="auto">
                          <a:xfrm>
                            <a:off x="0" y="0"/>
                            <a:ext cx="3205480" cy="3328670"/>
                          </a:xfrm>
                          <a:prstGeom prst="rect">
                            <a:avLst/>
                          </a:prstGeom>
                          <a:noFill/>
                          <a:ln w="9525">
                            <a:noFill/>
                            <a:miter lim="800000"/>
                            <a:headEnd/>
                            <a:tailEnd/>
                          </a:ln>
                        </pic:spPr>
                      </pic:pic>
                    </a:graphicData>
                  </a:graphic>
                </wp:inline>
              </w:drawing>
            </w:r>
          </w:p>
          <w:p w:rsidR="00AB3134" w:rsidRPr="000650D8" w:rsidRDefault="00AB3134" w:rsidP="009D596F">
            <w:pPr>
              <w:spacing w:after="0" w:line="240" w:lineRule="auto"/>
              <w:rPr>
                <w:rFonts w:cs="Courier New"/>
                <w:color w:val="000000"/>
                <w:lang w:eastAsia="fr-FR"/>
              </w:rPr>
            </w:pPr>
            <w:r w:rsidRPr="000650D8">
              <w:rPr>
                <w:rFonts w:cs="Courier New"/>
                <w:color w:val="000000"/>
                <w:lang w:eastAsia="fr-FR"/>
              </w:rPr>
              <w:t xml:space="preserve">Material: Allows you to select the material for the sky (to add materials you will have to add the resources manually in the scene) </w:t>
            </w:r>
            <w:r w:rsidRPr="000650D8">
              <w:rPr>
                <w:rFonts w:cs="Courier New"/>
                <w:color w:val="000000"/>
                <w:lang w:eastAsia="fr-FR"/>
              </w:rPr>
              <w:br/>
              <w:t xml:space="preserve">Distance: distance from the sky </w:t>
            </w:r>
            <w:r w:rsidRPr="000650D8">
              <w:rPr>
                <w:rFonts w:cs="Courier New"/>
                <w:color w:val="000000"/>
                <w:lang w:eastAsia="fr-FR"/>
              </w:rPr>
              <w:br/>
              <w:t xml:space="preserve">Tiling: The number of repetition of the texture </w:t>
            </w:r>
            <w:r w:rsidRPr="000650D8">
              <w:rPr>
                <w:rFonts w:cs="Courier New"/>
                <w:color w:val="000000"/>
                <w:lang w:eastAsia="fr-FR"/>
              </w:rPr>
              <w:br/>
              <w:t xml:space="preserve">Segments: Number of segments XY on the created object </w:t>
            </w:r>
            <w:r w:rsidRPr="000650D8">
              <w:rPr>
                <w:rFonts w:cs="Courier New"/>
                <w:color w:val="000000"/>
                <w:lang w:eastAsia="fr-FR"/>
              </w:rPr>
              <w:br/>
              <w:t xml:space="preserve">Curvature: Amount of curvature of the sky </w:t>
            </w:r>
            <w:r w:rsidRPr="000650D8">
              <w:rPr>
                <w:rFonts w:cs="Courier New"/>
                <w:color w:val="000000"/>
                <w:lang w:eastAsia="fr-FR"/>
              </w:rPr>
              <w:br/>
              <w:t xml:space="preserve">Orientation: Orientation of the sky </w:t>
            </w:r>
            <w:r w:rsidRPr="000650D8">
              <w:rPr>
                <w:rFonts w:cs="Courier New"/>
                <w:color w:val="000000"/>
                <w:lang w:eastAsia="fr-FR"/>
              </w:rPr>
              <w:br/>
              <w:t xml:space="preserve">Plane: vector for the plane type </w:t>
            </w:r>
            <w:r w:rsidRPr="000650D8">
              <w:rPr>
                <w:rFonts w:cs="Courier New"/>
                <w:color w:val="000000"/>
                <w:lang w:eastAsia="fr-FR"/>
              </w:rPr>
              <w:br/>
              <w:t xml:space="preserve">Planed: Distance from the sky for the plane type </w:t>
            </w:r>
            <w:r w:rsidRPr="000650D8">
              <w:rPr>
                <w:rFonts w:cs="Courier New"/>
                <w:color w:val="000000"/>
                <w:lang w:eastAsia="fr-FR"/>
              </w:rPr>
              <w:br/>
              <w:t xml:space="preserve">Bow: Amount of curvature for the type map </w:t>
            </w:r>
            <w:r w:rsidRPr="000650D8">
              <w:rPr>
                <w:rFonts w:cs="Courier New"/>
                <w:color w:val="000000"/>
                <w:lang w:eastAsia="fr-FR"/>
              </w:rPr>
              <w:br/>
              <w:t xml:space="preserve">Scale: Scale of the sky for the plane type </w:t>
            </w:r>
            <w:r w:rsidRPr="000650D8">
              <w:rPr>
                <w:rFonts w:cs="Courier New"/>
                <w:color w:val="000000"/>
                <w:lang w:eastAsia="fr-FR"/>
              </w:rPr>
              <w:br/>
              <w:t xml:space="preserve">Draw first: Set if the sky is displayed before the objects in the scene </w:t>
            </w:r>
            <w:r w:rsidRPr="000650D8">
              <w:rPr>
                <w:rFonts w:cs="Courier New"/>
                <w:color w:val="000000"/>
                <w:lang w:eastAsia="fr-FR"/>
              </w:rPr>
              <w:br/>
              <w:t>Enable: Enables or disables the sky</w:t>
            </w:r>
          </w:p>
          <w:p w:rsidR="00AB3134" w:rsidRPr="000650D8" w:rsidRDefault="00AB3134" w:rsidP="00AD4414">
            <w:pPr>
              <w:snapToGrid w:val="0"/>
            </w:pPr>
          </w:p>
        </w:tc>
      </w:tr>
    </w:tbl>
    <w:p w:rsidR="008B7F14" w:rsidRDefault="008B7F14">
      <w:r>
        <w:br w:type="page"/>
      </w:r>
    </w:p>
    <w:tbl>
      <w:tblPr>
        <w:tblW w:w="9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458"/>
        <w:gridCol w:w="9005"/>
      </w:tblGrid>
      <w:tr w:rsidR="005E67C2" w:rsidRPr="000650D8" w:rsidTr="00281713">
        <w:trPr>
          <w:trHeight w:val="149"/>
        </w:trPr>
        <w:tc>
          <w:tcPr>
            <w:tcW w:w="458" w:type="dxa"/>
            <w:shd w:val="clear" w:color="auto" w:fill="auto"/>
          </w:tcPr>
          <w:p w:rsidR="008B7F14" w:rsidRPr="005E67C2" w:rsidRDefault="003D4FB7" w:rsidP="005E67C2">
            <w:pPr>
              <w:snapToGrid w:val="0"/>
              <w:jc w:val="center"/>
              <w:rPr>
                <w:noProof/>
                <w:lang w:val="fr-FR" w:eastAsia="fr-FR"/>
              </w:rPr>
            </w:pPr>
            <w:r>
              <w:rPr>
                <w:b/>
                <w:noProof/>
                <w:lang w:val="fr-FR" w:eastAsia="fr-FR"/>
              </w:rPr>
              <w:lastRenderedPageBreak/>
              <w:drawing>
                <wp:inline distT="0" distB="0" distL="0" distR="0">
                  <wp:extent cx="267335" cy="184785"/>
                  <wp:effectExtent l="1905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5"/>
                          <a:srcRect l="9598" t="30811" r="88882" b="67537"/>
                          <a:stretch>
                            <a:fillRect/>
                          </a:stretch>
                        </pic:blipFill>
                        <pic:spPr bwMode="auto">
                          <a:xfrm>
                            <a:off x="0" y="0"/>
                            <a:ext cx="267335" cy="184785"/>
                          </a:xfrm>
                          <a:prstGeom prst="rect">
                            <a:avLst/>
                          </a:prstGeom>
                          <a:noFill/>
                          <a:ln w="9525">
                            <a:noFill/>
                            <a:miter lim="800000"/>
                            <a:headEnd/>
                            <a:tailEnd/>
                          </a:ln>
                        </pic:spPr>
                      </pic:pic>
                    </a:graphicData>
                  </a:graphic>
                </wp:inline>
              </w:drawing>
            </w:r>
          </w:p>
        </w:tc>
        <w:tc>
          <w:tcPr>
            <w:tcW w:w="9005" w:type="dxa"/>
            <w:shd w:val="clear" w:color="auto" w:fill="auto"/>
          </w:tcPr>
          <w:p w:rsidR="008B7F14" w:rsidRPr="00197BFC" w:rsidRDefault="00B8370C" w:rsidP="005E67C2">
            <w:pPr>
              <w:snapToGrid w:val="0"/>
              <w:rPr>
                <w:b/>
              </w:rPr>
            </w:pPr>
            <w:r w:rsidRPr="00B8370C">
              <w:rPr>
                <w:b/>
              </w:rPr>
              <w:t xml:space="preserve">Bones : “Representation of the bones </w:t>
            </w:r>
            <w:r w:rsidR="00197BFC">
              <w:rPr>
                <w:b/>
              </w:rPr>
              <w:t>of an</w:t>
            </w:r>
            <w:r w:rsidRPr="00B8370C">
              <w:rPr>
                <w:b/>
              </w:rPr>
              <w:t xml:space="preserve"> </w:t>
            </w:r>
            <w:proofErr w:type="spellStart"/>
            <w:r w:rsidRPr="00B8370C">
              <w:rPr>
                <w:b/>
              </w:rPr>
              <w:t>objet</w:t>
            </w:r>
            <w:proofErr w:type="spellEnd"/>
            <w:r w:rsidRPr="00B8370C">
              <w:rPr>
                <w:b/>
              </w:rPr>
              <w:t>”</w:t>
            </w:r>
          </w:p>
          <w:p w:rsidR="008B7F14" w:rsidRPr="005E67C2" w:rsidRDefault="003D4FB7" w:rsidP="005E67C2">
            <w:pPr>
              <w:snapToGrid w:val="0"/>
              <w:rPr>
                <w:b/>
              </w:rPr>
            </w:pPr>
            <w:r>
              <w:rPr>
                <w:b/>
                <w:noProof/>
                <w:lang w:val="fr-FR" w:eastAsia="fr-FR"/>
              </w:rPr>
              <w:drawing>
                <wp:inline distT="0" distB="0" distL="0" distR="0">
                  <wp:extent cx="2876550" cy="1695450"/>
                  <wp:effectExtent l="1905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5"/>
                          <a:srcRect t="20416" r="70834" b="51231"/>
                          <a:stretch>
                            <a:fillRect/>
                          </a:stretch>
                        </pic:blipFill>
                        <pic:spPr bwMode="auto">
                          <a:xfrm>
                            <a:off x="0" y="0"/>
                            <a:ext cx="2876550" cy="1695450"/>
                          </a:xfrm>
                          <a:prstGeom prst="rect">
                            <a:avLst/>
                          </a:prstGeom>
                          <a:noFill/>
                          <a:ln w="9525">
                            <a:noFill/>
                            <a:miter lim="800000"/>
                            <a:headEnd/>
                            <a:tailEnd/>
                          </a:ln>
                        </pic:spPr>
                      </pic:pic>
                    </a:graphicData>
                  </a:graphic>
                </wp:inline>
              </w:drawing>
            </w:r>
          </w:p>
          <w:p w:rsidR="008B7F14" w:rsidRPr="005E67C2" w:rsidRDefault="003D4FB7" w:rsidP="005E67C2">
            <w:pPr>
              <w:snapToGrid w:val="0"/>
              <w:rPr>
                <w:b/>
              </w:rPr>
            </w:pPr>
            <w:r>
              <w:rPr>
                <w:b/>
                <w:noProof/>
                <w:lang w:val="fr-FR" w:eastAsia="fr-FR"/>
              </w:rPr>
              <w:drawing>
                <wp:inline distT="0" distB="0" distL="0" distR="0">
                  <wp:extent cx="5661025" cy="1859915"/>
                  <wp:effectExtent l="1905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6"/>
                          <a:srcRect l="41327" t="5939" b="42369"/>
                          <a:stretch>
                            <a:fillRect/>
                          </a:stretch>
                        </pic:blipFill>
                        <pic:spPr bwMode="auto">
                          <a:xfrm>
                            <a:off x="0" y="0"/>
                            <a:ext cx="5661025" cy="1859915"/>
                          </a:xfrm>
                          <a:prstGeom prst="rect">
                            <a:avLst/>
                          </a:prstGeom>
                          <a:noFill/>
                          <a:ln w="9525">
                            <a:noFill/>
                            <a:miter lim="800000"/>
                            <a:headEnd/>
                            <a:tailEnd/>
                          </a:ln>
                        </pic:spPr>
                      </pic:pic>
                    </a:graphicData>
                  </a:graphic>
                </wp:inline>
              </w:drawing>
            </w:r>
          </w:p>
          <w:p w:rsidR="003D4FB7" w:rsidRDefault="00B8370C">
            <w:pPr>
              <w:shd w:val="clear" w:color="auto" w:fill="FFFFFF"/>
              <w:snapToGrid w:val="0"/>
            </w:pPr>
            <w:r w:rsidRPr="00B8370C">
              <w:t>On each  bones you can :</w:t>
            </w:r>
          </w:p>
          <w:p w:rsidR="003D4FB7" w:rsidRDefault="00197BFC">
            <w:pPr>
              <w:shd w:val="clear" w:color="auto" w:fill="FFFFFF"/>
              <w:snapToGrid w:val="0"/>
              <w:rPr>
                <w:lang w:val="fr-FR"/>
              </w:rPr>
            </w:pPr>
            <w:r>
              <w:rPr>
                <w:lang w:val="fr-FR"/>
              </w:rPr>
              <w:t>Edit the</w:t>
            </w:r>
            <w:r w:rsidR="008B7F14" w:rsidRPr="005E67C2">
              <w:rPr>
                <w:lang w:val="fr-FR"/>
              </w:rPr>
              <w:t xml:space="preserve"> position :</w:t>
            </w:r>
          </w:p>
          <w:p w:rsidR="003D4FB7" w:rsidRDefault="003D4FB7">
            <w:pPr>
              <w:shd w:val="clear" w:color="auto" w:fill="FFFFFF"/>
              <w:snapToGrid w:val="0"/>
              <w:rPr>
                <w:b/>
                <w:lang w:val="fr-FR"/>
              </w:rPr>
            </w:pPr>
            <w:r>
              <w:rPr>
                <w:b/>
                <w:noProof/>
                <w:lang w:val="fr-FR" w:eastAsia="fr-FR"/>
              </w:rPr>
              <w:drawing>
                <wp:inline distT="0" distB="0" distL="0" distR="0">
                  <wp:extent cx="3667760" cy="2311400"/>
                  <wp:effectExtent l="19050" t="0" r="889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7"/>
                          <a:srcRect l="53305" t="12262" r="19690" b="41628"/>
                          <a:stretch>
                            <a:fillRect/>
                          </a:stretch>
                        </pic:blipFill>
                        <pic:spPr bwMode="auto">
                          <a:xfrm>
                            <a:off x="0" y="0"/>
                            <a:ext cx="3667760" cy="2311400"/>
                          </a:xfrm>
                          <a:prstGeom prst="rect">
                            <a:avLst/>
                          </a:prstGeom>
                          <a:noFill/>
                          <a:ln w="9525">
                            <a:noFill/>
                            <a:miter lim="800000"/>
                            <a:headEnd/>
                            <a:tailEnd/>
                          </a:ln>
                        </pic:spPr>
                      </pic:pic>
                    </a:graphicData>
                  </a:graphic>
                </wp:inline>
              </w:drawing>
            </w:r>
          </w:p>
          <w:p w:rsidR="008B7F14" w:rsidRPr="005E67C2" w:rsidRDefault="008B7F14" w:rsidP="005E67C2">
            <w:pPr>
              <w:snapToGrid w:val="0"/>
              <w:rPr>
                <w:b/>
                <w:lang w:val="fr-FR"/>
              </w:rPr>
            </w:pPr>
          </w:p>
          <w:p w:rsidR="008B7F14" w:rsidRPr="005E67C2" w:rsidRDefault="008B7F14" w:rsidP="005E67C2">
            <w:pPr>
              <w:snapToGrid w:val="0"/>
              <w:rPr>
                <w:lang w:val="fr-FR"/>
              </w:rPr>
            </w:pPr>
            <w:r w:rsidRPr="005E67C2">
              <w:rPr>
                <w:lang w:val="fr-FR"/>
              </w:rPr>
              <w:t>Edit</w:t>
            </w:r>
            <w:r w:rsidR="00197BFC">
              <w:rPr>
                <w:lang w:val="fr-FR"/>
              </w:rPr>
              <w:t xml:space="preserve"> </w:t>
            </w:r>
            <w:r w:rsidRPr="005E67C2">
              <w:rPr>
                <w:lang w:val="fr-FR"/>
              </w:rPr>
              <w:t>orientation :</w:t>
            </w:r>
          </w:p>
          <w:p w:rsidR="008B7F14" w:rsidRPr="005E67C2" w:rsidRDefault="003D4FB7" w:rsidP="005E67C2">
            <w:pPr>
              <w:snapToGrid w:val="0"/>
              <w:rPr>
                <w:b/>
                <w:lang w:val="fr-FR"/>
              </w:rPr>
            </w:pPr>
            <w:r>
              <w:rPr>
                <w:b/>
                <w:noProof/>
                <w:lang w:val="fr-FR" w:eastAsia="fr-FR"/>
              </w:rPr>
              <w:lastRenderedPageBreak/>
              <w:drawing>
                <wp:inline distT="0" distB="0" distL="0" distR="0">
                  <wp:extent cx="2630170" cy="2404110"/>
                  <wp:effectExtent l="1905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8"/>
                          <a:srcRect l="62392" t="8191" r="18188" b="43884"/>
                          <a:stretch>
                            <a:fillRect/>
                          </a:stretch>
                        </pic:blipFill>
                        <pic:spPr bwMode="auto">
                          <a:xfrm>
                            <a:off x="0" y="0"/>
                            <a:ext cx="2630170" cy="2404110"/>
                          </a:xfrm>
                          <a:prstGeom prst="rect">
                            <a:avLst/>
                          </a:prstGeom>
                          <a:noFill/>
                          <a:ln w="9525">
                            <a:noFill/>
                            <a:miter lim="800000"/>
                            <a:headEnd/>
                            <a:tailEnd/>
                          </a:ln>
                        </pic:spPr>
                      </pic:pic>
                    </a:graphicData>
                  </a:graphic>
                </wp:inline>
              </w:drawing>
            </w:r>
          </w:p>
          <w:p w:rsidR="008B7F14" w:rsidRPr="005E67C2" w:rsidRDefault="00197BFC" w:rsidP="005E67C2">
            <w:pPr>
              <w:snapToGrid w:val="0"/>
              <w:rPr>
                <w:lang w:val="fr-FR"/>
              </w:rPr>
            </w:pPr>
            <w:r>
              <w:rPr>
                <w:lang w:val="fr-FR"/>
              </w:rPr>
              <w:t xml:space="preserve">Edit the </w:t>
            </w:r>
            <w:proofErr w:type="spellStart"/>
            <w:r>
              <w:rPr>
                <w:lang w:val="fr-FR"/>
              </w:rPr>
              <w:t>scale</w:t>
            </w:r>
            <w:proofErr w:type="spellEnd"/>
            <w:r w:rsidR="008B7F14" w:rsidRPr="005E67C2">
              <w:rPr>
                <w:lang w:val="fr-FR"/>
              </w:rPr>
              <w:t xml:space="preserve"> : </w:t>
            </w:r>
          </w:p>
          <w:p w:rsidR="008B7F14" w:rsidRPr="005E67C2" w:rsidRDefault="003D4FB7" w:rsidP="005E67C2">
            <w:pPr>
              <w:snapToGrid w:val="0"/>
              <w:rPr>
                <w:b/>
              </w:rPr>
            </w:pPr>
            <w:r>
              <w:rPr>
                <w:b/>
                <w:noProof/>
                <w:lang w:val="fr-FR" w:eastAsia="fr-FR"/>
              </w:rPr>
              <w:drawing>
                <wp:inline distT="0" distB="0" distL="0" distR="0">
                  <wp:extent cx="2681605" cy="2003425"/>
                  <wp:effectExtent l="19050" t="0" r="4445"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9"/>
                          <a:srcRect l="60356" t="9679" r="18997" b="49080"/>
                          <a:stretch>
                            <a:fillRect/>
                          </a:stretch>
                        </pic:blipFill>
                        <pic:spPr bwMode="auto">
                          <a:xfrm>
                            <a:off x="0" y="0"/>
                            <a:ext cx="2681605" cy="2003425"/>
                          </a:xfrm>
                          <a:prstGeom prst="rect">
                            <a:avLst/>
                          </a:prstGeom>
                          <a:noFill/>
                          <a:ln w="9525">
                            <a:noFill/>
                            <a:miter lim="800000"/>
                            <a:headEnd/>
                            <a:tailEnd/>
                          </a:ln>
                        </pic:spPr>
                      </pic:pic>
                    </a:graphicData>
                  </a:graphic>
                </wp:inline>
              </w:drawing>
            </w:r>
          </w:p>
        </w:tc>
      </w:tr>
    </w:tbl>
    <w:p w:rsidR="00BF2D61" w:rsidRDefault="00BF2D61">
      <w:r>
        <w:lastRenderedPageBreak/>
        <w:br w:type="page"/>
      </w:r>
    </w:p>
    <w:tbl>
      <w:tblPr>
        <w:tblW w:w="94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458"/>
        <w:gridCol w:w="9005"/>
      </w:tblGrid>
      <w:tr w:rsidR="00BF2D61" w:rsidRPr="005335A6" w:rsidTr="00281713">
        <w:trPr>
          <w:trHeight w:val="149"/>
        </w:trPr>
        <w:tc>
          <w:tcPr>
            <w:tcW w:w="458" w:type="dxa"/>
            <w:shd w:val="clear" w:color="auto" w:fill="auto"/>
          </w:tcPr>
          <w:p w:rsidR="00BF2D61" w:rsidRDefault="00BF2D61" w:rsidP="00CC0CD3">
            <w:pPr>
              <w:snapToGrid w:val="0"/>
              <w:rPr>
                <w:b/>
                <w:noProof/>
                <w:lang w:val="fr-FR" w:eastAsia="fr-FR"/>
              </w:rPr>
            </w:pPr>
            <w:r>
              <w:rPr>
                <w:b/>
                <w:noProof/>
                <w:lang w:val="fr-FR" w:eastAsia="fr-FR"/>
              </w:rPr>
              <w:lastRenderedPageBreak/>
              <w:drawing>
                <wp:inline distT="0" distB="0" distL="0" distR="0">
                  <wp:extent cx="152400" cy="152400"/>
                  <wp:effectExtent l="19050" t="0" r="0" b="0"/>
                  <wp:docPr id="34" name="Image 62" descr="Particle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icleIcon.jpg"/>
                          <pic:cNvPicPr/>
                        </pic:nvPicPr>
                        <pic:blipFill>
                          <a:blip r:embed="rId130"/>
                          <a:stretch>
                            <a:fillRect/>
                          </a:stretch>
                        </pic:blipFill>
                        <pic:spPr>
                          <a:xfrm>
                            <a:off x="0" y="0"/>
                            <a:ext cx="152400" cy="152400"/>
                          </a:xfrm>
                          <a:prstGeom prst="rect">
                            <a:avLst/>
                          </a:prstGeom>
                        </pic:spPr>
                      </pic:pic>
                    </a:graphicData>
                  </a:graphic>
                </wp:inline>
              </w:drawing>
            </w:r>
          </w:p>
        </w:tc>
        <w:tc>
          <w:tcPr>
            <w:tcW w:w="9005" w:type="dxa"/>
            <w:shd w:val="clear" w:color="auto" w:fill="auto"/>
          </w:tcPr>
          <w:p w:rsidR="00BF2D61" w:rsidRPr="00EF29E4" w:rsidRDefault="00BF2D61" w:rsidP="00CC0CD3">
            <w:pPr>
              <w:snapToGrid w:val="0"/>
              <w:rPr>
                <w:b/>
              </w:rPr>
            </w:pPr>
            <w:r w:rsidRPr="00EF29E4">
              <w:rPr>
                <w:b/>
              </w:rPr>
              <w:t>Particle syste</w:t>
            </w:r>
            <w:r w:rsidR="003F7AFD" w:rsidRPr="00EF29E4">
              <w:rPr>
                <w:b/>
              </w:rPr>
              <w:t>m</w:t>
            </w:r>
          </w:p>
          <w:p w:rsidR="003F7AFD" w:rsidRDefault="003F7AFD" w:rsidP="00CC0CD3">
            <w:pPr>
              <w:snapToGrid w:val="0"/>
            </w:pPr>
            <w:r w:rsidRPr="003F7AFD">
              <w:t xml:space="preserve">Before loading a </w:t>
            </w:r>
            <w:proofErr w:type="spellStart"/>
            <w:r w:rsidRPr="003F7AFD">
              <w:t>particlescript</w:t>
            </w:r>
            <w:proofErr w:type="spellEnd"/>
            <w:r w:rsidRPr="003F7AFD">
              <w:t xml:space="preserve"> in your scene, you had to add all resources files from your directory : </w:t>
            </w:r>
            <w:proofErr w:type="spellStart"/>
            <w:r w:rsidRPr="003F7AFD">
              <w:t>Partition_LocalUsr</w:t>
            </w:r>
            <w:proofErr w:type="spellEnd"/>
          </w:p>
          <w:p w:rsidR="003F7AFD" w:rsidRPr="003F7AFD" w:rsidRDefault="003F7AFD" w:rsidP="00CC0CD3">
            <w:pPr>
              <w:snapToGrid w:val="0"/>
            </w:pPr>
            <w:r>
              <w:t>When it is done, by a right click on “scene”, choose “Add particle system” from the scene node of the scene Tree.</w:t>
            </w:r>
            <w:r w:rsidRPr="003F7AFD">
              <w:t xml:space="preserve"> </w:t>
            </w:r>
          </w:p>
          <w:p w:rsidR="00BF2D61" w:rsidRDefault="00BF2D61" w:rsidP="00CC0CD3">
            <w:pPr>
              <w:snapToGrid w:val="0"/>
              <w:rPr>
                <w:b/>
                <w:lang w:val="fr-FR"/>
              </w:rPr>
            </w:pPr>
            <w:r>
              <w:rPr>
                <w:b/>
                <w:noProof/>
                <w:lang w:val="fr-FR" w:eastAsia="fr-FR"/>
              </w:rPr>
              <w:drawing>
                <wp:inline distT="0" distB="0" distL="0" distR="0">
                  <wp:extent cx="1962150" cy="1962150"/>
                  <wp:effectExtent l="19050" t="0" r="0" b="0"/>
                  <wp:docPr id="93" name="Image 69" descr="MenuaddParti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uaddParticle.jpg"/>
                          <pic:cNvPicPr/>
                        </pic:nvPicPr>
                        <pic:blipFill>
                          <a:blip r:embed="rId131"/>
                          <a:stretch>
                            <a:fillRect/>
                          </a:stretch>
                        </pic:blipFill>
                        <pic:spPr>
                          <a:xfrm>
                            <a:off x="0" y="0"/>
                            <a:ext cx="1962150" cy="1962150"/>
                          </a:xfrm>
                          <a:prstGeom prst="rect">
                            <a:avLst/>
                          </a:prstGeom>
                        </pic:spPr>
                      </pic:pic>
                    </a:graphicData>
                  </a:graphic>
                </wp:inline>
              </w:drawing>
            </w:r>
          </w:p>
          <w:p w:rsidR="00BF2D61" w:rsidRPr="003F7AFD" w:rsidRDefault="003F7AFD" w:rsidP="00CC0CD3">
            <w:pPr>
              <w:snapToGrid w:val="0"/>
            </w:pPr>
            <w:r w:rsidRPr="003F7AFD">
              <w:t xml:space="preserve">Select the particle system you want from the list : </w:t>
            </w:r>
          </w:p>
          <w:p w:rsidR="00BF2D61" w:rsidRDefault="00BF2D61" w:rsidP="00CC0CD3">
            <w:pPr>
              <w:snapToGrid w:val="0"/>
              <w:rPr>
                <w:b/>
                <w:lang w:val="fr-FR"/>
              </w:rPr>
            </w:pPr>
            <w:r>
              <w:rPr>
                <w:b/>
                <w:noProof/>
                <w:lang w:val="fr-FR" w:eastAsia="fr-FR"/>
              </w:rPr>
              <w:drawing>
                <wp:inline distT="0" distB="0" distL="0" distR="0">
                  <wp:extent cx="3019425" cy="1466850"/>
                  <wp:effectExtent l="19050" t="0" r="9525" b="0"/>
                  <wp:docPr id="96" name="Image 70" descr="MenuSelectParti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uSelectParticle.jpg"/>
                          <pic:cNvPicPr/>
                        </pic:nvPicPr>
                        <pic:blipFill>
                          <a:blip r:embed="rId132"/>
                          <a:stretch>
                            <a:fillRect/>
                          </a:stretch>
                        </pic:blipFill>
                        <pic:spPr>
                          <a:xfrm>
                            <a:off x="0" y="0"/>
                            <a:ext cx="3019425" cy="1466850"/>
                          </a:xfrm>
                          <a:prstGeom prst="rect">
                            <a:avLst/>
                          </a:prstGeom>
                        </pic:spPr>
                      </pic:pic>
                    </a:graphicData>
                  </a:graphic>
                </wp:inline>
              </w:drawing>
            </w:r>
          </w:p>
          <w:p w:rsidR="00BF2D61" w:rsidRPr="003F7AFD" w:rsidRDefault="003F7AFD" w:rsidP="00CC0CD3">
            <w:pPr>
              <w:snapToGrid w:val="0"/>
            </w:pPr>
            <w:r w:rsidRPr="003F7AFD">
              <w:t>Give it a name and apply with the « ok » button.</w:t>
            </w:r>
          </w:p>
          <w:p w:rsidR="00BF2D61" w:rsidRDefault="00BF2D61" w:rsidP="00CC0CD3">
            <w:pPr>
              <w:snapToGrid w:val="0"/>
              <w:rPr>
                <w:b/>
                <w:lang w:val="fr-FR"/>
              </w:rPr>
            </w:pPr>
            <w:r>
              <w:rPr>
                <w:b/>
                <w:noProof/>
                <w:lang w:val="fr-FR" w:eastAsia="fr-FR"/>
              </w:rPr>
              <w:lastRenderedPageBreak/>
              <w:drawing>
                <wp:inline distT="0" distB="0" distL="0" distR="0">
                  <wp:extent cx="3822614" cy="2475186"/>
                  <wp:effectExtent l="19050" t="0" r="6436" b="0"/>
                  <wp:docPr id="1600" name="Image 1599" descr="AuroeolaparticleExe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roeolaparticleExemple.jpg"/>
                          <pic:cNvPicPr/>
                        </pic:nvPicPr>
                        <pic:blipFill>
                          <a:blip r:embed="rId133"/>
                          <a:stretch>
                            <a:fillRect/>
                          </a:stretch>
                        </pic:blipFill>
                        <pic:spPr>
                          <a:xfrm>
                            <a:off x="0" y="0"/>
                            <a:ext cx="3828372" cy="2478914"/>
                          </a:xfrm>
                          <a:prstGeom prst="rect">
                            <a:avLst/>
                          </a:prstGeom>
                        </pic:spPr>
                      </pic:pic>
                    </a:graphicData>
                  </a:graphic>
                </wp:inline>
              </w:drawing>
            </w:r>
          </w:p>
          <w:p w:rsidR="00BF2D61" w:rsidRPr="003F7AFD" w:rsidRDefault="003F7AFD" w:rsidP="00CC0CD3">
            <w:pPr>
              <w:snapToGrid w:val="0"/>
              <w:rPr>
                <w:b/>
              </w:rPr>
            </w:pPr>
            <w:r w:rsidRPr="003F7AFD">
              <w:rPr>
                <w:b/>
              </w:rPr>
              <w:t>Choose the speed and enable it.</w:t>
            </w:r>
          </w:p>
          <w:p w:rsidR="003F7AFD" w:rsidRPr="00EF29E4" w:rsidRDefault="003F7AFD" w:rsidP="003F7AFD">
            <w:pPr>
              <w:snapToGrid w:val="0"/>
              <w:rPr>
                <w:b/>
                <w:color w:val="000000" w:themeColor="text1"/>
                <w:u w:val="single"/>
              </w:rPr>
            </w:pPr>
            <w:r w:rsidRPr="00EF29E4">
              <w:rPr>
                <w:b/>
                <w:color w:val="000000" w:themeColor="text1"/>
                <w:u w:val="single"/>
              </w:rPr>
              <w:t>The particle script</w:t>
            </w:r>
          </w:p>
          <w:p w:rsidR="003F7AFD" w:rsidRPr="00CB1AD4" w:rsidRDefault="003F7AFD" w:rsidP="003F7AFD">
            <w:pPr>
              <w:snapToGrid w:val="0"/>
              <w:rPr>
                <w:color w:val="000000" w:themeColor="text1"/>
              </w:rPr>
            </w:pPr>
            <w:r w:rsidRPr="00CB1AD4">
              <w:rPr>
                <w:color w:val="000000" w:themeColor="text1"/>
              </w:rPr>
              <w:t xml:space="preserve">The use of particle script in OpenSpace3D is based on particle system from Ogre3D engine. Indeed, Ogre3D manage the use of particle resources with particle script. In the OpenSpace3D resources, several scripts are given. </w:t>
            </w:r>
            <w:r w:rsidR="00CB1AD4" w:rsidRPr="00CB1AD4">
              <w:rPr>
                <w:color w:val="000000" w:themeColor="text1"/>
              </w:rPr>
              <w:t>It gives you the possibility to modify or re-create some particle systems. This operation could be done by using templates.</w:t>
            </w:r>
          </w:p>
          <w:p w:rsidR="00CB1AD4" w:rsidRPr="00CB1AD4" w:rsidRDefault="00CB1AD4" w:rsidP="003F7AFD">
            <w:pPr>
              <w:snapToGrid w:val="0"/>
            </w:pPr>
            <w:r w:rsidRPr="00CB1AD4">
              <w:t>The particle script</w:t>
            </w:r>
            <w:r>
              <w:t>s</w:t>
            </w:r>
            <w:r w:rsidRPr="00CB1AD4">
              <w:t xml:space="preserve"> </w:t>
            </w:r>
            <w:r>
              <w:t>are</w:t>
            </w:r>
            <w:r w:rsidRPr="00CB1AD4">
              <w:t xml:space="preserve"> identified by files own by « .particle » extension. </w:t>
            </w:r>
            <w:r>
              <w:t xml:space="preserve"> We detailed above the use of particle scripts and the associated vocabulary.</w:t>
            </w:r>
          </w:p>
          <w:p w:rsidR="003F7AFD" w:rsidRPr="00FE50E4" w:rsidRDefault="003F7AFD" w:rsidP="003F7AFD">
            <w:pPr>
              <w:snapToGrid w:val="0"/>
              <w:spacing w:after="0"/>
            </w:pPr>
            <w:r w:rsidRPr="00FE50E4">
              <w:t xml:space="preserve">// Exudes </w:t>
            </w:r>
            <w:proofErr w:type="spellStart"/>
            <w:r w:rsidRPr="00FE50E4">
              <w:t>aureola</w:t>
            </w:r>
            <w:proofErr w:type="spellEnd"/>
            <w:r w:rsidRPr="00FE50E4">
              <w:t xml:space="preserve"> particles which around the model float upwards</w:t>
            </w:r>
          </w:p>
          <w:p w:rsidR="003F7AFD" w:rsidRPr="00FE50E4" w:rsidRDefault="003F7AFD" w:rsidP="003F7AFD">
            <w:pPr>
              <w:snapToGrid w:val="0"/>
              <w:spacing w:after="0"/>
            </w:pPr>
            <w:proofErr w:type="spellStart"/>
            <w:r w:rsidRPr="00FE50E4">
              <w:t>particle_system</w:t>
            </w:r>
            <w:proofErr w:type="spellEnd"/>
            <w:r w:rsidRPr="00FE50E4">
              <w:t xml:space="preserve"> Examples/</w:t>
            </w:r>
            <w:proofErr w:type="spellStart"/>
            <w:r w:rsidRPr="00FE50E4">
              <w:t>Aureola</w:t>
            </w:r>
            <w:proofErr w:type="spellEnd"/>
          </w:p>
          <w:p w:rsidR="003F7AFD" w:rsidRPr="00FE50E4" w:rsidRDefault="003F7AFD" w:rsidP="003F7AFD">
            <w:pPr>
              <w:snapToGrid w:val="0"/>
              <w:spacing w:after="0"/>
            </w:pPr>
            <w:r w:rsidRPr="00FE50E4">
              <w:t>{</w:t>
            </w:r>
          </w:p>
          <w:p w:rsidR="003F7AFD" w:rsidRPr="00FE50E4" w:rsidRDefault="003F7AFD" w:rsidP="003F7AFD">
            <w:pPr>
              <w:snapToGrid w:val="0"/>
              <w:spacing w:after="0"/>
            </w:pPr>
            <w:r w:rsidRPr="00FE50E4">
              <w:t xml:space="preserve">    material        Examples/</w:t>
            </w:r>
            <w:proofErr w:type="spellStart"/>
            <w:r w:rsidRPr="00FE50E4">
              <w:t>Aureola</w:t>
            </w:r>
            <w:proofErr w:type="spellEnd"/>
          </w:p>
          <w:p w:rsidR="003F7AFD" w:rsidRPr="00FE50E4" w:rsidRDefault="003F7AFD" w:rsidP="003F7AFD">
            <w:pPr>
              <w:snapToGrid w:val="0"/>
              <w:spacing w:after="0"/>
            </w:pPr>
            <w:r w:rsidRPr="00FE50E4">
              <w:t xml:space="preserve">    </w:t>
            </w:r>
            <w:proofErr w:type="spellStart"/>
            <w:r w:rsidRPr="00FE50E4">
              <w:t>particle_width</w:t>
            </w:r>
            <w:proofErr w:type="spellEnd"/>
            <w:r w:rsidRPr="00FE50E4">
              <w:t xml:space="preserve">  200</w:t>
            </w:r>
          </w:p>
          <w:p w:rsidR="003F7AFD" w:rsidRPr="00FE50E4" w:rsidRDefault="003F7AFD" w:rsidP="003F7AFD">
            <w:pPr>
              <w:snapToGrid w:val="0"/>
              <w:spacing w:after="0"/>
            </w:pPr>
            <w:r w:rsidRPr="00FE50E4">
              <w:t xml:space="preserve">    </w:t>
            </w:r>
            <w:proofErr w:type="spellStart"/>
            <w:r w:rsidRPr="00FE50E4">
              <w:t>particle_height</w:t>
            </w:r>
            <w:proofErr w:type="spellEnd"/>
            <w:r w:rsidRPr="00FE50E4">
              <w:t xml:space="preserve"> 200</w:t>
            </w:r>
          </w:p>
          <w:p w:rsidR="003F7AFD" w:rsidRPr="00FE50E4" w:rsidRDefault="003F7AFD" w:rsidP="003F7AFD">
            <w:pPr>
              <w:snapToGrid w:val="0"/>
              <w:spacing w:after="0"/>
            </w:pPr>
            <w:r w:rsidRPr="00FE50E4">
              <w:t xml:space="preserve">    </w:t>
            </w:r>
            <w:proofErr w:type="spellStart"/>
            <w:r w:rsidRPr="00FE50E4">
              <w:t>cull_each</w:t>
            </w:r>
            <w:proofErr w:type="spellEnd"/>
            <w:r w:rsidRPr="00FE50E4">
              <w:t xml:space="preserve">       false</w:t>
            </w:r>
          </w:p>
          <w:p w:rsidR="003F7AFD" w:rsidRPr="00FE50E4" w:rsidRDefault="003F7AFD" w:rsidP="003F7AFD">
            <w:pPr>
              <w:snapToGrid w:val="0"/>
              <w:spacing w:after="0"/>
            </w:pPr>
            <w:r w:rsidRPr="00FE50E4">
              <w:t xml:space="preserve">    quota           100</w:t>
            </w:r>
          </w:p>
          <w:p w:rsidR="003F7AFD" w:rsidRPr="00FE50E4" w:rsidRDefault="003F7AFD" w:rsidP="003F7AFD">
            <w:pPr>
              <w:snapToGrid w:val="0"/>
              <w:spacing w:after="0"/>
            </w:pPr>
            <w:r w:rsidRPr="00FE50E4">
              <w:t xml:space="preserve">    </w:t>
            </w:r>
            <w:proofErr w:type="spellStart"/>
            <w:r w:rsidRPr="00FE50E4">
              <w:t>billboard_type</w:t>
            </w:r>
            <w:proofErr w:type="spellEnd"/>
            <w:r w:rsidRPr="00FE50E4">
              <w:t xml:space="preserve">  </w:t>
            </w:r>
            <w:proofErr w:type="spellStart"/>
            <w:r w:rsidRPr="00FE50E4">
              <w:t>perpendicular_common</w:t>
            </w:r>
            <w:proofErr w:type="spellEnd"/>
          </w:p>
          <w:p w:rsidR="003F7AFD" w:rsidRPr="00FE50E4" w:rsidRDefault="003F7AFD" w:rsidP="003F7AFD">
            <w:pPr>
              <w:snapToGrid w:val="0"/>
              <w:spacing w:after="0"/>
            </w:pPr>
            <w:r w:rsidRPr="00FE50E4">
              <w:t xml:space="preserve">    </w:t>
            </w:r>
            <w:proofErr w:type="spellStart"/>
            <w:r w:rsidRPr="00FE50E4">
              <w:t>common_direction</w:t>
            </w:r>
            <w:proofErr w:type="spellEnd"/>
            <w:r w:rsidRPr="00FE50E4">
              <w:t xml:space="preserve"> 0 1 0</w:t>
            </w:r>
          </w:p>
          <w:p w:rsidR="003F7AFD" w:rsidRPr="00FE50E4" w:rsidRDefault="003F7AFD" w:rsidP="003F7AFD">
            <w:pPr>
              <w:snapToGrid w:val="0"/>
              <w:spacing w:after="0"/>
            </w:pPr>
            <w:r w:rsidRPr="00FE50E4">
              <w:t xml:space="preserve">    </w:t>
            </w:r>
            <w:proofErr w:type="spellStart"/>
            <w:r w:rsidRPr="00FE50E4">
              <w:t>common_up_vector</w:t>
            </w:r>
            <w:proofErr w:type="spellEnd"/>
            <w:r w:rsidRPr="00FE50E4">
              <w:t xml:space="preserve"> 0 </w:t>
            </w:r>
            <w:proofErr w:type="spellStart"/>
            <w:r w:rsidRPr="00FE50E4">
              <w:t>0</w:t>
            </w:r>
            <w:proofErr w:type="spellEnd"/>
            <w:r w:rsidRPr="00FE50E4">
              <w:t xml:space="preserve"> 1</w:t>
            </w:r>
          </w:p>
          <w:p w:rsidR="003F7AFD" w:rsidRPr="00FE50E4" w:rsidRDefault="003F7AFD" w:rsidP="003F7AFD">
            <w:pPr>
              <w:snapToGrid w:val="0"/>
              <w:spacing w:after="0"/>
            </w:pPr>
          </w:p>
          <w:p w:rsidR="003F7AFD" w:rsidRPr="00FE50E4" w:rsidRDefault="003F7AFD" w:rsidP="003F7AFD">
            <w:pPr>
              <w:snapToGrid w:val="0"/>
              <w:spacing w:after="0"/>
            </w:pPr>
            <w:r w:rsidRPr="00FE50E4">
              <w:t xml:space="preserve">    // Area emitter</w:t>
            </w:r>
          </w:p>
          <w:p w:rsidR="003F7AFD" w:rsidRPr="00FE50E4" w:rsidRDefault="003F7AFD" w:rsidP="003F7AFD">
            <w:pPr>
              <w:snapToGrid w:val="0"/>
              <w:spacing w:after="0"/>
            </w:pPr>
            <w:r w:rsidRPr="00FE50E4">
              <w:t xml:space="preserve">    emitter Box</w:t>
            </w:r>
          </w:p>
          <w:p w:rsidR="003F7AFD" w:rsidRPr="00FE50E4" w:rsidRDefault="003F7AFD" w:rsidP="003F7AFD">
            <w:pPr>
              <w:snapToGrid w:val="0"/>
              <w:spacing w:after="0"/>
            </w:pPr>
            <w:r w:rsidRPr="00FE50E4">
              <w:t xml:space="preserve">    {</w:t>
            </w:r>
          </w:p>
          <w:p w:rsidR="003F7AFD" w:rsidRPr="00FE50E4" w:rsidRDefault="003F7AFD" w:rsidP="003F7AFD">
            <w:pPr>
              <w:snapToGrid w:val="0"/>
              <w:spacing w:after="0"/>
            </w:pPr>
            <w:r w:rsidRPr="00FE50E4">
              <w:t xml:space="preserve">        angle           30</w:t>
            </w:r>
          </w:p>
          <w:p w:rsidR="003F7AFD" w:rsidRPr="00FE50E4" w:rsidRDefault="003F7AFD" w:rsidP="003F7AFD">
            <w:pPr>
              <w:snapToGrid w:val="0"/>
              <w:spacing w:after="0"/>
            </w:pPr>
            <w:r w:rsidRPr="00FE50E4">
              <w:t xml:space="preserve">        </w:t>
            </w:r>
            <w:proofErr w:type="spellStart"/>
            <w:r w:rsidRPr="00FE50E4">
              <w:t>emission_rate</w:t>
            </w:r>
            <w:proofErr w:type="spellEnd"/>
            <w:r w:rsidRPr="00FE50E4">
              <w:t xml:space="preserve">   4</w:t>
            </w:r>
          </w:p>
          <w:p w:rsidR="003F7AFD" w:rsidRPr="00FE50E4" w:rsidRDefault="003F7AFD" w:rsidP="003F7AFD">
            <w:pPr>
              <w:snapToGrid w:val="0"/>
              <w:spacing w:after="0"/>
            </w:pPr>
            <w:r w:rsidRPr="00FE50E4">
              <w:t xml:space="preserve">        </w:t>
            </w:r>
            <w:proofErr w:type="spellStart"/>
            <w:r w:rsidRPr="00FE50E4">
              <w:t>time_to_live</w:t>
            </w:r>
            <w:proofErr w:type="spellEnd"/>
            <w:r w:rsidRPr="00FE50E4">
              <w:t xml:space="preserve">    5</w:t>
            </w:r>
          </w:p>
          <w:p w:rsidR="003F7AFD" w:rsidRPr="00FE50E4" w:rsidRDefault="003F7AFD" w:rsidP="003F7AFD">
            <w:pPr>
              <w:snapToGrid w:val="0"/>
              <w:spacing w:after="0"/>
            </w:pPr>
            <w:r w:rsidRPr="00FE50E4">
              <w:lastRenderedPageBreak/>
              <w:t xml:space="preserve">        position        0 -100 0</w:t>
            </w:r>
          </w:p>
          <w:p w:rsidR="003F7AFD" w:rsidRPr="00FE50E4" w:rsidRDefault="003F7AFD" w:rsidP="003F7AFD">
            <w:pPr>
              <w:snapToGrid w:val="0"/>
              <w:spacing w:after="0"/>
            </w:pPr>
            <w:r w:rsidRPr="00FE50E4">
              <w:t xml:space="preserve">        direction       0 1 0</w:t>
            </w:r>
          </w:p>
          <w:p w:rsidR="003F7AFD" w:rsidRPr="00FE50E4" w:rsidRDefault="003F7AFD" w:rsidP="003F7AFD">
            <w:pPr>
              <w:snapToGrid w:val="0"/>
              <w:spacing w:after="0"/>
            </w:pPr>
            <w:r w:rsidRPr="00FE50E4">
              <w:t xml:space="preserve">        </w:t>
            </w:r>
            <w:proofErr w:type="spellStart"/>
            <w:r w:rsidRPr="00FE50E4">
              <w:t>velocity_min</w:t>
            </w:r>
            <w:proofErr w:type="spellEnd"/>
            <w:r w:rsidRPr="00FE50E4">
              <w:t xml:space="preserve">  </w:t>
            </w:r>
            <w:r w:rsidRPr="00FE50E4">
              <w:tab/>
              <w:t>0</w:t>
            </w:r>
          </w:p>
          <w:p w:rsidR="003F7AFD" w:rsidRPr="00FE50E4" w:rsidRDefault="003F7AFD" w:rsidP="003F7AFD">
            <w:pPr>
              <w:snapToGrid w:val="0"/>
              <w:spacing w:after="0"/>
            </w:pPr>
            <w:r w:rsidRPr="00FE50E4">
              <w:t xml:space="preserve">        </w:t>
            </w:r>
            <w:proofErr w:type="spellStart"/>
            <w:r w:rsidRPr="00FE50E4">
              <w:t>velocity_max</w:t>
            </w:r>
            <w:proofErr w:type="spellEnd"/>
            <w:r w:rsidRPr="00FE50E4">
              <w:t xml:space="preserve">  </w:t>
            </w:r>
            <w:r w:rsidRPr="00FE50E4">
              <w:tab/>
              <w:t>30</w:t>
            </w:r>
          </w:p>
          <w:p w:rsidR="003F7AFD" w:rsidRPr="00FE50E4" w:rsidRDefault="003F7AFD" w:rsidP="003F7AFD">
            <w:pPr>
              <w:snapToGrid w:val="0"/>
              <w:spacing w:after="0"/>
            </w:pPr>
            <w:r w:rsidRPr="00FE50E4">
              <w:t xml:space="preserve">        </w:t>
            </w:r>
            <w:proofErr w:type="spellStart"/>
            <w:r w:rsidRPr="00FE50E4">
              <w:t>colour_range_start</w:t>
            </w:r>
            <w:proofErr w:type="spellEnd"/>
            <w:r w:rsidRPr="00FE50E4">
              <w:t xml:space="preserve">  0.3 </w:t>
            </w:r>
            <w:proofErr w:type="spellStart"/>
            <w:r w:rsidRPr="00FE50E4">
              <w:t>0.3</w:t>
            </w:r>
            <w:proofErr w:type="spellEnd"/>
            <w:r w:rsidRPr="00FE50E4">
              <w:t xml:space="preserve"> </w:t>
            </w:r>
            <w:proofErr w:type="spellStart"/>
            <w:r w:rsidRPr="00FE50E4">
              <w:t>0.3</w:t>
            </w:r>
            <w:proofErr w:type="spellEnd"/>
            <w:r w:rsidRPr="00FE50E4">
              <w:t xml:space="preserve"> 0.0</w:t>
            </w:r>
          </w:p>
          <w:p w:rsidR="003F7AFD" w:rsidRPr="00FE50E4" w:rsidRDefault="003F7AFD" w:rsidP="003F7AFD">
            <w:pPr>
              <w:snapToGrid w:val="0"/>
              <w:spacing w:after="0"/>
            </w:pPr>
            <w:r w:rsidRPr="00FE50E4">
              <w:t xml:space="preserve">        </w:t>
            </w:r>
            <w:proofErr w:type="spellStart"/>
            <w:r w:rsidRPr="00FE50E4">
              <w:t>colour_range_end</w:t>
            </w:r>
            <w:proofErr w:type="spellEnd"/>
            <w:r w:rsidRPr="00FE50E4">
              <w:t xml:space="preserve">    0.8 </w:t>
            </w:r>
            <w:proofErr w:type="spellStart"/>
            <w:r w:rsidRPr="00FE50E4">
              <w:t>0.8</w:t>
            </w:r>
            <w:proofErr w:type="spellEnd"/>
            <w:r w:rsidRPr="00FE50E4">
              <w:t xml:space="preserve"> </w:t>
            </w:r>
            <w:proofErr w:type="spellStart"/>
            <w:r w:rsidRPr="00FE50E4">
              <w:t>0.8</w:t>
            </w:r>
            <w:proofErr w:type="spellEnd"/>
            <w:r w:rsidRPr="00FE50E4">
              <w:t xml:space="preserve"> 0.0</w:t>
            </w:r>
          </w:p>
          <w:p w:rsidR="003F7AFD" w:rsidRPr="00FE50E4" w:rsidRDefault="003F7AFD" w:rsidP="003F7AFD">
            <w:pPr>
              <w:snapToGrid w:val="0"/>
              <w:spacing w:after="0"/>
            </w:pPr>
            <w:r w:rsidRPr="00FE50E4">
              <w:t xml:space="preserve">        width           10</w:t>
            </w:r>
          </w:p>
          <w:p w:rsidR="003F7AFD" w:rsidRPr="00FE50E4" w:rsidRDefault="003F7AFD" w:rsidP="003F7AFD">
            <w:pPr>
              <w:snapToGrid w:val="0"/>
              <w:spacing w:after="0"/>
            </w:pPr>
            <w:r w:rsidRPr="00FE50E4">
              <w:t xml:space="preserve">        height          10</w:t>
            </w:r>
          </w:p>
          <w:p w:rsidR="003F7AFD" w:rsidRPr="00FE50E4" w:rsidRDefault="003F7AFD" w:rsidP="003F7AFD">
            <w:pPr>
              <w:snapToGrid w:val="0"/>
              <w:spacing w:after="0"/>
            </w:pPr>
            <w:r w:rsidRPr="00FE50E4">
              <w:t xml:space="preserve">        depth           30</w:t>
            </w:r>
          </w:p>
          <w:p w:rsidR="003F7AFD" w:rsidRPr="00FE50E4" w:rsidRDefault="003F7AFD" w:rsidP="003F7AFD">
            <w:pPr>
              <w:snapToGrid w:val="0"/>
              <w:spacing w:after="0"/>
            </w:pPr>
            <w:r w:rsidRPr="00FE50E4">
              <w:t xml:space="preserve">    }</w:t>
            </w:r>
          </w:p>
          <w:p w:rsidR="003F7AFD" w:rsidRPr="00FE50E4" w:rsidRDefault="003F7AFD" w:rsidP="003F7AFD">
            <w:pPr>
              <w:snapToGrid w:val="0"/>
              <w:spacing w:after="0"/>
            </w:pPr>
          </w:p>
          <w:p w:rsidR="003F7AFD" w:rsidRPr="00FE50E4" w:rsidRDefault="003F7AFD" w:rsidP="003F7AFD">
            <w:pPr>
              <w:snapToGrid w:val="0"/>
              <w:spacing w:after="0"/>
            </w:pPr>
            <w:r w:rsidRPr="00FE50E4">
              <w:t xml:space="preserve">    // Make </w:t>
            </w:r>
            <w:proofErr w:type="spellStart"/>
            <w:r w:rsidRPr="00FE50E4">
              <w:t>em</w:t>
            </w:r>
            <w:proofErr w:type="spellEnd"/>
            <w:r w:rsidRPr="00FE50E4">
              <w:t xml:space="preserve"> float upwards</w:t>
            </w:r>
          </w:p>
          <w:p w:rsidR="003F7AFD" w:rsidRPr="00FE50E4" w:rsidRDefault="003F7AFD" w:rsidP="003F7AFD">
            <w:pPr>
              <w:snapToGrid w:val="0"/>
              <w:spacing w:after="0"/>
            </w:pPr>
            <w:r w:rsidRPr="00FE50E4">
              <w:t xml:space="preserve">    </w:t>
            </w:r>
            <w:proofErr w:type="spellStart"/>
            <w:r w:rsidRPr="00FE50E4">
              <w:t>affector</w:t>
            </w:r>
            <w:proofErr w:type="spellEnd"/>
            <w:r w:rsidRPr="00FE50E4">
              <w:t xml:space="preserve"> </w:t>
            </w:r>
            <w:proofErr w:type="spellStart"/>
            <w:r w:rsidRPr="00FE50E4">
              <w:t>LinearForce</w:t>
            </w:r>
            <w:proofErr w:type="spellEnd"/>
          </w:p>
          <w:p w:rsidR="003F7AFD" w:rsidRPr="00FE50E4" w:rsidRDefault="003F7AFD" w:rsidP="003F7AFD">
            <w:pPr>
              <w:snapToGrid w:val="0"/>
              <w:spacing w:after="0"/>
            </w:pPr>
            <w:r w:rsidRPr="00FE50E4">
              <w:t xml:space="preserve">    {</w:t>
            </w:r>
          </w:p>
          <w:p w:rsidR="003F7AFD" w:rsidRPr="00FE50E4" w:rsidRDefault="003F7AFD" w:rsidP="003F7AFD">
            <w:pPr>
              <w:snapToGrid w:val="0"/>
              <w:spacing w:after="0"/>
            </w:pPr>
            <w:r w:rsidRPr="00FE50E4">
              <w:t xml:space="preserve">        </w:t>
            </w:r>
            <w:proofErr w:type="spellStart"/>
            <w:r w:rsidRPr="00FE50E4">
              <w:t>force_vector</w:t>
            </w:r>
            <w:proofErr w:type="spellEnd"/>
            <w:r w:rsidRPr="00FE50E4">
              <w:t xml:space="preserve">      0 70 0</w:t>
            </w:r>
          </w:p>
          <w:p w:rsidR="003F7AFD" w:rsidRPr="00FE50E4" w:rsidRDefault="003F7AFD" w:rsidP="003F7AFD">
            <w:pPr>
              <w:snapToGrid w:val="0"/>
              <w:spacing w:after="0"/>
            </w:pPr>
            <w:r w:rsidRPr="00FE50E4">
              <w:t xml:space="preserve">        </w:t>
            </w:r>
            <w:proofErr w:type="spellStart"/>
            <w:r w:rsidRPr="00FE50E4">
              <w:t>force_application</w:t>
            </w:r>
            <w:proofErr w:type="spellEnd"/>
            <w:r w:rsidRPr="00FE50E4">
              <w:t xml:space="preserve"> add</w:t>
            </w:r>
          </w:p>
          <w:p w:rsidR="003F7AFD" w:rsidRPr="00FE50E4" w:rsidRDefault="003F7AFD" w:rsidP="003F7AFD">
            <w:pPr>
              <w:snapToGrid w:val="0"/>
              <w:spacing w:after="0"/>
            </w:pPr>
            <w:r w:rsidRPr="00FE50E4">
              <w:t xml:space="preserve">    }</w:t>
            </w:r>
          </w:p>
          <w:p w:rsidR="003F7AFD" w:rsidRPr="00FE50E4" w:rsidRDefault="003F7AFD" w:rsidP="003F7AFD">
            <w:pPr>
              <w:snapToGrid w:val="0"/>
              <w:spacing w:after="0"/>
            </w:pPr>
          </w:p>
          <w:p w:rsidR="003F7AFD" w:rsidRPr="00FE50E4" w:rsidRDefault="003F7AFD" w:rsidP="003F7AFD">
            <w:pPr>
              <w:snapToGrid w:val="0"/>
              <w:spacing w:after="0"/>
            </w:pPr>
            <w:r w:rsidRPr="00FE50E4">
              <w:t xml:space="preserve">    // Fader</w:t>
            </w:r>
          </w:p>
          <w:p w:rsidR="003F7AFD" w:rsidRPr="00FE50E4" w:rsidRDefault="003F7AFD" w:rsidP="003F7AFD">
            <w:pPr>
              <w:snapToGrid w:val="0"/>
              <w:spacing w:after="0"/>
            </w:pPr>
            <w:r w:rsidRPr="00FE50E4">
              <w:t xml:space="preserve">    </w:t>
            </w:r>
            <w:proofErr w:type="spellStart"/>
            <w:r w:rsidRPr="00FE50E4">
              <w:t>affector</w:t>
            </w:r>
            <w:proofErr w:type="spellEnd"/>
            <w:r w:rsidRPr="00FE50E4">
              <w:t xml:space="preserve"> ColourFader2</w:t>
            </w:r>
          </w:p>
          <w:p w:rsidR="003F7AFD" w:rsidRPr="00FE50E4" w:rsidRDefault="003F7AFD" w:rsidP="003F7AFD">
            <w:pPr>
              <w:snapToGrid w:val="0"/>
              <w:spacing w:after="0"/>
            </w:pPr>
            <w:r w:rsidRPr="00FE50E4">
              <w:t xml:space="preserve">    {</w:t>
            </w:r>
          </w:p>
          <w:p w:rsidR="003F7AFD" w:rsidRPr="00FE50E4" w:rsidRDefault="003F7AFD" w:rsidP="003F7AFD">
            <w:pPr>
              <w:snapToGrid w:val="0"/>
              <w:spacing w:after="0"/>
            </w:pPr>
            <w:r w:rsidRPr="00FE50E4">
              <w:t xml:space="preserve">        red1 +0.4</w:t>
            </w:r>
          </w:p>
          <w:p w:rsidR="003F7AFD" w:rsidRPr="00FE50E4" w:rsidRDefault="003F7AFD" w:rsidP="003F7AFD">
            <w:pPr>
              <w:snapToGrid w:val="0"/>
              <w:spacing w:after="0"/>
            </w:pPr>
            <w:r w:rsidRPr="00FE50E4">
              <w:t xml:space="preserve">        green1 +0.4</w:t>
            </w:r>
          </w:p>
          <w:p w:rsidR="003F7AFD" w:rsidRPr="00FE50E4" w:rsidRDefault="003F7AFD" w:rsidP="003F7AFD">
            <w:pPr>
              <w:snapToGrid w:val="0"/>
              <w:spacing w:after="0"/>
            </w:pPr>
            <w:r w:rsidRPr="00FE50E4">
              <w:t xml:space="preserve">        blue1 +0.4</w:t>
            </w:r>
          </w:p>
          <w:p w:rsidR="003F7AFD" w:rsidRPr="00FE50E4" w:rsidRDefault="003F7AFD" w:rsidP="003F7AFD">
            <w:pPr>
              <w:snapToGrid w:val="0"/>
              <w:spacing w:after="0"/>
            </w:pPr>
            <w:r w:rsidRPr="00FE50E4">
              <w:t xml:space="preserve">        alpha1 +0.7</w:t>
            </w:r>
          </w:p>
          <w:p w:rsidR="003F7AFD" w:rsidRPr="00FE50E4" w:rsidRDefault="003F7AFD" w:rsidP="003F7AFD">
            <w:pPr>
              <w:snapToGrid w:val="0"/>
              <w:spacing w:after="0"/>
            </w:pPr>
          </w:p>
          <w:p w:rsidR="003F7AFD" w:rsidRPr="00FE50E4" w:rsidRDefault="003F7AFD" w:rsidP="003F7AFD">
            <w:pPr>
              <w:snapToGrid w:val="0"/>
              <w:spacing w:after="0"/>
            </w:pPr>
            <w:r w:rsidRPr="00FE50E4">
              <w:t xml:space="preserve">        red2 -0.25</w:t>
            </w:r>
          </w:p>
          <w:p w:rsidR="003F7AFD" w:rsidRPr="00FE50E4" w:rsidRDefault="003F7AFD" w:rsidP="003F7AFD">
            <w:pPr>
              <w:snapToGrid w:val="0"/>
              <w:spacing w:after="0"/>
            </w:pPr>
            <w:r w:rsidRPr="00FE50E4">
              <w:t xml:space="preserve">        green2 -0.25</w:t>
            </w:r>
          </w:p>
          <w:p w:rsidR="003F7AFD" w:rsidRPr="00FE50E4" w:rsidRDefault="003F7AFD" w:rsidP="003F7AFD">
            <w:pPr>
              <w:snapToGrid w:val="0"/>
              <w:spacing w:after="0"/>
            </w:pPr>
            <w:r w:rsidRPr="00FE50E4">
              <w:t xml:space="preserve">        blue2 -0.25</w:t>
            </w:r>
          </w:p>
          <w:p w:rsidR="003F7AFD" w:rsidRPr="00FE50E4" w:rsidRDefault="003F7AFD" w:rsidP="003F7AFD">
            <w:pPr>
              <w:snapToGrid w:val="0"/>
              <w:spacing w:after="0"/>
            </w:pPr>
            <w:r w:rsidRPr="00FE50E4">
              <w:t xml:space="preserve">        alpha2 -0.3333</w:t>
            </w:r>
          </w:p>
          <w:p w:rsidR="003F7AFD" w:rsidRPr="00FE50E4" w:rsidRDefault="003F7AFD" w:rsidP="003F7AFD">
            <w:pPr>
              <w:snapToGrid w:val="0"/>
              <w:spacing w:after="0"/>
            </w:pPr>
          </w:p>
          <w:p w:rsidR="003F7AFD" w:rsidRPr="00FE50E4" w:rsidRDefault="003F7AFD" w:rsidP="003F7AFD">
            <w:pPr>
              <w:snapToGrid w:val="0"/>
              <w:spacing w:after="0"/>
            </w:pPr>
            <w:r w:rsidRPr="00FE50E4">
              <w:t xml:space="preserve">        </w:t>
            </w:r>
            <w:proofErr w:type="spellStart"/>
            <w:r w:rsidRPr="00FE50E4">
              <w:t>state_change</w:t>
            </w:r>
            <w:proofErr w:type="spellEnd"/>
            <w:r w:rsidRPr="00FE50E4">
              <w:t xml:space="preserve"> 3.5</w:t>
            </w:r>
          </w:p>
          <w:p w:rsidR="003F7AFD" w:rsidRPr="00FE50E4" w:rsidRDefault="003F7AFD" w:rsidP="003F7AFD">
            <w:pPr>
              <w:snapToGrid w:val="0"/>
              <w:spacing w:after="0"/>
            </w:pPr>
            <w:r w:rsidRPr="00FE50E4">
              <w:t xml:space="preserve">    }</w:t>
            </w:r>
          </w:p>
          <w:p w:rsidR="003F7AFD" w:rsidRPr="00FE50E4" w:rsidRDefault="003F7AFD" w:rsidP="003F7AFD">
            <w:pPr>
              <w:snapToGrid w:val="0"/>
              <w:spacing w:after="0"/>
            </w:pPr>
            <w:r w:rsidRPr="00FE50E4">
              <w:t xml:space="preserve">    // </w:t>
            </w:r>
            <w:proofErr w:type="spellStart"/>
            <w:r w:rsidRPr="00FE50E4">
              <w:t>Rotater</w:t>
            </w:r>
            <w:proofErr w:type="spellEnd"/>
          </w:p>
          <w:p w:rsidR="003F7AFD" w:rsidRPr="00FE50E4" w:rsidRDefault="003F7AFD" w:rsidP="003F7AFD">
            <w:pPr>
              <w:snapToGrid w:val="0"/>
              <w:spacing w:after="0"/>
            </w:pPr>
            <w:r w:rsidRPr="00FE50E4">
              <w:t xml:space="preserve">    </w:t>
            </w:r>
            <w:proofErr w:type="spellStart"/>
            <w:r w:rsidRPr="00FE50E4">
              <w:t>affector</w:t>
            </w:r>
            <w:proofErr w:type="spellEnd"/>
            <w:r w:rsidRPr="00FE50E4">
              <w:t xml:space="preserve"> Rotator</w:t>
            </w:r>
          </w:p>
          <w:p w:rsidR="003F7AFD" w:rsidRPr="00FE50E4" w:rsidRDefault="003F7AFD" w:rsidP="003F7AFD">
            <w:pPr>
              <w:snapToGrid w:val="0"/>
              <w:spacing w:after="0"/>
            </w:pPr>
            <w:r w:rsidRPr="00FE50E4">
              <w:t xml:space="preserve">    {</w:t>
            </w:r>
          </w:p>
          <w:p w:rsidR="003F7AFD" w:rsidRPr="00FE50E4" w:rsidRDefault="003F7AFD" w:rsidP="003F7AFD">
            <w:pPr>
              <w:snapToGrid w:val="0"/>
              <w:spacing w:after="0"/>
            </w:pPr>
            <w:r w:rsidRPr="00FE50E4">
              <w:t xml:space="preserve">        </w:t>
            </w:r>
            <w:proofErr w:type="spellStart"/>
            <w:r w:rsidRPr="00FE50E4">
              <w:t>rotation_range_start</w:t>
            </w:r>
            <w:proofErr w:type="spellEnd"/>
            <w:r w:rsidRPr="00FE50E4">
              <w:t xml:space="preserve"> 0</w:t>
            </w:r>
          </w:p>
          <w:p w:rsidR="003F7AFD" w:rsidRPr="00FE50E4" w:rsidRDefault="003F7AFD" w:rsidP="003F7AFD">
            <w:pPr>
              <w:snapToGrid w:val="0"/>
              <w:spacing w:after="0"/>
            </w:pPr>
            <w:r w:rsidRPr="00FE50E4">
              <w:t xml:space="preserve">        </w:t>
            </w:r>
            <w:proofErr w:type="spellStart"/>
            <w:r w:rsidRPr="00FE50E4">
              <w:t>rotation_range_end</w:t>
            </w:r>
            <w:proofErr w:type="spellEnd"/>
            <w:r w:rsidRPr="00FE50E4">
              <w:t xml:space="preserve"> 360</w:t>
            </w:r>
          </w:p>
          <w:p w:rsidR="003F7AFD" w:rsidRPr="00FE50E4" w:rsidRDefault="003F7AFD" w:rsidP="003F7AFD">
            <w:pPr>
              <w:snapToGrid w:val="0"/>
              <w:spacing w:after="0"/>
            </w:pPr>
            <w:r w:rsidRPr="00FE50E4">
              <w:t xml:space="preserve">        </w:t>
            </w:r>
            <w:proofErr w:type="spellStart"/>
            <w:r w:rsidRPr="00FE50E4">
              <w:t>rotation_speed_range_start</w:t>
            </w:r>
            <w:proofErr w:type="spellEnd"/>
            <w:r w:rsidRPr="00FE50E4">
              <w:t xml:space="preserve"> 0</w:t>
            </w:r>
          </w:p>
          <w:p w:rsidR="003F7AFD" w:rsidRPr="00FE50E4" w:rsidRDefault="003F7AFD" w:rsidP="003F7AFD">
            <w:pPr>
              <w:snapToGrid w:val="0"/>
              <w:spacing w:after="0"/>
            </w:pPr>
            <w:r w:rsidRPr="00FE50E4">
              <w:t xml:space="preserve">        </w:t>
            </w:r>
            <w:proofErr w:type="spellStart"/>
            <w:r w:rsidRPr="00FE50E4">
              <w:t>rotation_speed_range_end</w:t>
            </w:r>
            <w:proofErr w:type="spellEnd"/>
            <w:r w:rsidRPr="00FE50E4">
              <w:t xml:space="preserve"> 180</w:t>
            </w:r>
          </w:p>
          <w:p w:rsidR="003F7AFD" w:rsidRPr="00FE50E4" w:rsidRDefault="003F7AFD" w:rsidP="003F7AFD">
            <w:pPr>
              <w:snapToGrid w:val="0"/>
              <w:spacing w:after="0"/>
              <w:rPr>
                <w:lang w:val="fr-FR"/>
              </w:rPr>
            </w:pPr>
            <w:r w:rsidRPr="00FE50E4">
              <w:t xml:space="preserve">    </w:t>
            </w:r>
            <w:r w:rsidRPr="00FE50E4">
              <w:rPr>
                <w:lang w:val="fr-FR"/>
              </w:rPr>
              <w:t>}</w:t>
            </w:r>
          </w:p>
          <w:p w:rsidR="003F7AFD" w:rsidRDefault="003F7AFD" w:rsidP="003F7AFD">
            <w:pPr>
              <w:snapToGrid w:val="0"/>
              <w:spacing w:after="0"/>
              <w:rPr>
                <w:lang w:val="fr-FR"/>
              </w:rPr>
            </w:pPr>
            <w:r w:rsidRPr="00FE50E4">
              <w:rPr>
                <w:lang w:val="fr-FR"/>
              </w:rPr>
              <w:t>}</w:t>
            </w:r>
          </w:p>
          <w:p w:rsidR="003F7AFD" w:rsidRDefault="00CB1AD4" w:rsidP="003F7AFD">
            <w:pPr>
              <w:snapToGrid w:val="0"/>
              <w:spacing w:after="0"/>
              <w:rPr>
                <w:b/>
                <w:u w:val="single"/>
                <w:lang w:val="fr-FR"/>
              </w:rPr>
            </w:pPr>
            <w:proofErr w:type="spellStart"/>
            <w:r>
              <w:rPr>
                <w:b/>
                <w:u w:val="single"/>
                <w:lang w:val="fr-FR"/>
              </w:rPr>
              <w:lastRenderedPageBreak/>
              <w:t>Particle</w:t>
            </w:r>
            <w:proofErr w:type="spellEnd"/>
            <w:r>
              <w:rPr>
                <w:b/>
                <w:u w:val="single"/>
                <w:lang w:val="fr-FR"/>
              </w:rPr>
              <w:t xml:space="preserve"> scripts explications : </w:t>
            </w:r>
          </w:p>
          <w:p w:rsidR="00CB1AD4" w:rsidRDefault="00CB1AD4" w:rsidP="003F7AFD">
            <w:pPr>
              <w:snapToGrid w:val="0"/>
              <w:spacing w:after="0"/>
              <w:rPr>
                <w:b/>
                <w:u w:val="single"/>
                <w:lang w:val="fr-FR"/>
              </w:rPr>
            </w:pPr>
          </w:p>
          <w:p w:rsidR="003F7AFD" w:rsidRPr="005335A6" w:rsidRDefault="003F7AFD" w:rsidP="003F7AFD">
            <w:pPr>
              <w:snapToGrid w:val="0"/>
              <w:spacing w:after="0"/>
              <w:rPr>
                <w:rFonts w:ascii="Arial" w:hAnsi="Arial" w:cs="Arial"/>
                <w:b/>
                <w:sz w:val="20"/>
                <w:szCs w:val="20"/>
                <w:lang w:val="fr-FR"/>
              </w:rPr>
            </w:pPr>
            <w:proofErr w:type="spellStart"/>
            <w:r w:rsidRPr="005335A6">
              <w:rPr>
                <w:rFonts w:ascii="Arial" w:hAnsi="Arial" w:cs="Arial"/>
                <w:b/>
                <w:sz w:val="20"/>
                <w:szCs w:val="20"/>
                <w:lang w:val="fr-FR"/>
              </w:rPr>
              <w:t>Particle</w:t>
            </w:r>
            <w:proofErr w:type="spellEnd"/>
            <w:r w:rsidRPr="005335A6">
              <w:rPr>
                <w:rFonts w:ascii="Arial" w:hAnsi="Arial" w:cs="Arial"/>
                <w:b/>
                <w:sz w:val="20"/>
                <w:szCs w:val="20"/>
                <w:lang w:val="fr-FR"/>
              </w:rPr>
              <w:t xml:space="preserve"> system :</w:t>
            </w:r>
          </w:p>
          <w:p w:rsidR="003F7AFD" w:rsidRPr="005335A6" w:rsidRDefault="003F7AFD" w:rsidP="003F7AFD">
            <w:pPr>
              <w:snapToGrid w:val="0"/>
              <w:spacing w:after="0"/>
              <w:rPr>
                <w:rFonts w:ascii="Arial" w:hAnsi="Arial" w:cs="Arial"/>
                <w:sz w:val="20"/>
                <w:szCs w:val="20"/>
                <w:lang w:val="fr-FR"/>
              </w:rPr>
            </w:pPr>
          </w:p>
          <w:p w:rsidR="003F7AFD" w:rsidRPr="005335A6" w:rsidRDefault="00CB1AD4" w:rsidP="003F7AFD">
            <w:pPr>
              <w:snapToGrid w:val="0"/>
              <w:spacing w:after="0"/>
              <w:rPr>
                <w:rFonts w:ascii="Arial" w:hAnsi="Arial" w:cs="Arial"/>
                <w:sz w:val="20"/>
                <w:szCs w:val="20"/>
              </w:rPr>
            </w:pPr>
            <w:r w:rsidRPr="005335A6">
              <w:rPr>
                <w:rFonts w:ascii="Arial" w:hAnsi="Arial" w:cs="Arial"/>
                <w:sz w:val="20"/>
                <w:szCs w:val="20"/>
              </w:rPr>
              <w:t xml:space="preserve">The </w:t>
            </w:r>
            <w:r w:rsidR="00706354" w:rsidRPr="005335A6">
              <w:rPr>
                <w:rFonts w:ascii="Arial" w:hAnsi="Arial" w:cs="Arial"/>
                <w:sz w:val="20"/>
                <w:szCs w:val="20"/>
              </w:rPr>
              <w:t>visualization</w:t>
            </w:r>
            <w:r w:rsidRPr="005335A6">
              <w:rPr>
                <w:rFonts w:ascii="Arial" w:hAnsi="Arial" w:cs="Arial"/>
                <w:sz w:val="20"/>
                <w:szCs w:val="20"/>
              </w:rPr>
              <w:t xml:space="preserve"> of a particle script in OpenSpace3D is based on the particle systems notion</w:t>
            </w:r>
            <w:r w:rsidR="003F7AFD" w:rsidRPr="005335A6">
              <w:rPr>
                <w:rFonts w:ascii="Arial" w:hAnsi="Arial" w:cs="Arial"/>
                <w:sz w:val="20"/>
                <w:szCs w:val="20"/>
              </w:rPr>
              <w:t xml:space="preserve">. </w:t>
            </w:r>
            <w:r w:rsidR="00706354" w:rsidRPr="005335A6">
              <w:rPr>
                <w:rFonts w:ascii="Arial" w:hAnsi="Arial" w:cs="Arial"/>
                <w:color w:val="000000"/>
                <w:sz w:val="20"/>
                <w:szCs w:val="20"/>
              </w:rPr>
              <w:t>A particle system particle system contains several types of objects, we describe some of the following concepts must be understood for proper handling of particulate systems :</w:t>
            </w:r>
          </w:p>
          <w:p w:rsidR="003F7AFD" w:rsidRPr="005335A6" w:rsidRDefault="003F7AFD" w:rsidP="003F7AFD">
            <w:pPr>
              <w:snapToGrid w:val="0"/>
              <w:spacing w:after="0"/>
              <w:rPr>
                <w:rFonts w:ascii="Arial" w:hAnsi="Arial" w:cs="Arial"/>
                <w:sz w:val="20"/>
                <w:szCs w:val="20"/>
              </w:rPr>
            </w:pPr>
          </w:p>
          <w:p w:rsidR="003F7AFD" w:rsidRPr="005335A6" w:rsidRDefault="00706354" w:rsidP="003F7AFD">
            <w:pPr>
              <w:pStyle w:val="Paragraphedeliste"/>
              <w:numPr>
                <w:ilvl w:val="0"/>
                <w:numId w:val="24"/>
              </w:numPr>
              <w:snapToGrid w:val="0"/>
              <w:spacing w:after="0"/>
              <w:rPr>
                <w:rFonts w:ascii="Arial" w:hAnsi="Arial" w:cs="Arial"/>
                <w:sz w:val="20"/>
                <w:szCs w:val="20"/>
              </w:rPr>
            </w:pPr>
            <w:r w:rsidRPr="005335A6">
              <w:rPr>
                <w:rFonts w:ascii="Arial" w:hAnsi="Arial" w:cs="Arial"/>
                <w:sz w:val="20"/>
                <w:szCs w:val="20"/>
              </w:rPr>
              <w:t>Material:</w:t>
            </w:r>
            <w:r w:rsidR="003F7AFD" w:rsidRPr="005335A6">
              <w:rPr>
                <w:rFonts w:ascii="Arial" w:hAnsi="Arial" w:cs="Arial"/>
                <w:sz w:val="20"/>
                <w:szCs w:val="20"/>
              </w:rPr>
              <w:t xml:space="preserve"> </w:t>
            </w:r>
            <w:r w:rsidRPr="005335A6">
              <w:rPr>
                <w:rFonts w:ascii="Arial" w:hAnsi="Arial" w:cs="Arial"/>
                <w:color w:val="000000"/>
                <w:sz w:val="20"/>
                <w:szCs w:val="20"/>
              </w:rPr>
              <w:t>Sets the name of the material which all particles in this system will use. All particles in a system use the same material, although each particle can tint this material through the use of its color property.</w:t>
            </w:r>
            <w:r w:rsidR="003F7AFD" w:rsidRPr="005335A6">
              <w:rPr>
                <w:rFonts w:ascii="Arial" w:hAnsi="Arial" w:cs="Arial"/>
                <w:sz w:val="20"/>
                <w:szCs w:val="20"/>
              </w:rPr>
              <w:t xml:space="preserve"> </w:t>
            </w:r>
          </w:p>
          <w:p w:rsidR="003F7AFD" w:rsidRPr="005335A6" w:rsidRDefault="003F7AFD" w:rsidP="003F7AFD">
            <w:pPr>
              <w:snapToGrid w:val="0"/>
              <w:spacing w:after="0"/>
              <w:rPr>
                <w:rFonts w:ascii="Arial" w:hAnsi="Arial" w:cs="Arial"/>
                <w:sz w:val="20"/>
                <w:szCs w:val="20"/>
              </w:rPr>
            </w:pPr>
          </w:p>
          <w:p w:rsidR="003F7AFD" w:rsidRPr="005335A6" w:rsidRDefault="003F7AFD" w:rsidP="003F7AFD">
            <w:pPr>
              <w:pStyle w:val="Paragraphedeliste"/>
              <w:numPr>
                <w:ilvl w:val="0"/>
                <w:numId w:val="24"/>
              </w:numPr>
              <w:snapToGrid w:val="0"/>
              <w:spacing w:after="0"/>
              <w:rPr>
                <w:rFonts w:ascii="Arial" w:hAnsi="Arial" w:cs="Arial"/>
                <w:sz w:val="20"/>
                <w:szCs w:val="20"/>
              </w:rPr>
            </w:pPr>
            <w:proofErr w:type="spellStart"/>
            <w:r w:rsidRPr="005335A6">
              <w:rPr>
                <w:rFonts w:ascii="Arial" w:hAnsi="Arial" w:cs="Arial"/>
                <w:sz w:val="20"/>
                <w:szCs w:val="20"/>
              </w:rPr>
              <w:t>particle_</w:t>
            </w:r>
            <w:r w:rsidR="00706354" w:rsidRPr="005335A6">
              <w:rPr>
                <w:rFonts w:ascii="Arial" w:hAnsi="Arial" w:cs="Arial"/>
                <w:sz w:val="20"/>
                <w:szCs w:val="20"/>
              </w:rPr>
              <w:t>width</w:t>
            </w:r>
            <w:proofErr w:type="spellEnd"/>
            <w:r w:rsidR="00706354" w:rsidRPr="005335A6">
              <w:rPr>
                <w:rFonts w:ascii="Arial" w:hAnsi="Arial" w:cs="Arial"/>
                <w:sz w:val="20"/>
                <w:szCs w:val="20"/>
              </w:rPr>
              <w:t>:</w:t>
            </w:r>
            <w:r w:rsidRPr="005335A6">
              <w:rPr>
                <w:rFonts w:ascii="Arial" w:hAnsi="Arial" w:cs="Arial"/>
                <w:sz w:val="20"/>
                <w:szCs w:val="20"/>
              </w:rPr>
              <w:t xml:space="preserve"> </w:t>
            </w:r>
            <w:r w:rsidR="00706354" w:rsidRPr="005335A6">
              <w:rPr>
                <w:rFonts w:ascii="Arial" w:hAnsi="Arial" w:cs="Arial"/>
                <w:color w:val="000000"/>
                <w:sz w:val="20"/>
                <w:szCs w:val="20"/>
              </w:rPr>
              <w:t xml:space="preserve">Sets the width of particles in world coordinates. Note that this property is absolute when </w:t>
            </w:r>
            <w:proofErr w:type="spellStart"/>
            <w:r w:rsidR="00706354" w:rsidRPr="005335A6">
              <w:rPr>
                <w:rFonts w:ascii="Arial" w:hAnsi="Arial" w:cs="Arial"/>
                <w:color w:val="000000"/>
                <w:sz w:val="20"/>
                <w:szCs w:val="20"/>
              </w:rPr>
              <w:t>billboard_type</w:t>
            </w:r>
            <w:proofErr w:type="spellEnd"/>
            <w:r w:rsidR="00706354" w:rsidRPr="005335A6">
              <w:rPr>
                <w:rFonts w:ascii="Arial" w:hAnsi="Arial" w:cs="Arial"/>
                <w:color w:val="000000"/>
                <w:sz w:val="20"/>
                <w:szCs w:val="20"/>
              </w:rPr>
              <w:t xml:space="preserve"> (see below) is set to 'point' or '</w:t>
            </w:r>
            <w:proofErr w:type="spellStart"/>
            <w:r w:rsidR="00706354" w:rsidRPr="005335A6">
              <w:rPr>
                <w:rFonts w:ascii="Arial" w:hAnsi="Arial" w:cs="Arial"/>
                <w:color w:val="000000"/>
                <w:sz w:val="20"/>
                <w:szCs w:val="20"/>
              </w:rPr>
              <w:t>perpendicular_self</w:t>
            </w:r>
            <w:proofErr w:type="spellEnd"/>
            <w:r w:rsidR="00706354" w:rsidRPr="005335A6">
              <w:rPr>
                <w:rFonts w:ascii="Arial" w:hAnsi="Arial" w:cs="Arial"/>
                <w:color w:val="000000"/>
                <w:sz w:val="20"/>
                <w:szCs w:val="20"/>
              </w:rPr>
              <w:t xml:space="preserve">', but is scaled by the length of the direction vector when </w:t>
            </w:r>
            <w:proofErr w:type="spellStart"/>
            <w:r w:rsidR="00706354" w:rsidRPr="005335A6">
              <w:rPr>
                <w:rFonts w:ascii="Arial" w:hAnsi="Arial" w:cs="Arial"/>
                <w:color w:val="000000"/>
                <w:sz w:val="20"/>
                <w:szCs w:val="20"/>
              </w:rPr>
              <w:t>billboard_type</w:t>
            </w:r>
            <w:proofErr w:type="spellEnd"/>
            <w:r w:rsidR="00706354" w:rsidRPr="005335A6">
              <w:rPr>
                <w:rFonts w:ascii="Arial" w:hAnsi="Arial" w:cs="Arial"/>
                <w:color w:val="000000"/>
                <w:sz w:val="20"/>
                <w:szCs w:val="20"/>
              </w:rPr>
              <w:t xml:space="preserve"> is '</w:t>
            </w:r>
            <w:proofErr w:type="spellStart"/>
            <w:r w:rsidR="00706354" w:rsidRPr="005335A6">
              <w:rPr>
                <w:rFonts w:ascii="Arial" w:hAnsi="Arial" w:cs="Arial"/>
                <w:color w:val="000000"/>
                <w:sz w:val="20"/>
                <w:szCs w:val="20"/>
              </w:rPr>
              <w:t>oriented_common</w:t>
            </w:r>
            <w:proofErr w:type="spellEnd"/>
            <w:r w:rsidR="00706354" w:rsidRPr="005335A6">
              <w:rPr>
                <w:rFonts w:ascii="Arial" w:hAnsi="Arial" w:cs="Arial"/>
                <w:color w:val="000000"/>
                <w:sz w:val="20"/>
                <w:szCs w:val="20"/>
              </w:rPr>
              <w:t>', '</w:t>
            </w:r>
            <w:proofErr w:type="spellStart"/>
            <w:r w:rsidR="00706354" w:rsidRPr="005335A6">
              <w:rPr>
                <w:rFonts w:ascii="Arial" w:hAnsi="Arial" w:cs="Arial"/>
                <w:color w:val="000000"/>
                <w:sz w:val="20"/>
                <w:szCs w:val="20"/>
              </w:rPr>
              <w:t>oriented_self</w:t>
            </w:r>
            <w:proofErr w:type="spellEnd"/>
            <w:r w:rsidR="00706354" w:rsidRPr="005335A6">
              <w:rPr>
                <w:rFonts w:ascii="Arial" w:hAnsi="Arial" w:cs="Arial"/>
                <w:color w:val="000000"/>
                <w:sz w:val="20"/>
                <w:szCs w:val="20"/>
              </w:rPr>
              <w:t>' or '</w:t>
            </w:r>
            <w:proofErr w:type="spellStart"/>
            <w:r w:rsidR="00706354" w:rsidRPr="005335A6">
              <w:rPr>
                <w:rFonts w:ascii="Arial" w:hAnsi="Arial" w:cs="Arial"/>
                <w:color w:val="000000"/>
                <w:sz w:val="20"/>
                <w:szCs w:val="20"/>
              </w:rPr>
              <w:t>perpendicular_common</w:t>
            </w:r>
            <w:proofErr w:type="spellEnd"/>
            <w:r w:rsidR="00706354" w:rsidRPr="005335A6">
              <w:rPr>
                <w:rFonts w:ascii="Arial" w:hAnsi="Arial" w:cs="Arial"/>
                <w:color w:val="000000"/>
                <w:sz w:val="20"/>
                <w:szCs w:val="20"/>
              </w:rPr>
              <w:t>'.</w:t>
            </w:r>
            <w:r w:rsidRPr="005335A6">
              <w:rPr>
                <w:rStyle w:val="apple-style-span"/>
                <w:rFonts w:ascii="Arial" w:hAnsi="Arial" w:cs="Arial"/>
                <w:color w:val="000000"/>
                <w:sz w:val="20"/>
                <w:szCs w:val="20"/>
                <w:shd w:val="clear" w:color="auto" w:fill="FFFFFF"/>
              </w:rPr>
              <w:t>.</w:t>
            </w:r>
          </w:p>
          <w:p w:rsidR="003F7AFD" w:rsidRPr="005335A6" w:rsidRDefault="003F7AFD" w:rsidP="003F7AFD">
            <w:pPr>
              <w:snapToGrid w:val="0"/>
              <w:spacing w:after="0"/>
              <w:rPr>
                <w:rFonts w:ascii="Arial" w:hAnsi="Arial" w:cs="Arial"/>
                <w:sz w:val="20"/>
                <w:szCs w:val="20"/>
              </w:rPr>
            </w:pPr>
          </w:p>
          <w:p w:rsidR="003F7AFD" w:rsidRPr="005335A6" w:rsidRDefault="003F7AFD" w:rsidP="003F7AFD">
            <w:pPr>
              <w:pStyle w:val="Paragraphedeliste"/>
              <w:numPr>
                <w:ilvl w:val="0"/>
                <w:numId w:val="24"/>
              </w:numPr>
              <w:snapToGrid w:val="0"/>
              <w:spacing w:after="0"/>
              <w:rPr>
                <w:rFonts w:ascii="Arial" w:hAnsi="Arial" w:cs="Arial"/>
                <w:sz w:val="20"/>
                <w:szCs w:val="20"/>
              </w:rPr>
            </w:pPr>
            <w:proofErr w:type="spellStart"/>
            <w:r w:rsidRPr="005335A6">
              <w:rPr>
                <w:rFonts w:ascii="Arial" w:hAnsi="Arial" w:cs="Arial"/>
                <w:sz w:val="20"/>
                <w:szCs w:val="20"/>
              </w:rPr>
              <w:t>particle_height</w:t>
            </w:r>
            <w:proofErr w:type="spellEnd"/>
            <w:r w:rsidRPr="005335A6">
              <w:rPr>
                <w:rFonts w:ascii="Arial" w:hAnsi="Arial" w:cs="Arial"/>
                <w:sz w:val="20"/>
                <w:szCs w:val="20"/>
              </w:rPr>
              <w:t xml:space="preserve">: </w:t>
            </w:r>
            <w:r w:rsidR="00706354" w:rsidRPr="005335A6">
              <w:rPr>
                <w:rFonts w:ascii="Arial" w:hAnsi="Arial" w:cs="Arial"/>
                <w:color w:val="000000"/>
                <w:sz w:val="20"/>
                <w:szCs w:val="20"/>
              </w:rPr>
              <w:t xml:space="preserve">Sets the height of particles in world coordinates. Note that this property is absolute when </w:t>
            </w:r>
            <w:proofErr w:type="spellStart"/>
            <w:r w:rsidR="00706354" w:rsidRPr="005335A6">
              <w:rPr>
                <w:rFonts w:ascii="Arial" w:hAnsi="Arial" w:cs="Arial"/>
                <w:color w:val="000000"/>
                <w:sz w:val="20"/>
                <w:szCs w:val="20"/>
              </w:rPr>
              <w:t>billboard_type</w:t>
            </w:r>
            <w:proofErr w:type="spellEnd"/>
            <w:r w:rsidR="00706354" w:rsidRPr="005335A6">
              <w:rPr>
                <w:rFonts w:ascii="Arial" w:hAnsi="Arial" w:cs="Arial"/>
                <w:color w:val="000000"/>
                <w:sz w:val="20"/>
                <w:szCs w:val="20"/>
              </w:rPr>
              <w:t xml:space="preserve"> (see below) is set to 'point' or '</w:t>
            </w:r>
            <w:proofErr w:type="spellStart"/>
            <w:r w:rsidR="00706354" w:rsidRPr="005335A6">
              <w:rPr>
                <w:rFonts w:ascii="Arial" w:hAnsi="Arial" w:cs="Arial"/>
                <w:color w:val="000000"/>
                <w:sz w:val="20"/>
                <w:szCs w:val="20"/>
              </w:rPr>
              <w:t>perpendicular_self</w:t>
            </w:r>
            <w:proofErr w:type="spellEnd"/>
            <w:r w:rsidR="00706354" w:rsidRPr="005335A6">
              <w:rPr>
                <w:rFonts w:ascii="Arial" w:hAnsi="Arial" w:cs="Arial"/>
                <w:color w:val="000000"/>
                <w:sz w:val="20"/>
                <w:szCs w:val="20"/>
              </w:rPr>
              <w:t xml:space="preserve">', but is scaled by the length of the direction vector when </w:t>
            </w:r>
            <w:proofErr w:type="spellStart"/>
            <w:r w:rsidR="00706354" w:rsidRPr="005335A6">
              <w:rPr>
                <w:rFonts w:ascii="Arial" w:hAnsi="Arial" w:cs="Arial"/>
                <w:color w:val="000000"/>
                <w:sz w:val="20"/>
                <w:szCs w:val="20"/>
              </w:rPr>
              <w:t>billboard_type</w:t>
            </w:r>
            <w:proofErr w:type="spellEnd"/>
            <w:r w:rsidR="00706354" w:rsidRPr="005335A6">
              <w:rPr>
                <w:rFonts w:ascii="Arial" w:hAnsi="Arial" w:cs="Arial"/>
                <w:color w:val="000000"/>
                <w:sz w:val="20"/>
                <w:szCs w:val="20"/>
              </w:rPr>
              <w:t xml:space="preserve"> is '</w:t>
            </w:r>
            <w:proofErr w:type="spellStart"/>
            <w:r w:rsidR="00706354" w:rsidRPr="005335A6">
              <w:rPr>
                <w:rFonts w:ascii="Arial" w:hAnsi="Arial" w:cs="Arial"/>
                <w:color w:val="000000"/>
                <w:sz w:val="20"/>
                <w:szCs w:val="20"/>
              </w:rPr>
              <w:t>oriented_common</w:t>
            </w:r>
            <w:proofErr w:type="spellEnd"/>
            <w:r w:rsidR="00706354" w:rsidRPr="005335A6">
              <w:rPr>
                <w:rFonts w:ascii="Arial" w:hAnsi="Arial" w:cs="Arial"/>
                <w:color w:val="000000"/>
                <w:sz w:val="20"/>
                <w:szCs w:val="20"/>
              </w:rPr>
              <w:t>', '</w:t>
            </w:r>
            <w:proofErr w:type="spellStart"/>
            <w:r w:rsidR="00706354" w:rsidRPr="005335A6">
              <w:rPr>
                <w:rFonts w:ascii="Arial" w:hAnsi="Arial" w:cs="Arial"/>
                <w:color w:val="000000"/>
                <w:sz w:val="20"/>
                <w:szCs w:val="20"/>
              </w:rPr>
              <w:t>oriented_self</w:t>
            </w:r>
            <w:proofErr w:type="spellEnd"/>
            <w:r w:rsidR="00706354" w:rsidRPr="005335A6">
              <w:rPr>
                <w:rFonts w:ascii="Arial" w:hAnsi="Arial" w:cs="Arial"/>
                <w:color w:val="000000"/>
                <w:sz w:val="20"/>
                <w:szCs w:val="20"/>
              </w:rPr>
              <w:t>' or '</w:t>
            </w:r>
            <w:proofErr w:type="spellStart"/>
            <w:r w:rsidR="00706354" w:rsidRPr="005335A6">
              <w:rPr>
                <w:rFonts w:ascii="Arial" w:hAnsi="Arial" w:cs="Arial"/>
                <w:color w:val="000000"/>
                <w:sz w:val="20"/>
                <w:szCs w:val="20"/>
              </w:rPr>
              <w:t>perpendicular_common</w:t>
            </w:r>
            <w:proofErr w:type="spellEnd"/>
            <w:r w:rsidR="00706354" w:rsidRPr="005335A6">
              <w:rPr>
                <w:rFonts w:ascii="Arial" w:hAnsi="Arial" w:cs="Arial"/>
                <w:color w:val="000000"/>
                <w:sz w:val="20"/>
                <w:szCs w:val="20"/>
              </w:rPr>
              <w:t>'</w:t>
            </w:r>
            <w:r w:rsidRPr="005335A6">
              <w:rPr>
                <w:rFonts w:ascii="Arial" w:hAnsi="Arial" w:cs="Arial"/>
                <w:color w:val="000000"/>
                <w:sz w:val="20"/>
                <w:szCs w:val="20"/>
              </w:rPr>
              <w:t>.</w:t>
            </w:r>
          </w:p>
          <w:p w:rsidR="003F7AFD" w:rsidRPr="005335A6" w:rsidRDefault="003F7AFD" w:rsidP="003F7AFD">
            <w:pPr>
              <w:snapToGrid w:val="0"/>
              <w:spacing w:after="0"/>
              <w:rPr>
                <w:rFonts w:ascii="Arial" w:hAnsi="Arial" w:cs="Arial"/>
                <w:sz w:val="20"/>
                <w:szCs w:val="20"/>
              </w:rPr>
            </w:pPr>
          </w:p>
          <w:p w:rsidR="003F7AFD" w:rsidRPr="005335A6" w:rsidRDefault="00706354" w:rsidP="003F7AFD">
            <w:pPr>
              <w:pStyle w:val="Paragraphedeliste"/>
              <w:numPr>
                <w:ilvl w:val="0"/>
                <w:numId w:val="24"/>
              </w:numPr>
              <w:snapToGrid w:val="0"/>
              <w:spacing w:after="0"/>
              <w:rPr>
                <w:rStyle w:val="apple-converted-space"/>
                <w:rFonts w:ascii="Arial" w:hAnsi="Arial" w:cs="Arial"/>
                <w:sz w:val="20"/>
                <w:szCs w:val="20"/>
              </w:rPr>
            </w:pPr>
            <w:r w:rsidRPr="005335A6">
              <w:rPr>
                <w:rFonts w:ascii="Arial" w:hAnsi="Arial" w:cs="Arial"/>
                <w:sz w:val="20"/>
                <w:szCs w:val="20"/>
              </w:rPr>
              <w:t>Quota:</w:t>
            </w:r>
            <w:r w:rsidR="003F7AFD" w:rsidRPr="005335A6">
              <w:rPr>
                <w:rFonts w:ascii="Arial" w:hAnsi="Arial" w:cs="Arial"/>
                <w:sz w:val="20"/>
                <w:szCs w:val="20"/>
              </w:rPr>
              <w:t xml:space="preserve"> </w:t>
            </w:r>
            <w:r w:rsidRPr="005335A6">
              <w:rPr>
                <w:rFonts w:ascii="Arial" w:hAnsi="Arial" w:cs="Arial"/>
                <w:color w:val="000000"/>
                <w:sz w:val="20"/>
                <w:szCs w:val="20"/>
              </w:rPr>
              <w:t xml:space="preserve">Sets the maximum number of particles this system is allowed to contain at one time. When this limit is exhausted, the emitters will not be allowed to emit any more particles until some destroyed (e.g. through their </w:t>
            </w:r>
            <w:proofErr w:type="spellStart"/>
            <w:r w:rsidR="005335A6" w:rsidRPr="005335A6">
              <w:rPr>
                <w:rFonts w:ascii="Arial" w:hAnsi="Arial" w:cs="Arial"/>
                <w:color w:val="000000"/>
                <w:sz w:val="20"/>
                <w:szCs w:val="20"/>
              </w:rPr>
              <w:t>Time_to_live</w:t>
            </w:r>
            <w:proofErr w:type="spellEnd"/>
            <w:r w:rsidRPr="005335A6">
              <w:rPr>
                <w:rFonts w:ascii="Arial" w:hAnsi="Arial" w:cs="Arial"/>
                <w:color w:val="000000"/>
                <w:sz w:val="20"/>
                <w:szCs w:val="20"/>
              </w:rPr>
              <w:t xml:space="preserve"> running out). Note that you will almost always want to change this, since it defaults to a very low value (particle pools are only ever increased in size, never decreased)</w:t>
            </w:r>
            <w:r w:rsidR="003F7AFD" w:rsidRPr="005335A6">
              <w:rPr>
                <w:rStyle w:val="apple-style-span"/>
                <w:rFonts w:ascii="Arial" w:hAnsi="Arial" w:cs="Arial"/>
                <w:color w:val="000000"/>
                <w:sz w:val="20"/>
                <w:szCs w:val="20"/>
                <w:shd w:val="clear" w:color="auto" w:fill="FFFFFF"/>
              </w:rPr>
              <w:t>.</w:t>
            </w:r>
            <w:r w:rsidR="003F7AFD" w:rsidRPr="005335A6">
              <w:rPr>
                <w:rStyle w:val="apple-converted-space"/>
                <w:rFonts w:ascii="Arial" w:hAnsi="Arial" w:cs="Arial"/>
                <w:color w:val="000000"/>
                <w:sz w:val="20"/>
                <w:szCs w:val="20"/>
                <w:shd w:val="clear" w:color="auto" w:fill="FFFFFF"/>
              </w:rPr>
              <w:t> </w:t>
            </w:r>
          </w:p>
          <w:p w:rsidR="003F7AFD" w:rsidRPr="005335A6" w:rsidRDefault="003F7AFD" w:rsidP="003F7AFD">
            <w:pPr>
              <w:pStyle w:val="Paragraphedeliste"/>
              <w:snapToGrid w:val="0"/>
              <w:spacing w:after="0"/>
              <w:rPr>
                <w:rStyle w:val="apple-converted-space"/>
                <w:rFonts w:ascii="Arial" w:hAnsi="Arial" w:cs="Arial"/>
                <w:sz w:val="20"/>
                <w:szCs w:val="20"/>
              </w:rPr>
            </w:pPr>
          </w:p>
          <w:p w:rsidR="003F7AFD" w:rsidRPr="005335A6" w:rsidRDefault="003F7AFD" w:rsidP="003F7AFD">
            <w:pPr>
              <w:pStyle w:val="Paragraphedeliste"/>
              <w:numPr>
                <w:ilvl w:val="0"/>
                <w:numId w:val="24"/>
              </w:numPr>
              <w:snapToGrid w:val="0"/>
              <w:spacing w:after="0"/>
              <w:rPr>
                <w:rFonts w:ascii="Arial" w:hAnsi="Arial" w:cs="Arial"/>
                <w:sz w:val="20"/>
                <w:szCs w:val="20"/>
              </w:rPr>
            </w:pPr>
            <w:r w:rsidRPr="005335A6">
              <w:rPr>
                <w:rFonts w:ascii="Arial" w:hAnsi="Arial" w:cs="Arial"/>
                <w:sz w:val="20"/>
                <w:szCs w:val="20"/>
              </w:rPr>
              <w:t xml:space="preserve">Cull each: </w:t>
            </w:r>
            <w:r w:rsidR="00706354" w:rsidRPr="005335A6">
              <w:rPr>
                <w:rFonts w:ascii="Arial" w:hAnsi="Arial" w:cs="Arial"/>
                <w:color w:val="000000"/>
                <w:sz w:val="20"/>
                <w:szCs w:val="20"/>
              </w:rPr>
              <w:t xml:space="preserve">All particle systems are culled by the bounding box which contains all the particles in the system. This is normally sufficient for fairly locally constrained particle systems where most particles are either visible or not visible together. However, for those that spread particles over a wider area (e.g. a rain system), you may want to actually cull each particle individually to save on time; since it is far more likely that only a subset of the particles will be visible. You do this by setting the </w:t>
            </w:r>
            <w:proofErr w:type="spellStart"/>
            <w:r w:rsidR="00706354" w:rsidRPr="005335A6">
              <w:rPr>
                <w:rFonts w:ascii="Arial" w:hAnsi="Arial" w:cs="Arial"/>
                <w:color w:val="000000"/>
                <w:sz w:val="20"/>
                <w:szCs w:val="20"/>
              </w:rPr>
              <w:t>cull_each</w:t>
            </w:r>
            <w:proofErr w:type="spellEnd"/>
            <w:r w:rsidR="00706354" w:rsidRPr="005335A6">
              <w:rPr>
                <w:rFonts w:ascii="Arial" w:hAnsi="Arial" w:cs="Arial"/>
                <w:color w:val="000000"/>
                <w:sz w:val="20"/>
                <w:szCs w:val="20"/>
              </w:rPr>
              <w:t xml:space="preserve"> parameter to true</w:t>
            </w:r>
            <w:r w:rsidRPr="005335A6">
              <w:rPr>
                <w:rFonts w:ascii="Arial" w:hAnsi="Arial" w:cs="Arial"/>
                <w:color w:val="000000"/>
                <w:sz w:val="20"/>
                <w:szCs w:val="20"/>
              </w:rPr>
              <w:t>.</w:t>
            </w:r>
          </w:p>
          <w:p w:rsidR="003F7AFD" w:rsidRPr="005335A6" w:rsidRDefault="003F7AFD" w:rsidP="003F7AFD">
            <w:pPr>
              <w:snapToGrid w:val="0"/>
              <w:spacing w:after="0"/>
              <w:rPr>
                <w:rFonts w:ascii="Arial" w:hAnsi="Arial" w:cs="Arial"/>
                <w:sz w:val="20"/>
                <w:szCs w:val="20"/>
              </w:rPr>
            </w:pPr>
          </w:p>
          <w:p w:rsidR="003F7AFD" w:rsidRPr="005335A6" w:rsidRDefault="00706354" w:rsidP="003F7AFD">
            <w:pPr>
              <w:pStyle w:val="Paragraphedeliste"/>
              <w:numPr>
                <w:ilvl w:val="0"/>
                <w:numId w:val="24"/>
              </w:numPr>
              <w:snapToGrid w:val="0"/>
              <w:spacing w:after="0"/>
              <w:rPr>
                <w:rFonts w:ascii="Arial" w:hAnsi="Arial" w:cs="Arial"/>
                <w:sz w:val="20"/>
                <w:szCs w:val="20"/>
              </w:rPr>
            </w:pPr>
            <w:r w:rsidRPr="005335A6">
              <w:rPr>
                <w:rFonts w:ascii="Arial" w:hAnsi="Arial" w:cs="Arial"/>
                <w:sz w:val="20"/>
                <w:szCs w:val="20"/>
              </w:rPr>
              <w:t>Sorted:</w:t>
            </w:r>
            <w:r w:rsidR="003F7AFD" w:rsidRPr="005335A6">
              <w:rPr>
                <w:rFonts w:ascii="Arial" w:hAnsi="Arial" w:cs="Arial"/>
                <w:sz w:val="20"/>
                <w:szCs w:val="20"/>
              </w:rPr>
              <w:t xml:space="preserve"> </w:t>
            </w:r>
            <w:r w:rsidRPr="005335A6">
              <w:rPr>
                <w:rFonts w:ascii="Arial" w:hAnsi="Arial" w:cs="Arial"/>
                <w:color w:val="000000"/>
                <w:sz w:val="20"/>
                <w:szCs w:val="20"/>
              </w:rPr>
              <w:t>By default, particles are not sorted. By setting this attribute to 'true', the particles will be sorted with respect to the camera, furthest first. This can make certain rendering effects look better at a small sorting expense</w:t>
            </w:r>
            <w:r w:rsidR="003F7AFD" w:rsidRPr="005335A6">
              <w:rPr>
                <w:rFonts w:ascii="Arial" w:hAnsi="Arial" w:cs="Arial"/>
                <w:color w:val="000000"/>
                <w:sz w:val="20"/>
                <w:szCs w:val="20"/>
              </w:rPr>
              <w:t>.</w:t>
            </w:r>
          </w:p>
          <w:p w:rsidR="003F7AFD" w:rsidRPr="005335A6" w:rsidRDefault="003F7AFD" w:rsidP="003F7AFD">
            <w:pPr>
              <w:pStyle w:val="Paragraphedeliste"/>
              <w:rPr>
                <w:rFonts w:ascii="Arial" w:hAnsi="Arial" w:cs="Arial"/>
                <w:sz w:val="20"/>
                <w:szCs w:val="20"/>
              </w:rPr>
            </w:pPr>
          </w:p>
          <w:p w:rsidR="003F7AFD" w:rsidRPr="005335A6" w:rsidRDefault="003F7AFD" w:rsidP="003F7AFD">
            <w:pPr>
              <w:pStyle w:val="Paragraphedeliste"/>
              <w:numPr>
                <w:ilvl w:val="0"/>
                <w:numId w:val="24"/>
              </w:numPr>
              <w:snapToGrid w:val="0"/>
              <w:spacing w:after="0"/>
              <w:rPr>
                <w:rStyle w:val="apple-style-span"/>
                <w:rFonts w:ascii="Arial" w:hAnsi="Arial" w:cs="Arial"/>
                <w:sz w:val="20"/>
                <w:szCs w:val="20"/>
                <w:lang w:val="fr-FR"/>
              </w:rPr>
            </w:pPr>
            <w:r w:rsidRPr="005335A6">
              <w:rPr>
                <w:rFonts w:ascii="Arial" w:hAnsi="Arial" w:cs="Arial"/>
                <w:sz w:val="20"/>
                <w:szCs w:val="20"/>
              </w:rPr>
              <w:t xml:space="preserve">Local </w:t>
            </w:r>
            <w:r w:rsidR="00706354" w:rsidRPr="005335A6">
              <w:rPr>
                <w:rFonts w:ascii="Arial" w:hAnsi="Arial" w:cs="Arial"/>
                <w:sz w:val="20"/>
                <w:szCs w:val="20"/>
              </w:rPr>
              <w:t>space:</w:t>
            </w:r>
            <w:r w:rsidRPr="005335A6">
              <w:rPr>
                <w:rFonts w:ascii="Arial" w:hAnsi="Arial" w:cs="Arial"/>
                <w:sz w:val="20"/>
                <w:szCs w:val="20"/>
              </w:rPr>
              <w:t xml:space="preserve"> </w:t>
            </w:r>
            <w:r w:rsidR="00706354" w:rsidRPr="005335A6">
              <w:rPr>
                <w:rFonts w:ascii="Arial" w:hAnsi="Arial" w:cs="Arial"/>
                <w:color w:val="000000"/>
                <w:sz w:val="20"/>
                <w:szCs w:val="20"/>
              </w:rPr>
              <w:t xml:space="preserve">By default, particles are emitted into world space, such that if you transform the node to which the system is attached, it will not affect the particles (only the emitters). This tends to give the normal expected </w:t>
            </w:r>
            <w:r w:rsidR="005335A6" w:rsidRPr="005335A6">
              <w:rPr>
                <w:rFonts w:ascii="Arial" w:hAnsi="Arial" w:cs="Arial"/>
                <w:color w:val="000000"/>
                <w:sz w:val="20"/>
                <w:szCs w:val="20"/>
              </w:rPr>
              <w:t>behavior</w:t>
            </w:r>
            <w:r w:rsidR="00706354" w:rsidRPr="005335A6">
              <w:rPr>
                <w:rFonts w:ascii="Arial" w:hAnsi="Arial" w:cs="Arial"/>
                <w:color w:val="000000"/>
                <w:sz w:val="20"/>
                <w:szCs w:val="20"/>
              </w:rPr>
              <w:t>, which is to model how real world particles travel independently from the objects they are emitted from. However, to create some effects you may want the particles to remain attached to the local space the emitter is in and to follow them directly. This option allows you to do that</w:t>
            </w:r>
            <w:r w:rsidRPr="005335A6">
              <w:rPr>
                <w:rStyle w:val="apple-style-span"/>
                <w:rFonts w:ascii="Arial" w:hAnsi="Arial" w:cs="Arial"/>
                <w:color w:val="000000"/>
                <w:sz w:val="20"/>
                <w:szCs w:val="20"/>
                <w:shd w:val="clear" w:color="auto" w:fill="FFFFFF"/>
                <w:lang w:val="fr-FR"/>
              </w:rPr>
              <w:t>.</w:t>
            </w:r>
          </w:p>
          <w:p w:rsidR="003F7AFD" w:rsidRPr="005335A6" w:rsidRDefault="003F7AFD" w:rsidP="003F7AFD">
            <w:pPr>
              <w:pStyle w:val="Paragraphedeliste"/>
              <w:rPr>
                <w:rFonts w:ascii="Arial" w:hAnsi="Arial" w:cs="Arial"/>
                <w:sz w:val="20"/>
                <w:szCs w:val="20"/>
                <w:lang w:val="fr-FR"/>
              </w:rPr>
            </w:pPr>
          </w:p>
          <w:p w:rsidR="003F7AFD" w:rsidRPr="005335A6" w:rsidRDefault="003F7AFD" w:rsidP="003F7AFD">
            <w:pPr>
              <w:pStyle w:val="Paragraphedeliste"/>
              <w:numPr>
                <w:ilvl w:val="0"/>
                <w:numId w:val="24"/>
              </w:numPr>
              <w:snapToGrid w:val="0"/>
              <w:spacing w:after="0"/>
              <w:rPr>
                <w:rFonts w:ascii="Arial" w:hAnsi="Arial" w:cs="Arial"/>
                <w:color w:val="000000"/>
                <w:sz w:val="20"/>
                <w:szCs w:val="20"/>
              </w:rPr>
            </w:pPr>
            <w:proofErr w:type="spellStart"/>
            <w:r w:rsidRPr="005335A6">
              <w:rPr>
                <w:rFonts w:ascii="Arial" w:hAnsi="Arial" w:cs="Arial"/>
                <w:color w:val="000000"/>
                <w:sz w:val="20"/>
                <w:szCs w:val="20"/>
              </w:rPr>
              <w:t>Billboard_type</w:t>
            </w:r>
            <w:proofErr w:type="spellEnd"/>
            <w:r w:rsidRPr="005335A6">
              <w:rPr>
                <w:rFonts w:ascii="Arial" w:hAnsi="Arial" w:cs="Arial"/>
                <w:color w:val="000000"/>
                <w:sz w:val="20"/>
                <w:szCs w:val="20"/>
              </w:rPr>
              <w:t xml:space="preserve"> : </w:t>
            </w:r>
            <w:r w:rsidR="00706354" w:rsidRPr="005335A6">
              <w:rPr>
                <w:rFonts w:ascii="Arial" w:hAnsi="Arial" w:cs="Arial"/>
                <w:color w:val="000000"/>
                <w:sz w:val="20"/>
                <w:szCs w:val="20"/>
              </w:rPr>
              <w:t xml:space="preserve">This is actually an attribute of the 'billboard' particle renderer (the default), and is an example of passing attributes to a particle renderer by declaring them directly within the system declaration. Particles using the default renderer are rendered using </w:t>
            </w:r>
            <w:r w:rsidR="00706354" w:rsidRPr="005335A6">
              <w:rPr>
                <w:rFonts w:ascii="Arial" w:hAnsi="Arial" w:cs="Arial"/>
                <w:color w:val="000000"/>
                <w:sz w:val="20"/>
                <w:szCs w:val="20"/>
              </w:rPr>
              <w:lastRenderedPageBreak/>
              <w:t xml:space="preserve">billboards, which are rectangles, formed by 2 triangles which rotate to face the given direction. However, there is more than 1 way to orient a billboard. The classic approach is for the billboard to directly face the camera: this is the default behavior. However this arrangement only looks good for particles which are representing something vaguely spherical like a light flare. For more linear effects like laser fire, you actually want the particle to have an orientation of </w:t>
            </w:r>
            <w:proofErr w:type="spellStart"/>
            <w:r w:rsidR="00706354" w:rsidRPr="005335A6">
              <w:rPr>
                <w:rFonts w:ascii="Arial" w:hAnsi="Arial" w:cs="Arial"/>
                <w:color w:val="000000"/>
                <w:sz w:val="20"/>
                <w:szCs w:val="20"/>
              </w:rPr>
              <w:t>it's</w:t>
            </w:r>
            <w:proofErr w:type="spellEnd"/>
            <w:r w:rsidR="00706354" w:rsidRPr="005335A6">
              <w:rPr>
                <w:rFonts w:ascii="Arial" w:hAnsi="Arial" w:cs="Arial"/>
                <w:color w:val="000000"/>
                <w:sz w:val="20"/>
                <w:szCs w:val="20"/>
              </w:rPr>
              <w:t xml:space="preserve"> own</w:t>
            </w:r>
            <w:r w:rsidRPr="005335A6">
              <w:rPr>
                <w:rFonts w:ascii="Arial" w:hAnsi="Arial" w:cs="Arial"/>
                <w:color w:val="000000"/>
                <w:sz w:val="20"/>
                <w:szCs w:val="20"/>
              </w:rPr>
              <w:t>.</w:t>
            </w:r>
            <w:r w:rsidRPr="005335A6">
              <w:rPr>
                <w:rFonts w:ascii="Arial" w:hAnsi="Arial" w:cs="Arial"/>
                <w:color w:val="000000"/>
                <w:sz w:val="20"/>
                <w:szCs w:val="20"/>
                <w:shd w:val="clear" w:color="auto" w:fill="FFFFFF"/>
              </w:rPr>
              <w:br/>
            </w:r>
            <w:r w:rsidRPr="005335A6">
              <w:rPr>
                <w:rFonts w:ascii="Arial" w:hAnsi="Arial" w:cs="Arial"/>
                <w:color w:val="000000"/>
                <w:sz w:val="20"/>
                <w:szCs w:val="20"/>
              </w:rPr>
              <w:br/>
            </w:r>
            <w:r w:rsidR="00706354" w:rsidRPr="005335A6">
              <w:rPr>
                <w:rFonts w:ascii="Arial" w:hAnsi="Arial" w:cs="Arial"/>
                <w:color w:val="000000"/>
                <w:sz w:val="20"/>
                <w:szCs w:val="20"/>
              </w:rPr>
              <w:t xml:space="preserve">Options for those parameters are: </w:t>
            </w:r>
            <w:r w:rsidRPr="005335A6">
              <w:rPr>
                <w:rFonts w:ascii="Arial" w:hAnsi="Arial" w:cs="Arial"/>
                <w:color w:val="000000"/>
                <w:sz w:val="20"/>
                <w:szCs w:val="20"/>
                <w:shd w:val="clear" w:color="auto" w:fill="FFFFFF"/>
              </w:rPr>
              <w:br/>
            </w:r>
            <w:r w:rsidRPr="005335A6">
              <w:rPr>
                <w:rFonts w:ascii="Arial" w:hAnsi="Arial" w:cs="Arial"/>
                <w:color w:val="000000"/>
                <w:sz w:val="20"/>
                <w:szCs w:val="20"/>
                <w:shd w:val="clear" w:color="auto" w:fill="FFFFFF"/>
              </w:rPr>
              <w:br/>
            </w:r>
            <w:r w:rsidR="00706354" w:rsidRPr="005335A6">
              <w:rPr>
                <w:rFonts w:ascii="Arial" w:hAnsi="Arial" w:cs="Arial"/>
                <w:color w:val="000000"/>
                <w:sz w:val="20"/>
                <w:szCs w:val="20"/>
              </w:rPr>
              <w:t>point:</w:t>
            </w:r>
            <w:r w:rsidRPr="005335A6">
              <w:rPr>
                <w:rFonts w:ascii="Arial" w:hAnsi="Arial" w:cs="Arial"/>
                <w:color w:val="000000"/>
                <w:sz w:val="20"/>
                <w:szCs w:val="20"/>
              </w:rPr>
              <w:t xml:space="preserve"> </w:t>
            </w:r>
            <w:r w:rsidR="00706354" w:rsidRPr="005335A6">
              <w:rPr>
                <w:rFonts w:ascii="Arial" w:hAnsi="Arial" w:cs="Arial"/>
                <w:color w:val="000000"/>
                <w:sz w:val="20"/>
                <w:szCs w:val="20"/>
              </w:rPr>
              <w:t>The default arrangement, this approximates spherical particles and the billboards always fully face the camera</w:t>
            </w:r>
            <w:r w:rsidRPr="005335A6">
              <w:rPr>
                <w:rFonts w:ascii="Arial" w:hAnsi="Arial" w:cs="Arial"/>
                <w:color w:val="000000"/>
                <w:sz w:val="20"/>
                <w:szCs w:val="20"/>
              </w:rPr>
              <w:t>.</w:t>
            </w:r>
            <w:r w:rsidRPr="005335A6">
              <w:rPr>
                <w:rFonts w:ascii="Arial" w:hAnsi="Arial" w:cs="Arial"/>
                <w:color w:val="000000"/>
                <w:sz w:val="20"/>
                <w:szCs w:val="20"/>
                <w:shd w:val="clear" w:color="auto" w:fill="FFFFFF"/>
              </w:rPr>
              <w:br/>
            </w:r>
            <w:proofErr w:type="spellStart"/>
            <w:r w:rsidRPr="005335A6">
              <w:rPr>
                <w:rFonts w:ascii="Arial" w:hAnsi="Arial" w:cs="Arial"/>
                <w:color w:val="000000"/>
                <w:sz w:val="20"/>
                <w:szCs w:val="20"/>
              </w:rPr>
              <w:t>oriented_</w:t>
            </w:r>
            <w:r w:rsidR="00706354" w:rsidRPr="005335A6">
              <w:rPr>
                <w:rFonts w:ascii="Arial" w:hAnsi="Arial" w:cs="Arial"/>
                <w:color w:val="000000"/>
                <w:sz w:val="20"/>
                <w:szCs w:val="20"/>
              </w:rPr>
              <w:t>common</w:t>
            </w:r>
            <w:proofErr w:type="spellEnd"/>
            <w:r w:rsidR="00706354" w:rsidRPr="005335A6">
              <w:rPr>
                <w:rFonts w:ascii="Arial" w:hAnsi="Arial" w:cs="Arial"/>
                <w:color w:val="000000"/>
                <w:sz w:val="20"/>
                <w:szCs w:val="20"/>
              </w:rPr>
              <w:t>:</w:t>
            </w:r>
            <w:r w:rsidRPr="005335A6">
              <w:rPr>
                <w:rFonts w:ascii="Arial" w:hAnsi="Arial" w:cs="Arial"/>
                <w:color w:val="000000"/>
                <w:sz w:val="20"/>
                <w:szCs w:val="20"/>
              </w:rPr>
              <w:t xml:space="preserve"> </w:t>
            </w:r>
            <w:r w:rsidR="00706354" w:rsidRPr="005335A6">
              <w:rPr>
                <w:rStyle w:val="apple-style-span"/>
                <w:rFonts w:ascii="Arial" w:hAnsi="Arial" w:cs="Arial"/>
                <w:color w:val="000000"/>
                <w:sz w:val="20"/>
                <w:szCs w:val="20"/>
              </w:rPr>
              <w:t>Particles are oriented around a common, typically fixed direction vector (see</w:t>
            </w:r>
            <w:r w:rsidR="00706354" w:rsidRPr="005335A6">
              <w:rPr>
                <w:rStyle w:val="apple-converted-space"/>
                <w:rFonts w:ascii="Arial" w:hAnsi="Arial" w:cs="Arial"/>
                <w:color w:val="000000"/>
                <w:sz w:val="20"/>
                <w:szCs w:val="20"/>
              </w:rPr>
              <w:t> </w:t>
            </w:r>
            <w:proofErr w:type="spellStart"/>
            <w:r w:rsidR="008B7B05">
              <w:fldChar w:fldCharType="begin"/>
            </w:r>
            <w:r w:rsidR="008B7B05">
              <w:instrText>HYPERLINK "http://www.ogre3d.org/docs/manual/manual_35.html" \l "SEC202"</w:instrText>
            </w:r>
            <w:r w:rsidR="008B7B05">
              <w:fldChar w:fldCharType="separate"/>
            </w:r>
            <w:r w:rsidR="00706354" w:rsidRPr="005335A6">
              <w:rPr>
                <w:rStyle w:val="Lienhypertexte"/>
                <w:rFonts w:ascii="Arial" w:hAnsi="Arial" w:cs="Arial"/>
                <w:color w:val="auto"/>
                <w:sz w:val="20"/>
                <w:szCs w:val="20"/>
                <w:u w:val="none"/>
              </w:rPr>
              <w:t>common_direction</w:t>
            </w:r>
            <w:proofErr w:type="spellEnd"/>
            <w:r w:rsidR="008B7B05">
              <w:fldChar w:fldCharType="end"/>
            </w:r>
            <w:r w:rsidR="00706354" w:rsidRPr="005335A6">
              <w:rPr>
                <w:rStyle w:val="apple-style-span"/>
                <w:rFonts w:ascii="Arial" w:hAnsi="Arial" w:cs="Arial"/>
                <w:sz w:val="20"/>
                <w:szCs w:val="20"/>
              </w:rPr>
              <w:t>),</w:t>
            </w:r>
            <w:r w:rsidR="00706354" w:rsidRPr="005335A6">
              <w:rPr>
                <w:rStyle w:val="apple-style-span"/>
                <w:rFonts w:ascii="Arial" w:hAnsi="Arial" w:cs="Arial"/>
                <w:color w:val="000000"/>
                <w:sz w:val="20"/>
                <w:szCs w:val="20"/>
              </w:rPr>
              <w:t xml:space="preserve"> which acts as their local Y axis. The billboard rotates only around this axis, giving the particle some sense of direction. Good for rainstorms, star fields etc where the particles will traveling in one direction - this is slightly faster than </w:t>
            </w:r>
            <w:proofErr w:type="spellStart"/>
            <w:r w:rsidR="00706354" w:rsidRPr="005335A6">
              <w:rPr>
                <w:rStyle w:val="apple-style-span"/>
                <w:rFonts w:ascii="Arial" w:hAnsi="Arial" w:cs="Arial"/>
                <w:color w:val="000000"/>
                <w:sz w:val="20"/>
                <w:szCs w:val="20"/>
              </w:rPr>
              <w:t>oriented_self</w:t>
            </w:r>
            <w:proofErr w:type="spellEnd"/>
            <w:r w:rsidR="00706354" w:rsidRPr="005335A6">
              <w:rPr>
                <w:rStyle w:val="apple-style-span"/>
                <w:rFonts w:ascii="Arial" w:hAnsi="Arial" w:cs="Arial"/>
                <w:color w:val="000000"/>
                <w:sz w:val="20"/>
                <w:szCs w:val="20"/>
              </w:rPr>
              <w:t xml:space="preserve"> (see below)</w:t>
            </w:r>
            <w:r w:rsidRPr="005335A6">
              <w:rPr>
                <w:rFonts w:ascii="Arial" w:hAnsi="Arial" w:cs="Arial"/>
                <w:color w:val="000000"/>
                <w:sz w:val="20"/>
                <w:szCs w:val="20"/>
              </w:rPr>
              <w:t>.</w:t>
            </w:r>
            <w:r w:rsidRPr="005335A6">
              <w:rPr>
                <w:rFonts w:ascii="Arial" w:hAnsi="Arial" w:cs="Arial"/>
                <w:color w:val="000000"/>
                <w:sz w:val="20"/>
                <w:szCs w:val="20"/>
                <w:shd w:val="clear" w:color="auto" w:fill="FFFFFF"/>
              </w:rPr>
              <w:br/>
            </w:r>
            <w:proofErr w:type="spellStart"/>
            <w:r w:rsidR="00706354" w:rsidRPr="005335A6">
              <w:rPr>
                <w:rFonts w:ascii="Arial" w:hAnsi="Arial" w:cs="Arial"/>
                <w:color w:val="000000"/>
                <w:sz w:val="20"/>
                <w:szCs w:val="20"/>
              </w:rPr>
              <w:t>Oriented_self</w:t>
            </w:r>
            <w:proofErr w:type="spellEnd"/>
            <w:r w:rsidRPr="005335A6">
              <w:rPr>
                <w:rFonts w:ascii="Arial" w:hAnsi="Arial" w:cs="Arial"/>
                <w:color w:val="000000"/>
                <w:sz w:val="20"/>
                <w:szCs w:val="20"/>
              </w:rPr>
              <w:br/>
            </w:r>
            <w:r w:rsidR="00706354" w:rsidRPr="005335A6">
              <w:rPr>
                <w:rFonts w:ascii="Arial" w:hAnsi="Arial" w:cs="Arial"/>
                <w:color w:val="000000"/>
                <w:sz w:val="20"/>
                <w:szCs w:val="20"/>
              </w:rPr>
              <w:t>Particles are oriented around their own direction vector, which acts as their local Y axis. As the particle changes direction, so the billboard reorients itself to face this way. Good for laser fire, fireworks and other 'streaky' particles that should look like they are traveling in their own direction</w:t>
            </w:r>
          </w:p>
          <w:p w:rsidR="003F7AFD" w:rsidRPr="005335A6" w:rsidRDefault="003F7AFD" w:rsidP="003F7AFD">
            <w:pPr>
              <w:pStyle w:val="Paragraphedeliste"/>
              <w:snapToGrid w:val="0"/>
              <w:spacing w:after="0"/>
              <w:rPr>
                <w:rFonts w:ascii="Arial" w:hAnsi="Arial" w:cs="Arial"/>
                <w:color w:val="000000"/>
                <w:sz w:val="20"/>
                <w:szCs w:val="20"/>
              </w:rPr>
            </w:pPr>
          </w:p>
          <w:p w:rsidR="003F7AFD" w:rsidRPr="005335A6" w:rsidRDefault="00706354" w:rsidP="003F7AFD">
            <w:pPr>
              <w:pStyle w:val="Paragraphedeliste"/>
              <w:numPr>
                <w:ilvl w:val="0"/>
                <w:numId w:val="24"/>
              </w:numPr>
              <w:snapToGrid w:val="0"/>
              <w:spacing w:after="0"/>
              <w:rPr>
                <w:rFonts w:ascii="Arial" w:hAnsi="Arial" w:cs="Arial"/>
                <w:sz w:val="20"/>
                <w:szCs w:val="20"/>
              </w:rPr>
            </w:pPr>
            <w:proofErr w:type="spellStart"/>
            <w:r w:rsidRPr="005335A6">
              <w:rPr>
                <w:rStyle w:val="apple-style-span"/>
                <w:rFonts w:ascii="Arial" w:hAnsi="Arial" w:cs="Arial"/>
                <w:color w:val="000000"/>
                <w:sz w:val="20"/>
                <w:szCs w:val="20"/>
              </w:rPr>
              <w:t>Perpendicular_common</w:t>
            </w:r>
            <w:proofErr w:type="spellEnd"/>
            <w:r w:rsidR="003F7AFD" w:rsidRPr="005335A6">
              <w:rPr>
                <w:rStyle w:val="apple-style-span"/>
                <w:rFonts w:ascii="Arial" w:hAnsi="Arial" w:cs="Arial"/>
                <w:color w:val="000000"/>
                <w:sz w:val="20"/>
                <w:szCs w:val="20"/>
              </w:rPr>
              <w:t xml:space="preserve">: </w:t>
            </w:r>
            <w:r w:rsidRPr="005335A6">
              <w:rPr>
                <w:rStyle w:val="apple-style-span"/>
                <w:rFonts w:ascii="Arial" w:hAnsi="Arial" w:cs="Arial"/>
                <w:sz w:val="20"/>
                <w:szCs w:val="20"/>
              </w:rPr>
              <w:t>Particles are perpendicular to a common, typically fixed direction vector (see</w:t>
            </w:r>
            <w:r w:rsidRPr="005335A6">
              <w:rPr>
                <w:rStyle w:val="apple-converted-space"/>
                <w:rFonts w:ascii="Arial" w:hAnsi="Arial" w:cs="Arial"/>
                <w:sz w:val="20"/>
                <w:szCs w:val="20"/>
              </w:rPr>
              <w:t> </w:t>
            </w:r>
            <w:proofErr w:type="spellStart"/>
            <w:r w:rsidR="008B7B05">
              <w:fldChar w:fldCharType="begin"/>
            </w:r>
            <w:r w:rsidR="008B7B05">
              <w:instrText>HYPERLINK "http://www.ogre3d.org/docs/manual/manual_35.html" \l "SEC202"</w:instrText>
            </w:r>
            <w:r w:rsidR="008B7B05">
              <w:fldChar w:fldCharType="separate"/>
            </w:r>
            <w:r w:rsidRPr="005335A6">
              <w:rPr>
                <w:rStyle w:val="Lienhypertexte"/>
                <w:rFonts w:ascii="Arial" w:hAnsi="Arial" w:cs="Arial"/>
                <w:color w:val="auto"/>
                <w:sz w:val="20"/>
                <w:szCs w:val="20"/>
                <w:u w:val="none"/>
              </w:rPr>
              <w:t>common_direction</w:t>
            </w:r>
            <w:proofErr w:type="spellEnd"/>
            <w:r w:rsidR="008B7B05">
              <w:fldChar w:fldCharType="end"/>
            </w:r>
            <w:r w:rsidRPr="005335A6">
              <w:rPr>
                <w:rStyle w:val="apple-style-span"/>
                <w:rFonts w:ascii="Arial" w:hAnsi="Arial" w:cs="Arial"/>
                <w:sz w:val="20"/>
                <w:szCs w:val="20"/>
              </w:rPr>
              <w:t>), which acts as their local Z axis, and their local Y axis coplanar with common direction and the common up vector (see</w:t>
            </w:r>
            <w:r w:rsidRPr="005335A6">
              <w:rPr>
                <w:rStyle w:val="apple-converted-space"/>
                <w:rFonts w:ascii="Arial" w:hAnsi="Arial" w:cs="Arial"/>
                <w:sz w:val="20"/>
                <w:szCs w:val="20"/>
              </w:rPr>
              <w:t> </w:t>
            </w:r>
            <w:proofErr w:type="spellStart"/>
            <w:r w:rsidRPr="005335A6">
              <w:rPr>
                <w:rStyle w:val="apple-style-span"/>
                <w:rFonts w:ascii="Arial" w:hAnsi="Arial" w:cs="Arial"/>
                <w:sz w:val="20"/>
                <w:szCs w:val="20"/>
              </w:rPr>
              <w:t>Common_up_vector</w:t>
            </w:r>
            <w:proofErr w:type="spellEnd"/>
            <w:r w:rsidRPr="005335A6">
              <w:rPr>
                <w:rStyle w:val="apple-style-span"/>
                <w:rFonts w:ascii="Arial" w:hAnsi="Arial" w:cs="Arial"/>
                <w:sz w:val="20"/>
                <w:szCs w:val="20"/>
              </w:rPr>
              <w:t xml:space="preserve">). The billboard never rotates to face the camera, you might use double-side material to ensure particles never culled by back-facing. Good for </w:t>
            </w:r>
            <w:proofErr w:type="spellStart"/>
            <w:r w:rsidRPr="005335A6">
              <w:rPr>
                <w:rStyle w:val="apple-style-span"/>
                <w:rFonts w:ascii="Arial" w:hAnsi="Arial" w:cs="Arial"/>
                <w:sz w:val="20"/>
                <w:szCs w:val="20"/>
              </w:rPr>
              <w:t>aureolas</w:t>
            </w:r>
            <w:proofErr w:type="spellEnd"/>
            <w:r w:rsidRPr="005335A6">
              <w:rPr>
                <w:rStyle w:val="apple-style-span"/>
                <w:rFonts w:ascii="Arial" w:hAnsi="Arial" w:cs="Arial"/>
                <w:sz w:val="20"/>
                <w:szCs w:val="20"/>
              </w:rPr>
              <w:t xml:space="preserve">, rings etc where the particles will perpendicular to the ground - this is slightly faster than </w:t>
            </w:r>
            <w:proofErr w:type="spellStart"/>
            <w:r w:rsidRPr="005335A6">
              <w:rPr>
                <w:rStyle w:val="apple-style-span"/>
                <w:rFonts w:ascii="Arial" w:hAnsi="Arial" w:cs="Arial"/>
                <w:sz w:val="20"/>
                <w:szCs w:val="20"/>
              </w:rPr>
              <w:t>perpendicular_self</w:t>
            </w:r>
            <w:proofErr w:type="spellEnd"/>
            <w:r w:rsidRPr="005335A6">
              <w:rPr>
                <w:rStyle w:val="apple-converted-space"/>
                <w:rFonts w:ascii="Arial" w:hAnsi="Arial" w:cs="Arial"/>
                <w:sz w:val="20"/>
                <w:szCs w:val="20"/>
              </w:rPr>
              <w:t>.</w:t>
            </w:r>
          </w:p>
          <w:p w:rsidR="003F7AFD" w:rsidRPr="005335A6" w:rsidRDefault="003F7AFD" w:rsidP="003F7AFD">
            <w:pPr>
              <w:rPr>
                <w:rFonts w:ascii="Arial" w:hAnsi="Arial" w:cs="Arial"/>
                <w:sz w:val="20"/>
                <w:szCs w:val="20"/>
              </w:rPr>
            </w:pPr>
          </w:p>
          <w:p w:rsidR="003F7AFD" w:rsidRPr="00EF29E4" w:rsidRDefault="003F7AFD" w:rsidP="003F7AFD">
            <w:pPr>
              <w:snapToGrid w:val="0"/>
              <w:spacing w:after="0"/>
              <w:rPr>
                <w:rFonts w:ascii="Arial" w:hAnsi="Arial" w:cs="Arial"/>
                <w:b/>
                <w:sz w:val="20"/>
                <w:szCs w:val="20"/>
              </w:rPr>
            </w:pPr>
            <w:r w:rsidRPr="00EF29E4">
              <w:rPr>
                <w:rFonts w:ascii="Arial" w:hAnsi="Arial" w:cs="Arial"/>
                <w:b/>
                <w:sz w:val="20"/>
                <w:szCs w:val="20"/>
              </w:rPr>
              <w:t>Particle emitters :</w:t>
            </w:r>
          </w:p>
          <w:p w:rsidR="003F7AFD" w:rsidRPr="00EF29E4" w:rsidRDefault="003F7AFD" w:rsidP="003F7AFD">
            <w:pPr>
              <w:snapToGrid w:val="0"/>
              <w:spacing w:after="0"/>
              <w:rPr>
                <w:rFonts w:ascii="Arial" w:hAnsi="Arial" w:cs="Arial"/>
                <w:b/>
                <w:sz w:val="20"/>
                <w:szCs w:val="20"/>
              </w:rPr>
            </w:pPr>
          </w:p>
          <w:p w:rsidR="003F7AFD" w:rsidRPr="005335A6" w:rsidRDefault="00706354" w:rsidP="003F7AFD">
            <w:pPr>
              <w:snapToGrid w:val="0"/>
              <w:spacing w:after="0"/>
              <w:rPr>
                <w:rFonts w:ascii="Arial" w:hAnsi="Arial" w:cs="Arial"/>
                <w:color w:val="000000"/>
                <w:sz w:val="20"/>
                <w:szCs w:val="20"/>
              </w:rPr>
            </w:pPr>
            <w:r w:rsidRPr="005335A6">
              <w:rPr>
                <w:rFonts w:ascii="Arial" w:hAnsi="Arial" w:cs="Arial"/>
                <w:color w:val="000000"/>
                <w:sz w:val="20"/>
                <w:szCs w:val="20"/>
              </w:rPr>
              <w:t xml:space="preserve">Particle emitters are classified by 'type' e.g. 'Point' emitters emit from a single point whilst 'Box' emitters emit randomly from an area. New emitters can be added to Ogre by creating </w:t>
            </w:r>
            <w:proofErr w:type="spellStart"/>
            <w:r w:rsidRPr="005335A6">
              <w:rPr>
                <w:rFonts w:ascii="Arial" w:hAnsi="Arial" w:cs="Arial"/>
                <w:color w:val="000000"/>
                <w:sz w:val="20"/>
                <w:szCs w:val="20"/>
              </w:rPr>
              <w:t>plugins</w:t>
            </w:r>
            <w:proofErr w:type="spellEnd"/>
            <w:r w:rsidRPr="005335A6">
              <w:rPr>
                <w:rFonts w:ascii="Arial" w:hAnsi="Arial" w:cs="Arial"/>
                <w:color w:val="000000"/>
                <w:sz w:val="20"/>
                <w:szCs w:val="20"/>
              </w:rPr>
              <w:t>. You add an emitter to a system by nesting another section within it, headed with the keyword 'emitter' followed by the name of the type of emitter (case sensitive). Ogre currently supports 'Point', 'Box', 'Cylinder', 'Ellipsoid', '</w:t>
            </w:r>
            <w:proofErr w:type="spellStart"/>
            <w:r w:rsidRPr="005335A6">
              <w:rPr>
                <w:rFonts w:ascii="Arial" w:hAnsi="Arial" w:cs="Arial"/>
                <w:color w:val="000000"/>
                <w:sz w:val="20"/>
                <w:szCs w:val="20"/>
              </w:rPr>
              <w:t>HollowEllipsoid</w:t>
            </w:r>
            <w:proofErr w:type="spellEnd"/>
            <w:r w:rsidRPr="005335A6">
              <w:rPr>
                <w:rFonts w:ascii="Arial" w:hAnsi="Arial" w:cs="Arial"/>
                <w:color w:val="000000"/>
                <w:sz w:val="20"/>
                <w:szCs w:val="20"/>
              </w:rPr>
              <w:t>' and 'Ring' emitters’</w:t>
            </w:r>
            <w:r w:rsidR="003F7AFD" w:rsidRPr="005335A6">
              <w:rPr>
                <w:rFonts w:ascii="Arial" w:hAnsi="Arial" w:cs="Arial"/>
                <w:color w:val="000000"/>
                <w:sz w:val="20"/>
                <w:szCs w:val="20"/>
              </w:rPr>
              <w:t>.</w:t>
            </w:r>
          </w:p>
          <w:p w:rsidR="003F7AFD" w:rsidRPr="005335A6" w:rsidRDefault="003F7AFD" w:rsidP="003F7AFD">
            <w:pPr>
              <w:snapToGrid w:val="0"/>
              <w:spacing w:after="0"/>
              <w:rPr>
                <w:rFonts w:ascii="Arial" w:hAnsi="Arial" w:cs="Arial"/>
                <w:color w:val="000000"/>
                <w:sz w:val="20"/>
                <w:szCs w:val="20"/>
              </w:rPr>
            </w:pPr>
          </w:p>
          <w:p w:rsidR="003F7AFD" w:rsidRPr="005335A6" w:rsidRDefault="005335A6" w:rsidP="003F7AFD">
            <w:pPr>
              <w:pStyle w:val="Paragraphedeliste"/>
              <w:numPr>
                <w:ilvl w:val="0"/>
                <w:numId w:val="24"/>
              </w:numPr>
              <w:rPr>
                <w:rFonts w:ascii="Arial" w:hAnsi="Arial" w:cs="Arial"/>
                <w:color w:val="000000"/>
                <w:sz w:val="20"/>
                <w:szCs w:val="20"/>
              </w:rPr>
            </w:pPr>
            <w:r w:rsidRPr="005335A6">
              <w:rPr>
                <w:rFonts w:ascii="Arial" w:hAnsi="Arial" w:cs="Arial"/>
                <w:color w:val="000000"/>
                <w:sz w:val="20"/>
                <w:szCs w:val="20"/>
              </w:rPr>
              <w:t>Angle:</w:t>
            </w:r>
            <w:r w:rsidR="003F7AFD" w:rsidRPr="005335A6">
              <w:rPr>
                <w:rFonts w:ascii="Arial" w:hAnsi="Arial" w:cs="Arial"/>
                <w:color w:val="000000"/>
                <w:sz w:val="20"/>
                <w:szCs w:val="20"/>
              </w:rPr>
              <w:t xml:space="preserve"> </w:t>
            </w:r>
            <w:r w:rsidR="00706354" w:rsidRPr="005335A6">
              <w:rPr>
                <w:rFonts w:ascii="Arial" w:hAnsi="Arial" w:cs="Arial"/>
                <w:color w:val="000000"/>
                <w:sz w:val="20"/>
                <w:szCs w:val="20"/>
              </w:rPr>
              <w:t>Sets the maximum angle (in degrees) which emitted particles may deviate from the direction of the emitter (see direction). Setting this to 10 allows particles to deviate up to 10 degrees in any direction away from the emitter's direction. A value of 180 means emit in any direction, whilst 0 means emit always exactly in the direction of the emitter</w:t>
            </w:r>
          </w:p>
          <w:p w:rsidR="003F7AFD" w:rsidRPr="005335A6" w:rsidRDefault="005335A6" w:rsidP="003F7AFD">
            <w:pPr>
              <w:pStyle w:val="Paragraphedeliste"/>
              <w:numPr>
                <w:ilvl w:val="0"/>
                <w:numId w:val="24"/>
              </w:numPr>
              <w:rPr>
                <w:rFonts w:ascii="Arial" w:hAnsi="Arial" w:cs="Arial"/>
                <w:color w:val="000000"/>
                <w:sz w:val="20"/>
                <w:szCs w:val="20"/>
              </w:rPr>
            </w:pPr>
            <w:proofErr w:type="spellStart"/>
            <w:r w:rsidRPr="005335A6">
              <w:rPr>
                <w:rFonts w:ascii="Arial" w:hAnsi="Arial" w:cs="Arial"/>
                <w:color w:val="000000"/>
                <w:sz w:val="20"/>
                <w:szCs w:val="20"/>
              </w:rPr>
              <w:t>Colour</w:t>
            </w:r>
            <w:proofErr w:type="spellEnd"/>
            <w:r w:rsidRPr="005335A6">
              <w:rPr>
                <w:rFonts w:ascii="Arial" w:hAnsi="Arial" w:cs="Arial"/>
                <w:color w:val="000000"/>
                <w:sz w:val="20"/>
                <w:szCs w:val="20"/>
              </w:rPr>
              <w:t>:</w:t>
            </w:r>
            <w:r w:rsidR="003F7AFD" w:rsidRPr="005335A6">
              <w:rPr>
                <w:rFonts w:ascii="Arial" w:hAnsi="Arial" w:cs="Arial"/>
                <w:color w:val="000000"/>
                <w:sz w:val="20"/>
                <w:szCs w:val="20"/>
              </w:rPr>
              <w:t xml:space="preserve"> </w:t>
            </w:r>
            <w:r w:rsidR="00706354" w:rsidRPr="005335A6">
              <w:rPr>
                <w:rFonts w:ascii="Arial" w:hAnsi="Arial" w:cs="Arial"/>
                <w:color w:val="000000"/>
                <w:sz w:val="20"/>
                <w:szCs w:val="20"/>
              </w:rPr>
              <w:t xml:space="preserve">Sets a static </w:t>
            </w:r>
            <w:r w:rsidRPr="005335A6">
              <w:rPr>
                <w:rFonts w:ascii="Arial" w:hAnsi="Arial" w:cs="Arial"/>
                <w:color w:val="000000"/>
                <w:sz w:val="20"/>
                <w:szCs w:val="20"/>
              </w:rPr>
              <w:t>color</w:t>
            </w:r>
            <w:r w:rsidR="00706354" w:rsidRPr="005335A6">
              <w:rPr>
                <w:rFonts w:ascii="Arial" w:hAnsi="Arial" w:cs="Arial"/>
                <w:color w:val="000000"/>
                <w:sz w:val="20"/>
                <w:szCs w:val="20"/>
              </w:rPr>
              <w:t xml:space="preserve"> for all </w:t>
            </w:r>
            <w:r w:rsidRPr="005335A6">
              <w:rPr>
                <w:rFonts w:ascii="Arial" w:hAnsi="Arial" w:cs="Arial"/>
                <w:color w:val="000000"/>
                <w:sz w:val="20"/>
                <w:szCs w:val="20"/>
              </w:rPr>
              <w:t>particles</w:t>
            </w:r>
            <w:r w:rsidR="00706354" w:rsidRPr="005335A6">
              <w:rPr>
                <w:rFonts w:ascii="Arial" w:hAnsi="Arial" w:cs="Arial"/>
                <w:color w:val="000000"/>
                <w:sz w:val="20"/>
                <w:szCs w:val="20"/>
              </w:rPr>
              <w:t xml:space="preserve"> emitted. Also see the </w:t>
            </w:r>
            <w:proofErr w:type="spellStart"/>
            <w:r w:rsidRPr="005335A6">
              <w:rPr>
                <w:rFonts w:ascii="Arial" w:hAnsi="Arial" w:cs="Arial"/>
                <w:color w:val="000000"/>
                <w:sz w:val="20"/>
                <w:szCs w:val="20"/>
              </w:rPr>
              <w:t>Colour_range_start</w:t>
            </w:r>
            <w:proofErr w:type="spellEnd"/>
            <w:r w:rsidR="00706354" w:rsidRPr="005335A6">
              <w:rPr>
                <w:rFonts w:ascii="Arial" w:hAnsi="Arial" w:cs="Arial"/>
                <w:color w:val="000000"/>
                <w:sz w:val="20"/>
                <w:szCs w:val="20"/>
              </w:rPr>
              <w:t xml:space="preserve"> and </w:t>
            </w:r>
            <w:proofErr w:type="spellStart"/>
            <w:r w:rsidR="00706354" w:rsidRPr="005335A6">
              <w:rPr>
                <w:rFonts w:ascii="Arial" w:hAnsi="Arial" w:cs="Arial"/>
                <w:color w:val="000000"/>
                <w:sz w:val="20"/>
                <w:szCs w:val="20"/>
              </w:rPr>
              <w:t>colour_range_end</w:t>
            </w:r>
            <w:proofErr w:type="spellEnd"/>
            <w:r w:rsidR="00706354" w:rsidRPr="005335A6">
              <w:rPr>
                <w:rFonts w:ascii="Arial" w:hAnsi="Arial" w:cs="Arial"/>
                <w:color w:val="000000"/>
                <w:sz w:val="20"/>
                <w:szCs w:val="20"/>
              </w:rPr>
              <w:t xml:space="preserve"> attributes for setting a range of </w:t>
            </w:r>
            <w:r w:rsidRPr="005335A6">
              <w:rPr>
                <w:rFonts w:ascii="Arial" w:hAnsi="Arial" w:cs="Arial"/>
                <w:color w:val="000000"/>
                <w:sz w:val="20"/>
                <w:szCs w:val="20"/>
              </w:rPr>
              <w:t>colors</w:t>
            </w:r>
            <w:r w:rsidR="00706354" w:rsidRPr="005335A6">
              <w:rPr>
                <w:rFonts w:ascii="Arial" w:hAnsi="Arial" w:cs="Arial"/>
                <w:color w:val="000000"/>
                <w:sz w:val="20"/>
                <w:szCs w:val="20"/>
              </w:rPr>
              <w:t xml:space="preserve">. The format of the </w:t>
            </w:r>
            <w:r w:rsidRPr="005335A6">
              <w:rPr>
                <w:rFonts w:ascii="Arial" w:hAnsi="Arial" w:cs="Arial"/>
                <w:color w:val="000000"/>
                <w:sz w:val="20"/>
                <w:szCs w:val="20"/>
              </w:rPr>
              <w:t>color</w:t>
            </w:r>
            <w:r w:rsidR="00706354" w:rsidRPr="005335A6">
              <w:rPr>
                <w:rFonts w:ascii="Arial" w:hAnsi="Arial" w:cs="Arial"/>
                <w:color w:val="000000"/>
                <w:sz w:val="20"/>
                <w:szCs w:val="20"/>
              </w:rPr>
              <w:t xml:space="preserve"> parameter is "r g b a", where each component is a value from 0 to 1, and the alpha value is optional (assumes 1 if not specified)</w:t>
            </w:r>
            <w:r w:rsidRPr="005335A6">
              <w:rPr>
                <w:rFonts w:ascii="Arial" w:hAnsi="Arial" w:cs="Arial"/>
                <w:color w:val="000000"/>
                <w:sz w:val="20"/>
                <w:szCs w:val="20"/>
              </w:rPr>
              <w:t>.</w:t>
            </w:r>
            <w:r w:rsidR="003F7AFD" w:rsidRPr="005335A6">
              <w:rPr>
                <w:rFonts w:ascii="Arial" w:hAnsi="Arial" w:cs="Arial"/>
                <w:color w:val="000000"/>
                <w:sz w:val="20"/>
                <w:szCs w:val="20"/>
              </w:rPr>
              <w:t> </w:t>
            </w:r>
          </w:p>
          <w:p w:rsidR="003F7AFD" w:rsidRPr="005335A6" w:rsidRDefault="003F7AFD" w:rsidP="003F7AFD">
            <w:pPr>
              <w:pStyle w:val="Paragraphedeliste"/>
              <w:numPr>
                <w:ilvl w:val="0"/>
                <w:numId w:val="24"/>
              </w:numPr>
              <w:rPr>
                <w:rFonts w:ascii="Arial" w:hAnsi="Arial" w:cs="Arial"/>
                <w:color w:val="000000"/>
                <w:sz w:val="20"/>
                <w:szCs w:val="20"/>
              </w:rPr>
            </w:pPr>
            <w:r w:rsidRPr="005335A6">
              <w:rPr>
                <w:rFonts w:ascii="Arial" w:hAnsi="Arial" w:cs="Arial"/>
                <w:color w:val="000000"/>
                <w:sz w:val="20"/>
                <w:szCs w:val="20"/>
              </w:rPr>
              <w:t xml:space="preserve"> </w:t>
            </w:r>
            <w:proofErr w:type="spellStart"/>
            <w:r w:rsidRPr="005335A6">
              <w:rPr>
                <w:rFonts w:ascii="Arial" w:hAnsi="Arial" w:cs="Arial"/>
                <w:color w:val="000000"/>
                <w:sz w:val="20"/>
                <w:szCs w:val="20"/>
              </w:rPr>
              <w:t>Colour_range_start</w:t>
            </w:r>
            <w:proofErr w:type="spellEnd"/>
            <w:r w:rsidRPr="005335A6">
              <w:rPr>
                <w:rFonts w:ascii="Arial" w:hAnsi="Arial" w:cs="Arial"/>
                <w:color w:val="000000"/>
                <w:sz w:val="20"/>
                <w:szCs w:val="20"/>
              </w:rPr>
              <w:t xml:space="preserve"> and </w:t>
            </w:r>
            <w:proofErr w:type="spellStart"/>
            <w:r w:rsidRPr="005335A6">
              <w:rPr>
                <w:rFonts w:ascii="Arial" w:hAnsi="Arial" w:cs="Arial"/>
                <w:color w:val="000000"/>
                <w:sz w:val="20"/>
                <w:szCs w:val="20"/>
              </w:rPr>
              <w:t>colour_range_</w:t>
            </w:r>
            <w:r w:rsidR="005335A6" w:rsidRPr="005335A6">
              <w:rPr>
                <w:rFonts w:ascii="Arial" w:hAnsi="Arial" w:cs="Arial"/>
                <w:color w:val="000000"/>
                <w:sz w:val="20"/>
                <w:szCs w:val="20"/>
              </w:rPr>
              <w:t>end</w:t>
            </w:r>
            <w:proofErr w:type="spellEnd"/>
            <w:r w:rsidR="005335A6" w:rsidRPr="005335A6">
              <w:rPr>
                <w:rFonts w:ascii="Arial" w:hAnsi="Arial" w:cs="Arial"/>
                <w:color w:val="000000"/>
                <w:sz w:val="20"/>
                <w:szCs w:val="20"/>
              </w:rPr>
              <w:t>:</w:t>
            </w:r>
            <w:r w:rsidRPr="005335A6">
              <w:rPr>
                <w:rFonts w:ascii="Arial" w:hAnsi="Arial" w:cs="Arial"/>
                <w:color w:val="000000"/>
                <w:sz w:val="20"/>
                <w:szCs w:val="20"/>
              </w:rPr>
              <w:t xml:space="preserve"> </w:t>
            </w:r>
            <w:r w:rsidR="005335A6" w:rsidRPr="005335A6">
              <w:rPr>
                <w:rFonts w:ascii="Arial" w:hAnsi="Arial" w:cs="Arial"/>
                <w:color w:val="000000"/>
                <w:sz w:val="20"/>
                <w:szCs w:val="20"/>
              </w:rPr>
              <w:t>As the 'color' attribute, except these 2 attributes must be specified together, and indicate the range of colors available to emitted particles. The actual color will be randomly chosen between these 2 values</w:t>
            </w:r>
            <w:r w:rsidRPr="005335A6">
              <w:rPr>
                <w:rFonts w:ascii="Arial" w:hAnsi="Arial" w:cs="Arial"/>
                <w:color w:val="000000"/>
                <w:sz w:val="20"/>
                <w:szCs w:val="20"/>
              </w:rPr>
              <w:t>. </w:t>
            </w:r>
          </w:p>
          <w:p w:rsidR="003F7AFD" w:rsidRPr="005335A6" w:rsidRDefault="003F7AFD" w:rsidP="003F7AFD">
            <w:pPr>
              <w:pStyle w:val="Paragraphedeliste"/>
              <w:numPr>
                <w:ilvl w:val="0"/>
                <w:numId w:val="24"/>
              </w:numPr>
              <w:rPr>
                <w:rFonts w:ascii="Arial" w:hAnsi="Arial" w:cs="Arial"/>
                <w:color w:val="000000"/>
                <w:sz w:val="20"/>
                <w:szCs w:val="20"/>
              </w:rPr>
            </w:pPr>
            <w:proofErr w:type="spellStart"/>
            <w:r w:rsidRPr="005335A6">
              <w:rPr>
                <w:rFonts w:ascii="Arial" w:hAnsi="Arial" w:cs="Arial"/>
                <w:color w:val="000000"/>
                <w:sz w:val="20"/>
                <w:szCs w:val="20"/>
              </w:rPr>
              <w:t>Emission_</w:t>
            </w:r>
            <w:r w:rsidR="005335A6" w:rsidRPr="005335A6">
              <w:rPr>
                <w:rFonts w:ascii="Arial" w:hAnsi="Arial" w:cs="Arial"/>
                <w:color w:val="000000"/>
                <w:sz w:val="20"/>
                <w:szCs w:val="20"/>
              </w:rPr>
              <w:t>rate</w:t>
            </w:r>
            <w:proofErr w:type="spellEnd"/>
            <w:r w:rsidR="005335A6" w:rsidRPr="005335A6">
              <w:rPr>
                <w:rFonts w:ascii="Arial" w:hAnsi="Arial" w:cs="Arial"/>
                <w:color w:val="000000"/>
                <w:sz w:val="20"/>
                <w:szCs w:val="20"/>
              </w:rPr>
              <w:t>:</w:t>
            </w:r>
            <w:r w:rsidRPr="005335A6">
              <w:rPr>
                <w:rFonts w:ascii="Arial" w:hAnsi="Arial" w:cs="Arial"/>
                <w:color w:val="000000"/>
                <w:sz w:val="20"/>
                <w:szCs w:val="20"/>
              </w:rPr>
              <w:t xml:space="preserve"> </w:t>
            </w:r>
            <w:r w:rsidR="005335A6" w:rsidRPr="005335A6">
              <w:rPr>
                <w:rFonts w:ascii="Arial" w:hAnsi="Arial" w:cs="Arial"/>
                <w:color w:val="000000"/>
                <w:sz w:val="20"/>
                <w:szCs w:val="20"/>
              </w:rPr>
              <w:t xml:space="preserve">Sets how many particles per second should be emitted. The specific </w:t>
            </w:r>
            <w:r w:rsidR="005335A6" w:rsidRPr="005335A6">
              <w:rPr>
                <w:rFonts w:ascii="Arial" w:hAnsi="Arial" w:cs="Arial"/>
                <w:color w:val="000000"/>
                <w:sz w:val="20"/>
                <w:szCs w:val="20"/>
              </w:rPr>
              <w:lastRenderedPageBreak/>
              <w:t>emitter does not have to emit these in a continuous burst - this is a relative parameter and the emitter may choose to emit all of the second's worth of particles every half-second for example, the behavior depends on the emitter. The emission rate will also be limited by the particle system's 'quota' setting</w:t>
            </w:r>
            <w:r w:rsidRPr="005335A6">
              <w:rPr>
                <w:rFonts w:ascii="Arial" w:hAnsi="Arial" w:cs="Arial"/>
                <w:color w:val="000000"/>
                <w:sz w:val="20"/>
                <w:szCs w:val="20"/>
              </w:rPr>
              <w:t>.</w:t>
            </w:r>
          </w:p>
          <w:p w:rsidR="003F7AFD" w:rsidRPr="005335A6" w:rsidRDefault="005335A6" w:rsidP="003F7AFD">
            <w:pPr>
              <w:pStyle w:val="Paragraphedeliste"/>
              <w:numPr>
                <w:ilvl w:val="0"/>
                <w:numId w:val="24"/>
              </w:numPr>
              <w:rPr>
                <w:rStyle w:val="apple-style-span"/>
                <w:rFonts w:ascii="Arial" w:hAnsi="Arial" w:cs="Arial"/>
                <w:color w:val="000000"/>
                <w:sz w:val="20"/>
                <w:szCs w:val="20"/>
              </w:rPr>
            </w:pPr>
            <w:r w:rsidRPr="005335A6">
              <w:rPr>
                <w:rFonts w:ascii="Arial" w:hAnsi="Arial" w:cs="Arial"/>
                <w:color w:val="000000"/>
                <w:sz w:val="20"/>
                <w:szCs w:val="20"/>
              </w:rPr>
              <w:t>Position:</w:t>
            </w:r>
            <w:r w:rsidR="003F7AFD" w:rsidRPr="005335A6">
              <w:rPr>
                <w:rFonts w:ascii="Arial" w:hAnsi="Arial" w:cs="Arial"/>
                <w:color w:val="000000"/>
                <w:sz w:val="20"/>
                <w:szCs w:val="20"/>
              </w:rPr>
              <w:t xml:space="preserve"> </w:t>
            </w:r>
            <w:r w:rsidRPr="005335A6">
              <w:rPr>
                <w:rFonts w:ascii="Arial" w:hAnsi="Arial" w:cs="Arial"/>
                <w:color w:val="000000"/>
                <w:sz w:val="20"/>
                <w:szCs w:val="20"/>
              </w:rPr>
              <w:t>Sets the position of the emitter relative to the Scene Node the particle system is attached to.</w:t>
            </w:r>
          </w:p>
          <w:p w:rsidR="003F7AFD" w:rsidRPr="005335A6" w:rsidRDefault="005335A6" w:rsidP="003F7AFD">
            <w:pPr>
              <w:pStyle w:val="Paragraphedeliste"/>
              <w:numPr>
                <w:ilvl w:val="0"/>
                <w:numId w:val="24"/>
              </w:numPr>
              <w:rPr>
                <w:rFonts w:ascii="Arial" w:hAnsi="Arial" w:cs="Arial"/>
                <w:color w:val="000000"/>
                <w:sz w:val="20"/>
                <w:szCs w:val="20"/>
              </w:rPr>
            </w:pPr>
            <w:r w:rsidRPr="005335A6">
              <w:rPr>
                <w:rStyle w:val="apple-style-span"/>
                <w:rFonts w:ascii="Arial" w:hAnsi="Arial" w:cs="Arial"/>
                <w:color w:val="000000"/>
                <w:sz w:val="20"/>
                <w:szCs w:val="20"/>
              </w:rPr>
              <w:t>Velocity:</w:t>
            </w:r>
            <w:r w:rsidR="003F7AFD" w:rsidRPr="005335A6">
              <w:rPr>
                <w:rStyle w:val="apple-style-span"/>
                <w:rFonts w:ascii="Arial" w:hAnsi="Arial" w:cs="Arial"/>
                <w:color w:val="000000"/>
                <w:sz w:val="20"/>
                <w:szCs w:val="20"/>
              </w:rPr>
              <w:t xml:space="preserve"> </w:t>
            </w:r>
            <w:r w:rsidRPr="005335A6">
              <w:rPr>
                <w:rFonts w:ascii="Arial" w:hAnsi="Arial" w:cs="Arial"/>
                <w:color w:val="000000"/>
                <w:sz w:val="20"/>
                <w:szCs w:val="20"/>
              </w:rPr>
              <w:t xml:space="preserve">Sets a constant velocity for all particles at emission time. See also the </w:t>
            </w:r>
            <w:proofErr w:type="spellStart"/>
            <w:r w:rsidRPr="005335A6">
              <w:rPr>
                <w:rFonts w:ascii="Arial" w:hAnsi="Arial" w:cs="Arial"/>
                <w:color w:val="000000"/>
                <w:sz w:val="20"/>
                <w:szCs w:val="20"/>
              </w:rPr>
              <w:t>velocity_min</w:t>
            </w:r>
            <w:proofErr w:type="spellEnd"/>
            <w:r w:rsidRPr="005335A6">
              <w:rPr>
                <w:rFonts w:ascii="Arial" w:hAnsi="Arial" w:cs="Arial"/>
                <w:color w:val="000000"/>
                <w:sz w:val="20"/>
                <w:szCs w:val="20"/>
              </w:rPr>
              <w:t xml:space="preserve"> and </w:t>
            </w:r>
            <w:proofErr w:type="spellStart"/>
            <w:r w:rsidRPr="005335A6">
              <w:rPr>
                <w:rFonts w:ascii="Arial" w:hAnsi="Arial" w:cs="Arial"/>
                <w:color w:val="000000"/>
                <w:sz w:val="20"/>
                <w:szCs w:val="20"/>
              </w:rPr>
              <w:t>velocity_max</w:t>
            </w:r>
            <w:proofErr w:type="spellEnd"/>
            <w:r w:rsidRPr="005335A6">
              <w:rPr>
                <w:rFonts w:ascii="Arial" w:hAnsi="Arial" w:cs="Arial"/>
                <w:color w:val="000000"/>
                <w:sz w:val="20"/>
                <w:szCs w:val="20"/>
              </w:rPr>
              <w:t xml:space="preserve"> attributes which allow you to set a range of velocities instead of a fixed one</w:t>
            </w:r>
            <w:r w:rsidR="003F7AFD" w:rsidRPr="005335A6">
              <w:rPr>
                <w:rFonts w:ascii="Arial" w:hAnsi="Arial" w:cs="Arial"/>
                <w:color w:val="000000"/>
                <w:sz w:val="20"/>
                <w:szCs w:val="20"/>
              </w:rPr>
              <w:t>.</w:t>
            </w:r>
          </w:p>
          <w:p w:rsidR="003F7AFD" w:rsidRPr="005335A6" w:rsidRDefault="003F7AFD" w:rsidP="003F7AFD">
            <w:pPr>
              <w:pStyle w:val="Paragraphedeliste"/>
              <w:numPr>
                <w:ilvl w:val="0"/>
                <w:numId w:val="24"/>
              </w:numPr>
              <w:rPr>
                <w:rFonts w:ascii="Arial" w:hAnsi="Arial" w:cs="Arial"/>
                <w:color w:val="000000"/>
                <w:sz w:val="20"/>
                <w:szCs w:val="20"/>
              </w:rPr>
            </w:pPr>
            <w:proofErr w:type="spellStart"/>
            <w:r w:rsidRPr="005335A6">
              <w:rPr>
                <w:rStyle w:val="apple-style-span"/>
                <w:rFonts w:ascii="Arial" w:hAnsi="Arial" w:cs="Arial"/>
                <w:color w:val="000000"/>
                <w:sz w:val="20"/>
                <w:szCs w:val="20"/>
              </w:rPr>
              <w:t>Time_to_</w:t>
            </w:r>
            <w:r w:rsidR="005335A6" w:rsidRPr="005335A6">
              <w:rPr>
                <w:rStyle w:val="apple-style-span"/>
                <w:rFonts w:ascii="Arial" w:hAnsi="Arial" w:cs="Arial"/>
                <w:color w:val="000000"/>
                <w:sz w:val="20"/>
                <w:szCs w:val="20"/>
              </w:rPr>
              <w:t>live</w:t>
            </w:r>
            <w:proofErr w:type="spellEnd"/>
            <w:r w:rsidR="005335A6" w:rsidRPr="005335A6">
              <w:rPr>
                <w:rStyle w:val="apple-style-span"/>
                <w:rFonts w:ascii="Arial" w:hAnsi="Arial" w:cs="Arial"/>
                <w:color w:val="000000"/>
                <w:sz w:val="20"/>
                <w:szCs w:val="20"/>
              </w:rPr>
              <w:t>:</w:t>
            </w:r>
            <w:r w:rsidRPr="005335A6">
              <w:rPr>
                <w:rStyle w:val="apple-style-span"/>
                <w:rFonts w:ascii="Arial" w:hAnsi="Arial" w:cs="Arial"/>
                <w:color w:val="000000"/>
                <w:sz w:val="20"/>
                <w:szCs w:val="20"/>
              </w:rPr>
              <w:t xml:space="preserve"> </w:t>
            </w:r>
            <w:r w:rsidR="005335A6" w:rsidRPr="005335A6">
              <w:rPr>
                <w:rFonts w:ascii="Arial" w:hAnsi="Arial" w:cs="Arial"/>
                <w:color w:val="000000"/>
                <w:sz w:val="20"/>
                <w:szCs w:val="20"/>
              </w:rPr>
              <w:t xml:space="preserve">Sets the number of seconds each particle will 'live' for before being destroyed. NB it is possible for particle </w:t>
            </w:r>
            <w:proofErr w:type="spellStart"/>
            <w:r w:rsidR="005335A6" w:rsidRPr="005335A6">
              <w:rPr>
                <w:rFonts w:ascii="Arial" w:hAnsi="Arial" w:cs="Arial"/>
                <w:color w:val="000000"/>
                <w:sz w:val="20"/>
                <w:szCs w:val="20"/>
              </w:rPr>
              <w:t>Affectors</w:t>
            </w:r>
            <w:proofErr w:type="spellEnd"/>
            <w:r w:rsidR="005335A6" w:rsidRPr="005335A6">
              <w:rPr>
                <w:rFonts w:ascii="Arial" w:hAnsi="Arial" w:cs="Arial"/>
                <w:color w:val="000000"/>
                <w:sz w:val="20"/>
                <w:szCs w:val="20"/>
              </w:rPr>
              <w:t xml:space="preserve"> to alter this in flight, but this is the value given to particles on emission. See also the </w:t>
            </w:r>
            <w:proofErr w:type="spellStart"/>
            <w:r w:rsidR="005335A6" w:rsidRPr="005335A6">
              <w:rPr>
                <w:rFonts w:ascii="Arial" w:hAnsi="Arial" w:cs="Arial"/>
                <w:color w:val="000000"/>
                <w:sz w:val="20"/>
                <w:szCs w:val="20"/>
              </w:rPr>
              <w:t>time_to_live_min</w:t>
            </w:r>
            <w:proofErr w:type="spellEnd"/>
            <w:r w:rsidR="005335A6" w:rsidRPr="005335A6">
              <w:rPr>
                <w:rFonts w:ascii="Arial" w:hAnsi="Arial" w:cs="Arial"/>
                <w:color w:val="000000"/>
                <w:sz w:val="20"/>
                <w:szCs w:val="20"/>
              </w:rPr>
              <w:t xml:space="preserve"> and </w:t>
            </w:r>
            <w:proofErr w:type="spellStart"/>
            <w:r w:rsidR="005335A6" w:rsidRPr="005335A6">
              <w:rPr>
                <w:rFonts w:ascii="Arial" w:hAnsi="Arial" w:cs="Arial"/>
                <w:color w:val="000000"/>
                <w:sz w:val="20"/>
                <w:szCs w:val="20"/>
              </w:rPr>
              <w:t>time_to_live_max</w:t>
            </w:r>
            <w:proofErr w:type="spellEnd"/>
            <w:r w:rsidR="005335A6" w:rsidRPr="005335A6">
              <w:rPr>
                <w:rFonts w:ascii="Arial" w:hAnsi="Arial" w:cs="Arial"/>
                <w:color w:val="000000"/>
                <w:sz w:val="20"/>
                <w:szCs w:val="20"/>
              </w:rPr>
              <w:t xml:space="preserve"> attributes which let you set a lifetime range instead of a fixed one</w:t>
            </w:r>
            <w:r w:rsidRPr="005335A6">
              <w:rPr>
                <w:rFonts w:ascii="Arial" w:hAnsi="Arial" w:cs="Arial"/>
                <w:color w:val="000000"/>
                <w:sz w:val="20"/>
                <w:szCs w:val="20"/>
              </w:rPr>
              <w:t>.</w:t>
            </w:r>
          </w:p>
          <w:p w:rsidR="003F7AFD" w:rsidRPr="005335A6" w:rsidRDefault="005335A6" w:rsidP="003F7AFD">
            <w:pPr>
              <w:pStyle w:val="Paragraphedeliste"/>
              <w:numPr>
                <w:ilvl w:val="0"/>
                <w:numId w:val="24"/>
              </w:numPr>
              <w:rPr>
                <w:rFonts w:ascii="Arial" w:hAnsi="Arial" w:cs="Arial"/>
                <w:b/>
                <w:sz w:val="20"/>
                <w:szCs w:val="20"/>
              </w:rPr>
            </w:pPr>
            <w:r w:rsidRPr="005335A6">
              <w:rPr>
                <w:rFonts w:ascii="Arial" w:hAnsi="Arial" w:cs="Arial"/>
                <w:color w:val="000000"/>
                <w:sz w:val="20"/>
                <w:szCs w:val="20"/>
              </w:rPr>
              <w:t>Duration:</w:t>
            </w:r>
            <w:r w:rsidR="003F7AFD" w:rsidRPr="005335A6">
              <w:rPr>
                <w:rFonts w:ascii="Arial" w:hAnsi="Arial" w:cs="Arial"/>
                <w:color w:val="000000"/>
                <w:sz w:val="20"/>
                <w:szCs w:val="20"/>
              </w:rPr>
              <w:t xml:space="preserve"> </w:t>
            </w:r>
            <w:r w:rsidRPr="005335A6">
              <w:rPr>
                <w:rStyle w:val="apple-style-span"/>
                <w:rFonts w:ascii="Arial" w:hAnsi="Arial" w:cs="Arial"/>
                <w:color w:val="000000"/>
                <w:sz w:val="20"/>
                <w:szCs w:val="20"/>
              </w:rPr>
              <w:t xml:space="preserve">Sets the number of seconds the emitter is active. The emitter can be started </w:t>
            </w:r>
            <w:r w:rsidRPr="005335A6">
              <w:rPr>
                <w:rStyle w:val="apple-style-span"/>
                <w:rFonts w:ascii="Arial" w:hAnsi="Arial" w:cs="Arial"/>
                <w:sz w:val="20"/>
                <w:szCs w:val="20"/>
              </w:rPr>
              <w:t>again, see</w:t>
            </w:r>
            <w:r w:rsidRPr="005335A6">
              <w:rPr>
                <w:rStyle w:val="apple-converted-space"/>
                <w:rFonts w:ascii="Arial" w:hAnsi="Arial" w:cs="Arial"/>
                <w:sz w:val="20"/>
                <w:szCs w:val="20"/>
              </w:rPr>
              <w:t> </w:t>
            </w:r>
            <w:proofErr w:type="spellStart"/>
            <w:r w:rsidR="008B7B05">
              <w:fldChar w:fldCharType="begin"/>
            </w:r>
            <w:r w:rsidR="008B7B05">
              <w:instrText>HYPERLINK "http://www.ogre3d.org/docs/manual/manual_37.html" \l "SEC223"</w:instrText>
            </w:r>
            <w:r w:rsidR="008B7B05">
              <w:fldChar w:fldCharType="separate"/>
            </w:r>
            <w:r w:rsidRPr="005335A6">
              <w:rPr>
                <w:rStyle w:val="Lienhypertexte"/>
                <w:rFonts w:ascii="Arial" w:hAnsi="Arial" w:cs="Arial"/>
                <w:color w:val="auto"/>
                <w:sz w:val="20"/>
                <w:szCs w:val="20"/>
                <w:u w:val="none"/>
              </w:rPr>
              <w:t>Repeat_delay</w:t>
            </w:r>
            <w:proofErr w:type="spellEnd"/>
            <w:r w:rsidR="008B7B05">
              <w:fldChar w:fldCharType="end"/>
            </w:r>
            <w:r w:rsidRPr="005335A6">
              <w:rPr>
                <w:rStyle w:val="apple-style-span"/>
                <w:rFonts w:ascii="Arial" w:hAnsi="Arial" w:cs="Arial"/>
                <w:sz w:val="20"/>
                <w:szCs w:val="20"/>
              </w:rPr>
              <w:t>. A value</w:t>
            </w:r>
            <w:r w:rsidRPr="005335A6">
              <w:rPr>
                <w:rStyle w:val="apple-style-span"/>
                <w:rFonts w:ascii="Arial" w:hAnsi="Arial" w:cs="Arial"/>
                <w:color w:val="000000"/>
                <w:sz w:val="20"/>
                <w:szCs w:val="20"/>
              </w:rPr>
              <w:t xml:space="preserve"> of 0 means infinite duration. See also the </w:t>
            </w:r>
            <w:proofErr w:type="spellStart"/>
            <w:r w:rsidRPr="005335A6">
              <w:rPr>
                <w:rStyle w:val="apple-style-span"/>
                <w:rFonts w:ascii="Arial" w:hAnsi="Arial" w:cs="Arial"/>
                <w:color w:val="000000"/>
                <w:sz w:val="20"/>
                <w:szCs w:val="20"/>
              </w:rPr>
              <w:t>duration_min</w:t>
            </w:r>
            <w:proofErr w:type="spellEnd"/>
            <w:r w:rsidRPr="005335A6">
              <w:rPr>
                <w:rStyle w:val="apple-style-span"/>
                <w:rFonts w:ascii="Arial" w:hAnsi="Arial" w:cs="Arial"/>
                <w:color w:val="000000"/>
                <w:sz w:val="20"/>
                <w:szCs w:val="20"/>
              </w:rPr>
              <w:t xml:space="preserve"> and </w:t>
            </w:r>
            <w:proofErr w:type="spellStart"/>
            <w:r w:rsidRPr="005335A6">
              <w:rPr>
                <w:rStyle w:val="apple-style-span"/>
                <w:rFonts w:ascii="Arial" w:hAnsi="Arial" w:cs="Arial"/>
                <w:color w:val="000000"/>
                <w:sz w:val="20"/>
                <w:szCs w:val="20"/>
              </w:rPr>
              <w:t>duration_max</w:t>
            </w:r>
            <w:proofErr w:type="spellEnd"/>
            <w:r w:rsidRPr="005335A6">
              <w:rPr>
                <w:rStyle w:val="apple-style-span"/>
                <w:rFonts w:ascii="Arial" w:hAnsi="Arial" w:cs="Arial"/>
                <w:color w:val="000000"/>
                <w:sz w:val="20"/>
                <w:szCs w:val="20"/>
              </w:rPr>
              <w:t xml:space="preserve"> attributes which let you set a duration range instead of a fixed one</w:t>
            </w:r>
            <w:r w:rsidR="003F7AFD" w:rsidRPr="005335A6">
              <w:rPr>
                <w:rFonts w:ascii="Arial" w:hAnsi="Arial" w:cs="Arial"/>
                <w:color w:val="000000"/>
                <w:sz w:val="20"/>
                <w:szCs w:val="20"/>
              </w:rPr>
              <w:t xml:space="preserve">, </w:t>
            </w:r>
          </w:p>
          <w:p w:rsidR="003F7AFD" w:rsidRPr="005335A6" w:rsidRDefault="003F7AFD" w:rsidP="003F7AFD">
            <w:pPr>
              <w:pStyle w:val="Paragraphedeliste"/>
              <w:numPr>
                <w:ilvl w:val="0"/>
                <w:numId w:val="24"/>
              </w:numPr>
              <w:snapToGrid w:val="0"/>
              <w:spacing w:after="0"/>
              <w:rPr>
                <w:rFonts w:ascii="Arial" w:hAnsi="Arial" w:cs="Arial"/>
                <w:b/>
                <w:sz w:val="20"/>
                <w:szCs w:val="20"/>
              </w:rPr>
            </w:pPr>
            <w:proofErr w:type="spellStart"/>
            <w:r w:rsidRPr="005335A6">
              <w:rPr>
                <w:rStyle w:val="apple-style-span"/>
                <w:rFonts w:ascii="Arial" w:hAnsi="Arial" w:cs="Arial"/>
                <w:color w:val="000000"/>
                <w:sz w:val="20"/>
                <w:szCs w:val="20"/>
              </w:rPr>
              <w:t>Repeat_</w:t>
            </w:r>
            <w:r w:rsidR="005335A6" w:rsidRPr="005335A6">
              <w:rPr>
                <w:rStyle w:val="apple-style-span"/>
                <w:rFonts w:ascii="Arial" w:hAnsi="Arial" w:cs="Arial"/>
                <w:color w:val="000000"/>
                <w:sz w:val="20"/>
                <w:szCs w:val="20"/>
              </w:rPr>
              <w:t>delay</w:t>
            </w:r>
            <w:proofErr w:type="spellEnd"/>
            <w:r w:rsidR="005335A6" w:rsidRPr="005335A6">
              <w:rPr>
                <w:rStyle w:val="apple-style-span"/>
                <w:rFonts w:ascii="Arial" w:hAnsi="Arial" w:cs="Arial"/>
                <w:color w:val="000000"/>
                <w:sz w:val="20"/>
                <w:szCs w:val="20"/>
              </w:rPr>
              <w:t>:</w:t>
            </w:r>
            <w:r w:rsidRPr="005335A6">
              <w:rPr>
                <w:rStyle w:val="apple-style-span"/>
                <w:rFonts w:ascii="Arial" w:hAnsi="Arial" w:cs="Arial"/>
                <w:color w:val="000000"/>
                <w:sz w:val="20"/>
                <w:szCs w:val="20"/>
              </w:rPr>
              <w:t xml:space="preserve"> </w:t>
            </w:r>
            <w:r w:rsidR="005335A6" w:rsidRPr="005335A6">
              <w:rPr>
                <w:rStyle w:val="apple-style-span"/>
                <w:rFonts w:ascii="Arial" w:hAnsi="Arial" w:cs="Arial"/>
                <w:color w:val="000000"/>
                <w:sz w:val="20"/>
                <w:szCs w:val="20"/>
              </w:rPr>
              <w:t xml:space="preserve">Sets the number of seconds to wait before the emission is repeated when stopped by a </w:t>
            </w:r>
            <w:r w:rsidR="005335A6" w:rsidRPr="005335A6">
              <w:rPr>
                <w:rStyle w:val="apple-style-span"/>
                <w:rFonts w:ascii="Arial" w:hAnsi="Arial" w:cs="Arial"/>
                <w:sz w:val="20"/>
                <w:szCs w:val="20"/>
              </w:rPr>
              <w:t>limited</w:t>
            </w:r>
            <w:r w:rsidR="005335A6" w:rsidRPr="005335A6">
              <w:rPr>
                <w:rStyle w:val="apple-converted-space"/>
                <w:rFonts w:ascii="Arial" w:hAnsi="Arial" w:cs="Arial"/>
                <w:sz w:val="20"/>
                <w:szCs w:val="20"/>
              </w:rPr>
              <w:t> </w:t>
            </w:r>
            <w:hyperlink r:id="rId134" w:anchor="SEC221" w:history="1">
              <w:r w:rsidR="005335A6" w:rsidRPr="005335A6">
                <w:rPr>
                  <w:rStyle w:val="Lienhypertexte"/>
                  <w:rFonts w:ascii="Arial" w:hAnsi="Arial" w:cs="Arial"/>
                  <w:color w:val="auto"/>
                  <w:sz w:val="20"/>
                  <w:szCs w:val="20"/>
                  <w:u w:val="none"/>
                </w:rPr>
                <w:t>duration</w:t>
              </w:r>
            </w:hyperlink>
            <w:r w:rsidR="005335A6" w:rsidRPr="005335A6">
              <w:rPr>
                <w:rStyle w:val="apple-style-span"/>
                <w:rFonts w:ascii="Arial" w:hAnsi="Arial" w:cs="Arial"/>
                <w:sz w:val="20"/>
                <w:szCs w:val="20"/>
              </w:rPr>
              <w:t>.</w:t>
            </w:r>
            <w:r w:rsidR="005335A6" w:rsidRPr="005335A6">
              <w:rPr>
                <w:rStyle w:val="apple-style-span"/>
                <w:rFonts w:ascii="Arial" w:hAnsi="Arial" w:cs="Arial"/>
                <w:color w:val="000000"/>
                <w:sz w:val="20"/>
                <w:szCs w:val="20"/>
              </w:rPr>
              <w:t xml:space="preserve"> See also the </w:t>
            </w:r>
            <w:proofErr w:type="spellStart"/>
            <w:r w:rsidR="005335A6" w:rsidRPr="005335A6">
              <w:rPr>
                <w:rStyle w:val="apple-style-span"/>
                <w:rFonts w:ascii="Arial" w:hAnsi="Arial" w:cs="Arial"/>
                <w:color w:val="000000"/>
                <w:sz w:val="20"/>
                <w:szCs w:val="20"/>
              </w:rPr>
              <w:t>repeat_delay_min</w:t>
            </w:r>
            <w:proofErr w:type="spellEnd"/>
            <w:r w:rsidR="005335A6" w:rsidRPr="005335A6">
              <w:rPr>
                <w:rStyle w:val="apple-style-span"/>
                <w:rFonts w:ascii="Arial" w:hAnsi="Arial" w:cs="Arial"/>
                <w:color w:val="000000"/>
                <w:sz w:val="20"/>
                <w:szCs w:val="20"/>
              </w:rPr>
              <w:t xml:space="preserve"> and </w:t>
            </w:r>
            <w:proofErr w:type="spellStart"/>
            <w:r w:rsidR="005335A6" w:rsidRPr="005335A6">
              <w:rPr>
                <w:rStyle w:val="apple-style-span"/>
                <w:rFonts w:ascii="Arial" w:hAnsi="Arial" w:cs="Arial"/>
                <w:color w:val="000000"/>
                <w:sz w:val="20"/>
                <w:szCs w:val="20"/>
              </w:rPr>
              <w:t>repeat_delay_max</w:t>
            </w:r>
            <w:proofErr w:type="spellEnd"/>
            <w:r w:rsidR="005335A6" w:rsidRPr="005335A6">
              <w:rPr>
                <w:rStyle w:val="apple-style-span"/>
                <w:rFonts w:ascii="Arial" w:hAnsi="Arial" w:cs="Arial"/>
                <w:color w:val="000000"/>
                <w:sz w:val="20"/>
                <w:szCs w:val="20"/>
              </w:rPr>
              <w:t xml:space="preserve"> attributes which allow you to set a range of </w:t>
            </w:r>
            <w:proofErr w:type="spellStart"/>
            <w:r w:rsidR="005335A6" w:rsidRPr="005335A6">
              <w:rPr>
                <w:rStyle w:val="apple-style-span"/>
                <w:rFonts w:ascii="Arial" w:hAnsi="Arial" w:cs="Arial"/>
                <w:color w:val="000000"/>
                <w:sz w:val="20"/>
                <w:szCs w:val="20"/>
              </w:rPr>
              <w:t>repeat_delays</w:t>
            </w:r>
            <w:proofErr w:type="spellEnd"/>
            <w:r w:rsidR="005335A6" w:rsidRPr="005335A6">
              <w:rPr>
                <w:rStyle w:val="apple-style-span"/>
                <w:rFonts w:ascii="Arial" w:hAnsi="Arial" w:cs="Arial"/>
                <w:color w:val="000000"/>
                <w:sz w:val="20"/>
                <w:szCs w:val="20"/>
              </w:rPr>
              <w:t xml:space="preserve"> instead of a fixed one</w:t>
            </w:r>
            <w:r w:rsidRPr="005335A6">
              <w:rPr>
                <w:rFonts w:ascii="Arial" w:hAnsi="Arial" w:cs="Arial"/>
                <w:color w:val="000000"/>
                <w:sz w:val="20"/>
                <w:szCs w:val="20"/>
              </w:rPr>
              <w:t>.</w:t>
            </w:r>
          </w:p>
          <w:p w:rsidR="003F7AFD" w:rsidRPr="005335A6" w:rsidRDefault="003F7AFD" w:rsidP="003F7AFD">
            <w:pPr>
              <w:pStyle w:val="Paragraphedeliste"/>
              <w:snapToGrid w:val="0"/>
              <w:spacing w:after="0"/>
              <w:rPr>
                <w:rFonts w:ascii="Arial" w:hAnsi="Arial" w:cs="Arial"/>
                <w:color w:val="000000"/>
                <w:sz w:val="20"/>
                <w:szCs w:val="20"/>
              </w:rPr>
            </w:pPr>
          </w:p>
          <w:p w:rsidR="003F7AFD" w:rsidRPr="00EF29E4" w:rsidRDefault="003F7AFD" w:rsidP="003F7AFD">
            <w:pPr>
              <w:snapToGrid w:val="0"/>
              <w:spacing w:after="0"/>
              <w:rPr>
                <w:rFonts w:ascii="Arial" w:hAnsi="Arial" w:cs="Arial"/>
                <w:b/>
                <w:sz w:val="20"/>
                <w:szCs w:val="20"/>
              </w:rPr>
            </w:pPr>
            <w:r w:rsidRPr="00EF29E4">
              <w:rPr>
                <w:rFonts w:ascii="Arial" w:hAnsi="Arial" w:cs="Arial"/>
                <w:b/>
                <w:sz w:val="20"/>
                <w:szCs w:val="20"/>
              </w:rPr>
              <w:t xml:space="preserve">Particle </w:t>
            </w:r>
            <w:proofErr w:type="spellStart"/>
            <w:r w:rsidRPr="00EF29E4">
              <w:rPr>
                <w:rFonts w:ascii="Arial" w:hAnsi="Arial" w:cs="Arial"/>
                <w:b/>
                <w:sz w:val="20"/>
                <w:szCs w:val="20"/>
              </w:rPr>
              <w:t>Affectors</w:t>
            </w:r>
            <w:proofErr w:type="spellEnd"/>
            <w:r w:rsidRPr="00EF29E4">
              <w:rPr>
                <w:rFonts w:ascii="Arial" w:hAnsi="Arial" w:cs="Arial"/>
                <w:b/>
                <w:sz w:val="20"/>
                <w:szCs w:val="20"/>
              </w:rPr>
              <w:t xml:space="preserve"> :</w:t>
            </w:r>
          </w:p>
          <w:p w:rsidR="003F7AFD" w:rsidRPr="005335A6" w:rsidRDefault="005335A6" w:rsidP="003F7AFD">
            <w:pPr>
              <w:rPr>
                <w:rFonts w:ascii="Arial" w:hAnsi="Arial" w:cs="Arial"/>
                <w:color w:val="000000"/>
                <w:sz w:val="20"/>
                <w:szCs w:val="20"/>
              </w:rPr>
            </w:pPr>
            <w:r w:rsidRPr="005335A6">
              <w:rPr>
                <w:rFonts w:ascii="Arial" w:hAnsi="Arial" w:cs="Arial"/>
                <w:color w:val="000000"/>
                <w:sz w:val="20"/>
                <w:szCs w:val="20"/>
              </w:rPr>
              <w:t xml:space="preserve">Particle </w:t>
            </w:r>
            <w:proofErr w:type="spellStart"/>
            <w:r w:rsidRPr="005335A6">
              <w:rPr>
                <w:rFonts w:ascii="Arial" w:hAnsi="Arial" w:cs="Arial"/>
                <w:color w:val="000000"/>
                <w:sz w:val="20"/>
                <w:szCs w:val="20"/>
              </w:rPr>
              <w:t>affectors</w:t>
            </w:r>
            <w:proofErr w:type="spellEnd"/>
            <w:r w:rsidRPr="005335A6">
              <w:rPr>
                <w:rFonts w:ascii="Arial" w:hAnsi="Arial" w:cs="Arial"/>
                <w:color w:val="000000"/>
                <w:sz w:val="20"/>
                <w:szCs w:val="20"/>
              </w:rPr>
              <w:t xml:space="preserve"> modify particles over their lifetime. They are classified by 'type' e.g. '</w:t>
            </w:r>
            <w:proofErr w:type="spellStart"/>
            <w:r w:rsidRPr="005335A6">
              <w:rPr>
                <w:rFonts w:ascii="Arial" w:hAnsi="Arial" w:cs="Arial"/>
                <w:color w:val="000000"/>
                <w:sz w:val="20"/>
                <w:szCs w:val="20"/>
              </w:rPr>
              <w:t>LinearForce</w:t>
            </w:r>
            <w:proofErr w:type="spellEnd"/>
            <w:r w:rsidRPr="005335A6">
              <w:rPr>
                <w:rFonts w:ascii="Arial" w:hAnsi="Arial" w:cs="Arial"/>
                <w:color w:val="000000"/>
                <w:sz w:val="20"/>
                <w:szCs w:val="20"/>
              </w:rPr>
              <w:t xml:space="preserve">' </w:t>
            </w:r>
            <w:proofErr w:type="spellStart"/>
            <w:r w:rsidRPr="005335A6">
              <w:rPr>
                <w:rFonts w:ascii="Arial" w:hAnsi="Arial" w:cs="Arial"/>
                <w:color w:val="000000"/>
                <w:sz w:val="20"/>
                <w:szCs w:val="20"/>
              </w:rPr>
              <w:t>affectors</w:t>
            </w:r>
            <w:proofErr w:type="spellEnd"/>
            <w:r w:rsidRPr="005335A6">
              <w:rPr>
                <w:rFonts w:ascii="Arial" w:hAnsi="Arial" w:cs="Arial"/>
                <w:color w:val="000000"/>
                <w:sz w:val="20"/>
                <w:szCs w:val="20"/>
              </w:rPr>
              <w:t xml:space="preserve"> apply a force to all particles, whilst '</w:t>
            </w:r>
            <w:proofErr w:type="spellStart"/>
            <w:r w:rsidRPr="005335A6">
              <w:rPr>
                <w:rFonts w:ascii="Arial" w:hAnsi="Arial" w:cs="Arial"/>
                <w:color w:val="000000"/>
                <w:sz w:val="20"/>
                <w:szCs w:val="20"/>
              </w:rPr>
              <w:t>ColourFader</w:t>
            </w:r>
            <w:proofErr w:type="spellEnd"/>
            <w:r w:rsidRPr="005335A6">
              <w:rPr>
                <w:rFonts w:ascii="Arial" w:hAnsi="Arial" w:cs="Arial"/>
                <w:color w:val="000000"/>
                <w:sz w:val="20"/>
                <w:szCs w:val="20"/>
              </w:rPr>
              <w:t xml:space="preserve">' </w:t>
            </w:r>
            <w:proofErr w:type="spellStart"/>
            <w:r w:rsidRPr="005335A6">
              <w:rPr>
                <w:rFonts w:ascii="Arial" w:hAnsi="Arial" w:cs="Arial"/>
                <w:color w:val="000000"/>
                <w:sz w:val="20"/>
                <w:szCs w:val="20"/>
              </w:rPr>
              <w:t>Affectors</w:t>
            </w:r>
            <w:proofErr w:type="spellEnd"/>
            <w:r w:rsidRPr="005335A6">
              <w:rPr>
                <w:rFonts w:ascii="Arial" w:hAnsi="Arial" w:cs="Arial"/>
                <w:color w:val="000000"/>
                <w:sz w:val="20"/>
                <w:szCs w:val="20"/>
              </w:rPr>
              <w:t xml:space="preserve"> alter the color of particles in flight. New </w:t>
            </w:r>
            <w:proofErr w:type="spellStart"/>
            <w:r w:rsidRPr="005335A6">
              <w:rPr>
                <w:rFonts w:ascii="Arial" w:hAnsi="Arial" w:cs="Arial"/>
                <w:color w:val="000000"/>
                <w:sz w:val="20"/>
                <w:szCs w:val="20"/>
              </w:rPr>
              <w:t>affectors</w:t>
            </w:r>
            <w:proofErr w:type="spellEnd"/>
            <w:r w:rsidRPr="005335A6">
              <w:rPr>
                <w:rFonts w:ascii="Arial" w:hAnsi="Arial" w:cs="Arial"/>
                <w:color w:val="000000"/>
                <w:sz w:val="20"/>
                <w:szCs w:val="20"/>
              </w:rPr>
              <w:t xml:space="preserve"> can be added to Ogre by creating </w:t>
            </w:r>
            <w:proofErr w:type="spellStart"/>
            <w:r w:rsidRPr="005335A6">
              <w:rPr>
                <w:rFonts w:ascii="Arial" w:hAnsi="Arial" w:cs="Arial"/>
                <w:color w:val="000000"/>
                <w:sz w:val="20"/>
                <w:szCs w:val="20"/>
              </w:rPr>
              <w:t>plugins</w:t>
            </w:r>
            <w:proofErr w:type="spellEnd"/>
            <w:r w:rsidRPr="005335A6">
              <w:rPr>
                <w:rFonts w:ascii="Arial" w:hAnsi="Arial" w:cs="Arial"/>
                <w:color w:val="000000"/>
                <w:sz w:val="20"/>
                <w:szCs w:val="20"/>
              </w:rPr>
              <w:t xml:space="preserve">. You add an </w:t>
            </w:r>
            <w:proofErr w:type="spellStart"/>
            <w:r>
              <w:rPr>
                <w:rFonts w:ascii="Arial" w:hAnsi="Arial" w:cs="Arial"/>
                <w:color w:val="000000"/>
                <w:sz w:val="20"/>
                <w:szCs w:val="20"/>
              </w:rPr>
              <w:t>affector</w:t>
            </w:r>
            <w:proofErr w:type="spellEnd"/>
            <w:r w:rsidRPr="005335A6">
              <w:rPr>
                <w:rFonts w:ascii="Arial" w:hAnsi="Arial" w:cs="Arial"/>
                <w:color w:val="000000"/>
                <w:sz w:val="20"/>
                <w:szCs w:val="20"/>
              </w:rPr>
              <w:t xml:space="preserve"> to a system by nesting another section within it, headed with the keyword '</w:t>
            </w:r>
            <w:proofErr w:type="spellStart"/>
            <w:r w:rsidRPr="005335A6">
              <w:rPr>
                <w:rFonts w:ascii="Arial" w:hAnsi="Arial" w:cs="Arial"/>
                <w:color w:val="000000"/>
                <w:sz w:val="20"/>
                <w:szCs w:val="20"/>
              </w:rPr>
              <w:t>affector</w:t>
            </w:r>
            <w:proofErr w:type="spellEnd"/>
            <w:r w:rsidRPr="005335A6">
              <w:rPr>
                <w:rFonts w:ascii="Arial" w:hAnsi="Arial" w:cs="Arial"/>
                <w:color w:val="000000"/>
                <w:sz w:val="20"/>
                <w:szCs w:val="20"/>
              </w:rPr>
              <w:t xml:space="preserve">' followed by the name of the type of </w:t>
            </w:r>
            <w:proofErr w:type="spellStart"/>
            <w:r w:rsidRPr="005335A6">
              <w:rPr>
                <w:rFonts w:ascii="Arial" w:hAnsi="Arial" w:cs="Arial"/>
                <w:color w:val="000000"/>
                <w:sz w:val="20"/>
                <w:szCs w:val="20"/>
              </w:rPr>
              <w:t>affector</w:t>
            </w:r>
            <w:proofErr w:type="spellEnd"/>
            <w:r w:rsidRPr="005335A6">
              <w:rPr>
                <w:rFonts w:ascii="Arial" w:hAnsi="Arial" w:cs="Arial"/>
                <w:color w:val="000000"/>
                <w:sz w:val="20"/>
                <w:szCs w:val="20"/>
              </w:rPr>
              <w:t xml:space="preserve"> (case sensitive). Ogre currently supports '</w:t>
            </w:r>
            <w:proofErr w:type="spellStart"/>
            <w:r w:rsidRPr="005335A6">
              <w:rPr>
                <w:rFonts w:ascii="Arial" w:hAnsi="Arial" w:cs="Arial"/>
                <w:color w:val="000000"/>
                <w:sz w:val="20"/>
                <w:szCs w:val="20"/>
              </w:rPr>
              <w:t>LinearForce</w:t>
            </w:r>
            <w:proofErr w:type="spellEnd"/>
            <w:r w:rsidRPr="005335A6">
              <w:rPr>
                <w:rFonts w:ascii="Arial" w:hAnsi="Arial" w:cs="Arial"/>
                <w:color w:val="000000"/>
                <w:sz w:val="20"/>
                <w:szCs w:val="20"/>
              </w:rPr>
              <w:t>' and '</w:t>
            </w:r>
            <w:proofErr w:type="spellStart"/>
            <w:r w:rsidRPr="005335A6">
              <w:rPr>
                <w:rFonts w:ascii="Arial" w:hAnsi="Arial" w:cs="Arial"/>
                <w:color w:val="000000"/>
                <w:sz w:val="20"/>
                <w:szCs w:val="20"/>
              </w:rPr>
              <w:t>ColourFader</w:t>
            </w:r>
            <w:proofErr w:type="spellEnd"/>
            <w:r w:rsidRPr="005335A6">
              <w:rPr>
                <w:rFonts w:ascii="Arial" w:hAnsi="Arial" w:cs="Arial"/>
                <w:color w:val="000000"/>
                <w:sz w:val="20"/>
                <w:szCs w:val="20"/>
              </w:rPr>
              <w:t xml:space="preserve">' </w:t>
            </w:r>
            <w:proofErr w:type="spellStart"/>
            <w:r w:rsidRPr="005335A6">
              <w:rPr>
                <w:rFonts w:ascii="Arial" w:hAnsi="Arial" w:cs="Arial"/>
                <w:color w:val="000000"/>
                <w:sz w:val="20"/>
                <w:szCs w:val="20"/>
              </w:rPr>
              <w:t>affectors</w:t>
            </w:r>
            <w:proofErr w:type="spellEnd"/>
            <w:r w:rsidR="003F7AFD" w:rsidRPr="005335A6">
              <w:rPr>
                <w:rFonts w:ascii="Arial" w:hAnsi="Arial" w:cs="Arial"/>
                <w:color w:val="000000"/>
                <w:sz w:val="20"/>
                <w:szCs w:val="20"/>
              </w:rPr>
              <w:t xml:space="preserve">.  </w:t>
            </w:r>
          </w:p>
          <w:p w:rsidR="00BF2D61" w:rsidRPr="005335A6" w:rsidRDefault="005335A6" w:rsidP="003F7AFD">
            <w:pPr>
              <w:snapToGrid w:val="0"/>
              <w:rPr>
                <w:b/>
              </w:rPr>
            </w:pPr>
            <w:r w:rsidRPr="005335A6">
              <w:rPr>
                <w:rFonts w:ascii="Arial" w:hAnsi="Arial" w:cs="Arial"/>
                <w:color w:val="000000"/>
                <w:sz w:val="20"/>
                <w:szCs w:val="20"/>
              </w:rPr>
              <w:t xml:space="preserve">For further </w:t>
            </w:r>
            <w:proofErr w:type="spellStart"/>
            <w:r w:rsidRPr="005335A6">
              <w:rPr>
                <w:rFonts w:ascii="Arial" w:hAnsi="Arial" w:cs="Arial"/>
                <w:color w:val="000000"/>
                <w:sz w:val="20"/>
                <w:szCs w:val="20"/>
              </w:rPr>
              <w:t>informations</w:t>
            </w:r>
            <w:proofErr w:type="spellEnd"/>
            <w:r w:rsidRPr="005335A6">
              <w:rPr>
                <w:rFonts w:ascii="Arial" w:hAnsi="Arial" w:cs="Arial"/>
                <w:color w:val="000000"/>
                <w:sz w:val="20"/>
                <w:szCs w:val="20"/>
              </w:rPr>
              <w:t xml:space="preserve"> : see : </w:t>
            </w:r>
            <w:r w:rsidR="003F7AFD" w:rsidRPr="005335A6">
              <w:rPr>
                <w:rFonts w:ascii="Arial" w:hAnsi="Arial" w:cs="Arial"/>
                <w:color w:val="000000"/>
                <w:sz w:val="20"/>
                <w:szCs w:val="20"/>
              </w:rPr>
              <w:t xml:space="preserve"> </w:t>
            </w:r>
            <w:hyperlink r:id="rId135" w:history="1">
              <w:r w:rsidR="003F7AFD" w:rsidRPr="005335A6">
                <w:rPr>
                  <w:rStyle w:val="Lienhypertexte"/>
                  <w:rFonts w:ascii="Arial" w:hAnsi="Arial" w:cs="Arial"/>
                  <w:sz w:val="20"/>
                  <w:szCs w:val="20"/>
                </w:rPr>
                <w:t>http://www.ogre3d.org/</w:t>
              </w:r>
            </w:hyperlink>
          </w:p>
        </w:tc>
      </w:tr>
    </w:tbl>
    <w:p w:rsidR="00AB3134" w:rsidRPr="00DA349C" w:rsidRDefault="00AB3134" w:rsidP="00DA349C">
      <w:pPr>
        <w:pStyle w:val="Titre3"/>
        <w:rPr>
          <w:lang w:val="en-GB"/>
        </w:rPr>
      </w:pPr>
      <w:r w:rsidRPr="005335A6">
        <w:lastRenderedPageBreak/>
        <w:br w:type="page"/>
      </w:r>
      <w:bookmarkStart w:id="89" w:name="_Toc252802419"/>
      <w:bookmarkStart w:id="90" w:name="_Toc268073705"/>
      <w:r w:rsidRPr="00DA349C">
        <w:rPr>
          <w:lang w:val="en-GB"/>
        </w:rPr>
        <w:lastRenderedPageBreak/>
        <w:t>Add a mesh : Wizard</w:t>
      </w:r>
      <w:bookmarkEnd w:id="89"/>
      <w:bookmarkEnd w:id="90"/>
    </w:p>
    <w:p w:rsidR="00AB3134" w:rsidRPr="00DA349C" w:rsidRDefault="00AB3134" w:rsidP="00DA349C">
      <w:pPr>
        <w:rPr>
          <w:lang w:val="en-GB"/>
        </w:rPr>
      </w:pPr>
    </w:p>
    <w:p w:rsidR="00AB3134" w:rsidRDefault="00AB3134" w:rsidP="00DA349C">
      <w:pPr>
        <w:rPr>
          <w:lang w:val="en-GB"/>
        </w:rPr>
      </w:pPr>
      <w:r w:rsidRPr="00DA349C">
        <w:rPr>
          <w:lang w:val="en-GB"/>
        </w:rPr>
        <w:t xml:space="preserve">A very useful functionality in OpenSpace3D is the possibility to add a mesh using a wizard which made treatment of files automatically. </w:t>
      </w:r>
    </w:p>
    <w:p w:rsidR="00AB3134" w:rsidRPr="00DA349C" w:rsidRDefault="00AB3134" w:rsidP="00DA349C">
      <w:pPr>
        <w:rPr>
          <w:lang w:val="en-GB"/>
        </w:rPr>
      </w:pPr>
      <w:r>
        <w:rPr>
          <w:lang w:val="en-GB"/>
        </w:rPr>
        <w:t>With a right click on a group of the scene Tree in add mesh:</w:t>
      </w:r>
    </w:p>
    <w:p w:rsidR="00AB3134" w:rsidRDefault="00166F9F" w:rsidP="00DA349C">
      <w:pPr>
        <w:jc w:val="center"/>
        <w:rPr>
          <w:lang w:val="fr-FR"/>
        </w:rPr>
      </w:pPr>
      <w:r>
        <w:rPr>
          <w:noProof/>
          <w:lang w:val="fr-FR" w:eastAsia="fr-FR"/>
        </w:rPr>
        <w:drawing>
          <wp:inline distT="0" distB="0" distL="0" distR="0">
            <wp:extent cx="3976370" cy="3205480"/>
            <wp:effectExtent l="19050" t="0" r="508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6"/>
                    <a:srcRect/>
                    <a:stretch>
                      <a:fillRect/>
                    </a:stretch>
                  </pic:blipFill>
                  <pic:spPr bwMode="auto">
                    <a:xfrm>
                      <a:off x="0" y="0"/>
                      <a:ext cx="3976370" cy="3205480"/>
                    </a:xfrm>
                    <a:prstGeom prst="rect">
                      <a:avLst/>
                    </a:prstGeom>
                    <a:noFill/>
                    <a:ln w="9525">
                      <a:noFill/>
                      <a:miter lim="800000"/>
                      <a:headEnd/>
                      <a:tailEnd/>
                    </a:ln>
                  </pic:spPr>
                </pic:pic>
              </a:graphicData>
            </a:graphic>
          </wp:inline>
        </w:drawing>
      </w:r>
    </w:p>
    <w:p w:rsidR="00AB3134" w:rsidRDefault="00AB3134" w:rsidP="00DA349C">
      <w:pPr>
        <w:rPr>
          <w:lang w:val="fr-FR"/>
        </w:rPr>
      </w:pPr>
      <w:proofErr w:type="spellStart"/>
      <w:r>
        <w:rPr>
          <w:lang w:val="fr-FR"/>
        </w:rPr>
        <w:t>Next</w:t>
      </w:r>
      <w:proofErr w:type="spellEnd"/>
      <w:r>
        <w:rPr>
          <w:lang w:val="fr-FR"/>
        </w:rPr>
        <w:t xml:space="preserve"> : </w:t>
      </w:r>
    </w:p>
    <w:p w:rsidR="00AB3134" w:rsidRDefault="00166F9F" w:rsidP="00DA349C">
      <w:pPr>
        <w:jc w:val="center"/>
        <w:rPr>
          <w:lang w:val="fr-FR"/>
        </w:rPr>
      </w:pPr>
      <w:r>
        <w:rPr>
          <w:noProof/>
          <w:lang w:val="fr-FR" w:eastAsia="fr-FR"/>
        </w:rPr>
        <w:drawing>
          <wp:inline distT="0" distB="0" distL="0" distR="0">
            <wp:extent cx="4027170" cy="2517140"/>
            <wp:effectExtent l="1905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7"/>
                    <a:srcRect/>
                    <a:stretch>
                      <a:fillRect/>
                    </a:stretch>
                  </pic:blipFill>
                  <pic:spPr bwMode="auto">
                    <a:xfrm>
                      <a:off x="0" y="0"/>
                      <a:ext cx="4027170" cy="2517140"/>
                    </a:xfrm>
                    <a:prstGeom prst="rect">
                      <a:avLst/>
                    </a:prstGeom>
                    <a:noFill/>
                    <a:ln w="9525">
                      <a:noFill/>
                      <a:miter lim="800000"/>
                      <a:headEnd/>
                      <a:tailEnd/>
                    </a:ln>
                  </pic:spPr>
                </pic:pic>
              </a:graphicData>
            </a:graphic>
          </wp:inline>
        </w:drawing>
      </w:r>
    </w:p>
    <w:p w:rsidR="00AB3134" w:rsidRPr="00DA349C" w:rsidRDefault="00AB3134" w:rsidP="00DA349C">
      <w:pPr>
        <w:rPr>
          <w:lang w:val="en-GB"/>
        </w:rPr>
      </w:pPr>
      <w:r w:rsidRPr="00DA349C">
        <w:rPr>
          <w:lang w:val="en-GB"/>
        </w:rPr>
        <w:br w:type="page"/>
      </w:r>
      <w:r w:rsidRPr="00DA349C">
        <w:rPr>
          <w:lang w:val="en-GB"/>
        </w:rPr>
        <w:lastRenderedPageBreak/>
        <w:t>The opened window gives the possibility to</w:t>
      </w:r>
      <w:r>
        <w:rPr>
          <w:lang w:val="en-GB"/>
        </w:rPr>
        <w:t xml:space="preserve"> load the desired mesh to impor</w:t>
      </w:r>
      <w:r w:rsidRPr="00DA349C">
        <w:rPr>
          <w:lang w:val="en-GB"/>
        </w:rPr>
        <w:t>t</w:t>
      </w:r>
      <w:r>
        <w:rPr>
          <w:lang w:val="en-GB"/>
        </w:rPr>
        <w:t xml:space="preserve"> </w:t>
      </w:r>
      <w:r w:rsidRPr="00DA349C">
        <w:rPr>
          <w:lang w:val="en-GB"/>
        </w:rPr>
        <w:t>it in the scene.</w:t>
      </w:r>
    </w:p>
    <w:p w:rsidR="00AB3134" w:rsidRDefault="00166F9F" w:rsidP="00DA349C">
      <w:pPr>
        <w:jc w:val="center"/>
        <w:rPr>
          <w:lang w:val="fr-FR"/>
        </w:rPr>
      </w:pPr>
      <w:r>
        <w:rPr>
          <w:noProof/>
          <w:lang w:val="fr-FR" w:eastAsia="fr-FR"/>
        </w:rPr>
        <w:drawing>
          <wp:inline distT="0" distB="0" distL="0" distR="0">
            <wp:extent cx="3976370" cy="3205480"/>
            <wp:effectExtent l="19050" t="0" r="508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8"/>
                    <a:srcRect/>
                    <a:stretch>
                      <a:fillRect/>
                    </a:stretch>
                  </pic:blipFill>
                  <pic:spPr bwMode="auto">
                    <a:xfrm>
                      <a:off x="0" y="0"/>
                      <a:ext cx="3976370" cy="3205480"/>
                    </a:xfrm>
                    <a:prstGeom prst="rect">
                      <a:avLst/>
                    </a:prstGeom>
                    <a:noFill/>
                    <a:ln w="9525">
                      <a:noFill/>
                      <a:miter lim="800000"/>
                      <a:headEnd/>
                      <a:tailEnd/>
                    </a:ln>
                  </pic:spPr>
                </pic:pic>
              </a:graphicData>
            </a:graphic>
          </wp:inline>
        </w:drawing>
      </w:r>
    </w:p>
    <w:p w:rsidR="00AB3134" w:rsidRDefault="00AB3134" w:rsidP="00DA349C">
      <w:pPr>
        <w:rPr>
          <w:lang w:val="en-GB"/>
        </w:rPr>
      </w:pPr>
      <w:r w:rsidRPr="00DA349C">
        <w:rPr>
          <w:lang w:val="en-GB"/>
        </w:rPr>
        <w:t xml:space="preserve">Here </w:t>
      </w:r>
      <w:r>
        <w:rPr>
          <w:lang w:val="en-GB"/>
        </w:rPr>
        <w:t xml:space="preserve">for example: We add </w:t>
      </w:r>
      <w:proofErr w:type="spellStart"/>
      <w:r>
        <w:rPr>
          <w:lang w:val="en-GB"/>
        </w:rPr>
        <w:t>sphere.mesh</w:t>
      </w:r>
      <w:proofErr w:type="spellEnd"/>
      <w:r>
        <w:rPr>
          <w:lang w:val="en-GB"/>
        </w:rPr>
        <w:t>. Automatically all the resources repertories will be add at the same time. (</w:t>
      </w:r>
      <w:r w:rsidRPr="000650D8">
        <w:rPr>
          <w:lang w:eastAsia="fr-FR"/>
        </w:rPr>
        <w:t xml:space="preserve">see </w:t>
      </w:r>
      <w:r>
        <w:rPr>
          <w:lang w:eastAsia="fr-FR"/>
        </w:rPr>
        <w:t>24</w:t>
      </w:r>
      <w:r w:rsidRPr="000650D8">
        <w:rPr>
          <w:lang w:eastAsia="fr-FR"/>
        </w:rPr>
        <w:t xml:space="preserve"> Advanced Us</w:t>
      </w:r>
      <w:r>
        <w:rPr>
          <w:lang w:eastAsia="fr-FR"/>
        </w:rPr>
        <w:t>e</w:t>
      </w:r>
      <w:r w:rsidRPr="000650D8">
        <w:rPr>
          <w:lang w:eastAsia="fr-FR"/>
        </w:rPr>
        <w:t xml:space="preserve"> and definitions</w:t>
      </w:r>
      <w:r>
        <w:rPr>
          <w:lang w:val="en-GB"/>
        </w:rPr>
        <w:t>)</w:t>
      </w:r>
    </w:p>
    <w:p w:rsidR="00AB3134" w:rsidRPr="00DA349C" w:rsidRDefault="00AB3134" w:rsidP="00DA349C">
      <w:pPr>
        <w:rPr>
          <w:lang w:val="en-GB"/>
        </w:rPr>
      </w:pPr>
      <w:r>
        <w:rPr>
          <w:lang w:val="en-GB"/>
        </w:rPr>
        <w:t xml:space="preserve">Now, we had to add directories containing all our resources (material script, textures, </w:t>
      </w:r>
      <w:proofErr w:type="spellStart"/>
      <w:r>
        <w:rPr>
          <w:lang w:val="en-GB"/>
        </w:rPr>
        <w:t>shaders</w:t>
      </w:r>
      <w:proofErr w:type="spellEnd"/>
      <w:r>
        <w:rPr>
          <w:lang w:val="en-GB"/>
        </w:rPr>
        <w:t xml:space="preserve">...) </w:t>
      </w:r>
    </w:p>
    <w:p w:rsidR="00AB3134" w:rsidRPr="000A09C2" w:rsidRDefault="00AB3134" w:rsidP="00DA349C">
      <w:pPr>
        <w:rPr>
          <w:lang w:val="en-GB"/>
        </w:rPr>
      </w:pPr>
    </w:p>
    <w:p w:rsidR="00AB3134" w:rsidRDefault="00166F9F" w:rsidP="00DA349C">
      <w:pPr>
        <w:jc w:val="center"/>
        <w:rPr>
          <w:lang w:val="fr-FR"/>
        </w:rPr>
      </w:pPr>
      <w:r>
        <w:rPr>
          <w:noProof/>
          <w:lang w:val="fr-FR" w:eastAsia="fr-FR"/>
        </w:rPr>
        <w:drawing>
          <wp:inline distT="0" distB="0" distL="0" distR="0">
            <wp:extent cx="3288030" cy="2691765"/>
            <wp:effectExtent l="19050" t="0" r="762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9"/>
                    <a:srcRect/>
                    <a:stretch>
                      <a:fillRect/>
                    </a:stretch>
                  </pic:blipFill>
                  <pic:spPr bwMode="auto">
                    <a:xfrm>
                      <a:off x="0" y="0"/>
                      <a:ext cx="3288030" cy="2691765"/>
                    </a:xfrm>
                    <a:prstGeom prst="rect">
                      <a:avLst/>
                    </a:prstGeom>
                    <a:noFill/>
                    <a:ln w="9525">
                      <a:noFill/>
                      <a:miter lim="800000"/>
                      <a:headEnd/>
                      <a:tailEnd/>
                    </a:ln>
                  </pic:spPr>
                </pic:pic>
              </a:graphicData>
            </a:graphic>
          </wp:inline>
        </w:drawing>
      </w:r>
    </w:p>
    <w:p w:rsidR="00AB3134" w:rsidRPr="00DA349C" w:rsidRDefault="00AB3134" w:rsidP="00DA349C">
      <w:pPr>
        <w:rPr>
          <w:lang w:val="en-GB"/>
        </w:rPr>
      </w:pPr>
      <w:r w:rsidRPr="00DA349C">
        <w:rPr>
          <w:lang w:val="en-GB"/>
        </w:rPr>
        <w:t xml:space="preserve">This last step, permits to « Add script » and find the material script associated with our mesh </w:t>
      </w:r>
    </w:p>
    <w:p w:rsidR="00AB3134" w:rsidRPr="00DA349C" w:rsidRDefault="00AB3134">
      <w:pPr>
        <w:rPr>
          <w:rFonts w:ascii="Cambria" w:eastAsia="MS Gothic" w:hAnsi="Cambria"/>
          <w:b/>
          <w:bCs/>
          <w:lang w:val="fr-FR"/>
        </w:rPr>
      </w:pPr>
      <w:r w:rsidRPr="000A09C2">
        <w:rPr>
          <w:lang w:val="en-GB"/>
        </w:rPr>
        <w:br w:type="page"/>
      </w:r>
      <w:r w:rsidR="00166F9F">
        <w:rPr>
          <w:noProof/>
          <w:lang w:val="fr-FR" w:eastAsia="fr-FR"/>
        </w:rPr>
        <w:lastRenderedPageBreak/>
        <w:drawing>
          <wp:inline distT="0" distB="0" distL="0" distR="0">
            <wp:extent cx="5855970" cy="3575685"/>
            <wp:effectExtent l="1905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0"/>
                    <a:srcRect b="2240"/>
                    <a:stretch>
                      <a:fillRect/>
                    </a:stretch>
                  </pic:blipFill>
                  <pic:spPr bwMode="auto">
                    <a:xfrm>
                      <a:off x="0" y="0"/>
                      <a:ext cx="5855970" cy="3575685"/>
                    </a:xfrm>
                    <a:prstGeom prst="rect">
                      <a:avLst/>
                    </a:prstGeom>
                    <a:noFill/>
                    <a:ln w="9525">
                      <a:noFill/>
                      <a:miter lim="800000"/>
                      <a:headEnd/>
                      <a:tailEnd/>
                    </a:ln>
                  </pic:spPr>
                </pic:pic>
              </a:graphicData>
            </a:graphic>
          </wp:inline>
        </w:drawing>
      </w:r>
    </w:p>
    <w:p w:rsidR="00AB3134" w:rsidRPr="00DA349C" w:rsidRDefault="00AB3134" w:rsidP="00DA349C">
      <w:pPr>
        <w:rPr>
          <w:lang w:val="en-GB"/>
        </w:rPr>
      </w:pPr>
      <w:r w:rsidRPr="00DA349C">
        <w:rPr>
          <w:lang w:val="en-GB"/>
        </w:rPr>
        <w:t>Here, the sphere has been imported with success</w:t>
      </w:r>
    </w:p>
    <w:p w:rsidR="00AB3134" w:rsidRPr="00DA349C" w:rsidRDefault="00AB3134" w:rsidP="00102F3C">
      <w:pPr>
        <w:pStyle w:val="Titre3"/>
        <w:rPr>
          <w:lang w:val="en-GB"/>
        </w:rPr>
      </w:pPr>
      <w:r>
        <w:rPr>
          <w:lang w:val="en-GB"/>
        </w:rPr>
        <w:br w:type="page"/>
      </w:r>
    </w:p>
    <w:p w:rsidR="00AB3134" w:rsidRPr="00BC14F0" w:rsidRDefault="00AB3134" w:rsidP="00102F3C">
      <w:pPr>
        <w:pStyle w:val="Titre3"/>
      </w:pPr>
      <w:bookmarkStart w:id="91" w:name="_Toc268073706"/>
      <w:r w:rsidRPr="00BC14F0">
        <w:lastRenderedPageBreak/>
        <w:t>Color Map</w:t>
      </w:r>
      <w:bookmarkEnd w:id="91"/>
    </w:p>
    <w:p w:rsidR="00AB3134" w:rsidRPr="00BC14F0" w:rsidRDefault="00AB3134" w:rsidP="00102F3C">
      <w:pPr>
        <w:rPr>
          <w:rFonts w:cs="Arial"/>
        </w:rPr>
      </w:pPr>
    </w:p>
    <w:p w:rsidR="00AB3134" w:rsidRPr="00BC14F0" w:rsidRDefault="00AB3134" w:rsidP="00BC14F0">
      <w:pPr>
        <w:spacing w:after="0"/>
        <w:rPr>
          <w:rFonts w:cs="Arial"/>
          <w:color w:val="000000"/>
          <w:lang w:eastAsia="fr-FR"/>
        </w:rPr>
      </w:pPr>
      <w:r w:rsidRPr="00BC14F0">
        <w:rPr>
          <w:rFonts w:cs="Arial"/>
          <w:color w:val="000000"/>
          <w:lang w:eastAsia="fr-FR"/>
        </w:rPr>
        <w:t xml:space="preserve">Left click on the color box to open a </w:t>
      </w:r>
      <w:proofErr w:type="spellStart"/>
      <w:r w:rsidRPr="00BC14F0">
        <w:rPr>
          <w:rFonts w:cs="Arial"/>
          <w:color w:val="000000"/>
          <w:lang w:eastAsia="fr-FR"/>
        </w:rPr>
        <w:t>colormap</w:t>
      </w:r>
      <w:proofErr w:type="spellEnd"/>
      <w:r w:rsidRPr="00BC14F0">
        <w:rPr>
          <w:rFonts w:cs="Arial"/>
          <w:color w:val="000000"/>
          <w:lang w:eastAsia="fr-FR"/>
        </w:rPr>
        <w:t xml:space="preserve"> window:</w:t>
      </w:r>
    </w:p>
    <w:p w:rsidR="00AB3134" w:rsidRDefault="008B7B05" w:rsidP="00102F3C">
      <w:pPr>
        <w:rPr>
          <w:rFonts w:ascii="Franklin Gothic Medium" w:hAnsi="Franklin Gothic Medium" w:cs="Arial"/>
        </w:rPr>
      </w:pPr>
      <w:r w:rsidRPr="008B7B05">
        <w:rPr>
          <w:noProof/>
          <w:lang w:val="fr-FR" w:eastAsia="fr-FR"/>
        </w:rPr>
        <w:pict>
          <v:group id="_x0000_s1089" style="position:absolute;margin-left:316.6pt;margin-top:257.8pt;width:25.3pt;height:22.4pt;z-index:251541504;mso-wrap-distance-left:0;mso-wrap-distance-right:0" coordorigin="4343,5212" coordsize="505,692">
            <o:lock v:ext="edit" text="t"/>
            <v:shape id="_x0000_s1090" type="#_x0000_t48" style="position:absolute;left:4346;top:5214;width:503;height:690;v-text-anchor:middle" adj="-54405,-14200,-38769,10800,-5070,10800,214040,-200360" strokeweight=".26mm">
              <v:fill opacity=".5" color2="black"/>
              <v:stroke startarrow="block"/>
            </v:shape>
            <v:shape id="_x0000_s1091" type="#_x0000_t202" style="position:absolute;left:4343;top:5212;width:503;height:690;v-text-anchor:middle" filled="f" stroked="f">
              <v:stroke joinstyle="round"/>
              <v:textbox style="mso-next-textbox:#_x0000_s1091;mso-rotate-with-shape:t" inset="1.5mm,,1.5mm">
                <w:txbxContent>
                  <w:p w:rsidR="008D1C56" w:rsidRDefault="008D1C56" w:rsidP="00E05468">
                    <w:pPr>
                      <w:jc w:val="center"/>
                      <w:rPr>
                        <w:b/>
                        <w:sz w:val="28"/>
                      </w:rPr>
                    </w:pPr>
                    <w:r>
                      <w:rPr>
                        <w:b/>
                        <w:sz w:val="28"/>
                      </w:rPr>
                      <w:t>5</w:t>
                    </w:r>
                  </w:p>
                </w:txbxContent>
              </v:textbox>
            </v:shape>
          </v:group>
        </w:pict>
      </w:r>
      <w:r w:rsidRPr="008B7B05">
        <w:rPr>
          <w:noProof/>
          <w:lang w:val="fr-FR" w:eastAsia="fr-FR"/>
        </w:rPr>
        <w:pict>
          <v:group id="_x0000_s1092" style="position:absolute;margin-left:120.15pt;margin-top:249.15pt;width:25.3pt;height:22.4pt;z-index:251542528;mso-wrap-distance-left:0;mso-wrap-distance-right:0" coordorigin="2399,4893" coordsize="505,538">
            <o:lock v:ext="edit" text="t"/>
            <v:shape id="_x0000_s1093" type="#_x0000_t48" style="position:absolute;left:2402;top:4895;width:503;height:536;v-text-anchor:middle" adj="-15763,-33560,-12398,10800,-5070,10800,268019,-229320" strokeweight=".26mm">
              <v:fill opacity=".5" color2="black"/>
              <v:stroke startarrow="block"/>
            </v:shape>
            <v:shape id="_x0000_s1094" type="#_x0000_t202" style="position:absolute;left:2399;top:4893;width:503;height:536;v-text-anchor:middle" filled="f" stroked="f">
              <v:stroke joinstyle="round"/>
              <v:textbox style="mso-next-textbox:#_x0000_s1094;mso-rotate-with-shape:t" inset="1.5mm,,1.5mm">
                <w:txbxContent>
                  <w:p w:rsidR="008D1C56" w:rsidRDefault="008D1C56">
                    <w:pPr>
                      <w:jc w:val="center"/>
                      <w:rPr>
                        <w:b/>
                        <w:sz w:val="28"/>
                      </w:rPr>
                    </w:pPr>
                    <w:r>
                      <w:rPr>
                        <w:b/>
                        <w:sz w:val="28"/>
                      </w:rPr>
                      <w:t>3</w:t>
                    </w:r>
                  </w:p>
                </w:txbxContent>
              </v:textbox>
            </v:shape>
          </v:group>
        </w:pict>
      </w:r>
      <w:r w:rsidRPr="008B7B05">
        <w:rPr>
          <w:noProof/>
          <w:lang w:val="fr-FR" w:eastAsia="fr-FR"/>
        </w:rPr>
        <w:pict>
          <v:group id="_x0000_s1095" style="position:absolute;margin-left:225.75pt;margin-top:256.65pt;width:25.3pt;height:23.55pt;z-index:251543552;mso-wrap-distance-left:0;mso-wrap-distance-right:0" coordorigin="4343,5212" coordsize="505,692">
            <o:lock v:ext="edit" text="t"/>
            <v:shape id="_x0000_s1096" type="#_x0000_t48" style="position:absolute;left:4346;top:5214;width:503;height:690;v-text-anchor:middle" adj="-54405,-14200,-38769,10800,-5070,10800,214040,-200360" strokeweight=".26mm">
              <v:fill opacity=".5" color2="black"/>
              <v:stroke startarrow="block"/>
            </v:shape>
            <v:shape id="_x0000_s1097" type="#_x0000_t202" style="position:absolute;left:4343;top:5212;width:503;height:690;v-text-anchor:middle" filled="f" stroked="f">
              <v:stroke joinstyle="round"/>
              <v:textbox style="mso-next-textbox:#_x0000_s1097;mso-rotate-with-shape:t" inset="1.5mm,,1.5mm">
                <w:txbxContent>
                  <w:p w:rsidR="008D1C56" w:rsidRDefault="008D1C56">
                    <w:pPr>
                      <w:jc w:val="center"/>
                      <w:rPr>
                        <w:b/>
                        <w:sz w:val="28"/>
                      </w:rPr>
                    </w:pPr>
                    <w:r>
                      <w:rPr>
                        <w:b/>
                        <w:sz w:val="28"/>
                      </w:rPr>
                      <w:t>4</w:t>
                    </w:r>
                  </w:p>
                </w:txbxContent>
              </v:textbox>
            </v:shape>
          </v:group>
        </w:pict>
      </w:r>
      <w:r w:rsidRPr="008B7B05">
        <w:rPr>
          <w:noProof/>
          <w:lang w:val="fr-FR" w:eastAsia="fr-FR"/>
        </w:rPr>
        <w:pict>
          <v:group id="_x0000_s1098" style="position:absolute;margin-left:1.75pt;margin-top:144.85pt;width:25.3pt;height:26.95pt;z-index:251544576;mso-wrap-distance-left:0;mso-wrap-distance-right:0" coordorigin="35,2897" coordsize="505,538">
            <o:lock v:ext="edit" text="t"/>
            <v:shape id="_x0000_s1099" type="#_x0000_t48" style="position:absolute;left:37;top:2899;width:503;height:536;v-text-anchor:middle" adj="41837,-4600,37022,10800,26670,10800,360554,-200360" strokeweight=".26mm">
              <v:fill opacity=".5" color2="black"/>
              <v:stroke startarrow="block"/>
            </v:shape>
            <v:shape id="_x0000_s1100" type="#_x0000_t202" style="position:absolute;left:35;top:2897;width:503;height:536;v-text-anchor:middle" filled="f" stroked="f">
              <v:stroke joinstyle="round"/>
              <v:textbox style="mso-next-textbox:#_x0000_s1100;mso-rotate-with-shape:t" inset="1.5mm,,1.5mm">
                <w:txbxContent>
                  <w:p w:rsidR="008D1C56" w:rsidRDefault="008D1C56">
                    <w:pPr>
                      <w:jc w:val="center"/>
                      <w:rPr>
                        <w:b/>
                        <w:sz w:val="28"/>
                      </w:rPr>
                    </w:pPr>
                    <w:r>
                      <w:rPr>
                        <w:b/>
                        <w:sz w:val="28"/>
                      </w:rPr>
                      <w:t>1</w:t>
                    </w:r>
                  </w:p>
                </w:txbxContent>
              </v:textbox>
            </v:shape>
          </v:group>
        </w:pict>
      </w:r>
      <w:r w:rsidRPr="008B7B05">
        <w:rPr>
          <w:noProof/>
          <w:lang w:val="fr-FR" w:eastAsia="fr-FR"/>
        </w:rPr>
        <w:pict>
          <v:group id="_x0000_s1101" style="position:absolute;margin-left:153.7pt;margin-top:185.2pt;width:25.3pt;height:26.95pt;z-index:251545600;mso-wrap-distance-left:0;mso-wrap-distance-right:0" coordorigin="3074,3704" coordsize="505,538">
            <o:lock v:ext="edit" text="t"/>
            <v:shape id="_x0000_s1102" type="#_x0000_t48" style="position:absolute;left:3076;top:3706;width:503;height:536;v-text-anchor:middle" adj="58026,-33520,48099,10800,26670,10800,370779,-212480" strokeweight=".26mm">
              <v:fill opacity=".5" color2="black"/>
              <v:stroke startarrow="block"/>
            </v:shape>
            <v:shape id="_x0000_s1103" type="#_x0000_t202" style="position:absolute;left:3074;top:3704;width:503;height:536;v-text-anchor:middle" filled="f" stroked="f">
              <v:stroke joinstyle="round"/>
              <v:textbox style="mso-next-textbox:#_x0000_s1103;mso-rotate-with-shape:t" inset="1.5mm,,1.5mm">
                <w:txbxContent>
                  <w:p w:rsidR="008D1C56" w:rsidRDefault="008D1C56">
                    <w:pPr>
                      <w:jc w:val="center"/>
                      <w:rPr>
                        <w:b/>
                        <w:sz w:val="28"/>
                      </w:rPr>
                    </w:pPr>
                    <w:r>
                      <w:rPr>
                        <w:b/>
                        <w:sz w:val="28"/>
                      </w:rPr>
                      <w:t>2</w:t>
                    </w:r>
                  </w:p>
                </w:txbxContent>
              </v:textbox>
            </v:shape>
          </v:group>
        </w:pict>
      </w:r>
      <w:r w:rsidR="00166F9F">
        <w:rPr>
          <w:rFonts w:ascii="Franklin Gothic Medium" w:hAnsi="Franklin Gothic Medium" w:cs="Arial"/>
          <w:noProof/>
          <w:lang w:val="fr-FR" w:eastAsia="fr-FR"/>
        </w:rPr>
        <w:drawing>
          <wp:inline distT="0" distB="0" distL="0" distR="0">
            <wp:extent cx="3451860" cy="3431540"/>
            <wp:effectExtent l="19050" t="0" r="0" b="0"/>
            <wp:docPr id="70"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a:blip r:embed="rId141"/>
                    <a:srcRect/>
                    <a:stretch>
                      <a:fillRect/>
                    </a:stretch>
                  </pic:blipFill>
                  <pic:spPr bwMode="auto">
                    <a:xfrm>
                      <a:off x="0" y="0"/>
                      <a:ext cx="3451860" cy="3431540"/>
                    </a:xfrm>
                    <a:prstGeom prst="rect">
                      <a:avLst/>
                    </a:prstGeom>
                    <a:noFill/>
                    <a:ln w="9525">
                      <a:noFill/>
                      <a:miter lim="800000"/>
                      <a:headEnd/>
                      <a:tailEnd/>
                    </a:ln>
                  </pic:spPr>
                </pic:pic>
              </a:graphicData>
            </a:graphic>
          </wp:inline>
        </w:drawing>
      </w:r>
    </w:p>
    <w:p w:rsidR="00AB3134" w:rsidRPr="0063091D" w:rsidRDefault="00AB3134" w:rsidP="00102F3C">
      <w:pPr>
        <w:rPr>
          <w:rFonts w:cs="Arial"/>
        </w:rPr>
      </w:pPr>
    </w:p>
    <w:p w:rsidR="00AB3134" w:rsidRPr="00BC14F0" w:rsidRDefault="00AB3134" w:rsidP="00BC14F0">
      <w:pPr>
        <w:spacing w:after="0"/>
        <w:rPr>
          <w:rFonts w:cs="Arial"/>
          <w:color w:val="000000"/>
          <w:lang w:eastAsia="fr-FR"/>
        </w:rPr>
      </w:pPr>
      <w:r w:rsidRPr="00BC14F0">
        <w:rPr>
          <w:rFonts w:cs="Arial"/>
          <w:color w:val="000000"/>
          <w:lang w:eastAsia="fr-FR"/>
        </w:rPr>
        <w:t xml:space="preserve">1 Selection of the color directly into the </w:t>
      </w:r>
      <w:proofErr w:type="spellStart"/>
      <w:r w:rsidRPr="00BC14F0">
        <w:rPr>
          <w:rFonts w:cs="Arial"/>
          <w:color w:val="000000"/>
          <w:lang w:eastAsia="fr-FR"/>
        </w:rPr>
        <w:t>colormap</w:t>
      </w:r>
      <w:proofErr w:type="spellEnd"/>
      <w:r w:rsidRPr="00BC14F0">
        <w:rPr>
          <w:rFonts w:cs="Arial"/>
          <w:color w:val="000000"/>
          <w:lang w:eastAsia="fr-FR"/>
        </w:rPr>
        <w:t xml:space="preserve"> </w:t>
      </w:r>
      <w:r w:rsidRPr="00BC14F0">
        <w:rPr>
          <w:rFonts w:cs="Arial"/>
          <w:color w:val="000000"/>
          <w:lang w:eastAsia="fr-FR"/>
        </w:rPr>
        <w:br/>
        <w:t xml:space="preserve">2 Select the color saturation </w:t>
      </w:r>
      <w:r w:rsidRPr="00BC14F0">
        <w:rPr>
          <w:rFonts w:cs="Arial"/>
          <w:color w:val="000000"/>
          <w:lang w:eastAsia="fr-FR"/>
        </w:rPr>
        <w:br/>
        <w:t xml:space="preserve">3 Enter the color directly in Hexadecimal </w:t>
      </w:r>
      <w:r w:rsidRPr="00BC14F0">
        <w:rPr>
          <w:rFonts w:cs="Arial"/>
          <w:color w:val="000000"/>
          <w:lang w:eastAsia="fr-FR"/>
        </w:rPr>
        <w:br/>
        <w:t xml:space="preserve">4 Enter the color in RGB </w:t>
      </w:r>
      <w:r w:rsidRPr="00BC14F0">
        <w:rPr>
          <w:rFonts w:cs="Arial"/>
          <w:color w:val="000000"/>
          <w:lang w:eastAsia="fr-FR"/>
        </w:rPr>
        <w:br/>
        <w:t xml:space="preserve">5 Select a color anywhere on the screen </w:t>
      </w:r>
      <w:r w:rsidRPr="00BC14F0">
        <w:rPr>
          <w:rFonts w:cs="Arial"/>
          <w:color w:val="000000"/>
          <w:lang w:eastAsia="fr-FR"/>
        </w:rPr>
        <w:br/>
        <w:t>'OK' for validation</w:t>
      </w:r>
    </w:p>
    <w:p w:rsidR="00AB3134" w:rsidRPr="00BC14F0" w:rsidRDefault="00AB3134" w:rsidP="00102F3C">
      <w:pPr>
        <w:rPr>
          <w:rFonts w:ascii="Franklin Gothic Medium" w:hAnsi="Franklin Gothic Medium" w:cs="Arial"/>
        </w:rPr>
      </w:pPr>
    </w:p>
    <w:p w:rsidR="00AB3134" w:rsidRPr="00BC14F0" w:rsidRDefault="00AB3134" w:rsidP="00102F3C"/>
    <w:p w:rsidR="00AB3134" w:rsidRPr="00BC14F0" w:rsidRDefault="00AB3134" w:rsidP="00102F3C"/>
    <w:p w:rsidR="00AB3134" w:rsidRPr="00536C5F" w:rsidRDefault="00AB3134" w:rsidP="00102F3C">
      <w:pPr>
        <w:rPr>
          <w:rFonts w:cs="Arial"/>
        </w:rPr>
      </w:pPr>
    </w:p>
    <w:p w:rsidR="00AB3134" w:rsidRDefault="00AB3134">
      <w:pPr>
        <w:rPr>
          <w:rFonts w:ascii="Cambria" w:eastAsia="MS Gothic" w:hAnsi="Cambria"/>
          <w:b/>
          <w:bCs/>
          <w:sz w:val="26"/>
          <w:szCs w:val="26"/>
        </w:rPr>
      </w:pPr>
      <w:r>
        <w:br w:type="page"/>
      </w:r>
    </w:p>
    <w:p w:rsidR="00AB3134" w:rsidRPr="007B7722" w:rsidRDefault="00AB3134" w:rsidP="000F0579">
      <w:pPr>
        <w:pStyle w:val="Titre2"/>
        <w:numPr>
          <w:ilvl w:val="0"/>
          <w:numId w:val="0"/>
        </w:numPr>
        <w:ind w:left="360" w:hanging="360"/>
        <w:rPr>
          <w:lang w:val="en-US"/>
        </w:rPr>
      </w:pPr>
      <w:bookmarkStart w:id="92" w:name="_Toc268073707"/>
      <w:r w:rsidRPr="007B7722">
        <w:rPr>
          <w:lang w:val="en-US"/>
        </w:rPr>
        <w:lastRenderedPageBreak/>
        <w:t>3D Editing</w:t>
      </w:r>
      <w:bookmarkEnd w:id="92"/>
    </w:p>
    <w:p w:rsidR="00AB3134" w:rsidRPr="003C5533" w:rsidRDefault="00AB3134" w:rsidP="00102F3C">
      <w:pPr>
        <w:pStyle w:val="Titre3"/>
      </w:pPr>
      <w:bookmarkStart w:id="93" w:name="_Toc268073708"/>
      <w:r w:rsidRPr="003C5533">
        <w:t>Interface</w:t>
      </w:r>
      <w:bookmarkEnd w:id="93"/>
    </w:p>
    <w:p w:rsidR="00AB3134" w:rsidRPr="00BC14F0" w:rsidRDefault="00AB3134" w:rsidP="00BC14F0">
      <w:pPr>
        <w:spacing w:after="0"/>
        <w:rPr>
          <w:rFonts w:cs="Arial"/>
          <w:color w:val="000000"/>
          <w:lang w:eastAsia="fr-FR"/>
        </w:rPr>
      </w:pPr>
      <w:r w:rsidRPr="00BC14F0">
        <w:rPr>
          <w:rFonts w:cs="Arial"/>
          <w:color w:val="000000"/>
          <w:lang w:eastAsia="fr-FR"/>
        </w:rPr>
        <w:t>This is the 3D</w:t>
      </w:r>
      <w:r w:rsidRPr="00616311">
        <w:rPr>
          <w:rFonts w:cs="Arial"/>
          <w:color w:val="000000"/>
          <w:lang w:eastAsia="fr-FR"/>
        </w:rPr>
        <w:t xml:space="preserve"> area</w:t>
      </w:r>
      <w:r w:rsidRPr="00BC14F0">
        <w:rPr>
          <w:rFonts w:cs="Arial"/>
          <w:color w:val="000000"/>
          <w:lang w:eastAsia="fr-FR"/>
        </w:rPr>
        <w:t xml:space="preserve"> to visualize the edited</w:t>
      </w:r>
      <w:r w:rsidRPr="00616311">
        <w:rPr>
          <w:rFonts w:cs="Arial"/>
          <w:color w:val="000000"/>
          <w:lang w:eastAsia="fr-FR"/>
        </w:rPr>
        <w:t xml:space="preserve"> </w:t>
      </w:r>
      <w:r w:rsidRPr="00BC14F0">
        <w:rPr>
          <w:rFonts w:cs="Arial"/>
          <w:color w:val="000000"/>
          <w:lang w:eastAsia="fr-FR"/>
        </w:rPr>
        <w:t xml:space="preserve">3D scene. </w:t>
      </w:r>
      <w:r w:rsidRPr="00BC14F0">
        <w:rPr>
          <w:rFonts w:cs="Arial"/>
          <w:color w:val="000000"/>
          <w:lang w:eastAsia="fr-FR"/>
        </w:rPr>
        <w:br/>
        <w:t xml:space="preserve">Thus, It is in this area </w:t>
      </w:r>
      <w:r w:rsidRPr="00616311">
        <w:rPr>
          <w:rFonts w:cs="Arial"/>
          <w:color w:val="000000"/>
          <w:lang w:eastAsia="fr-FR"/>
        </w:rPr>
        <w:t>that</w:t>
      </w:r>
      <w:r w:rsidRPr="00BC14F0">
        <w:rPr>
          <w:rFonts w:cs="Arial"/>
          <w:color w:val="000000"/>
          <w:lang w:eastAsia="fr-FR"/>
        </w:rPr>
        <w:t xml:space="preserve"> the various objects</w:t>
      </w:r>
      <w:r w:rsidRPr="00616311">
        <w:rPr>
          <w:rFonts w:cs="Arial"/>
          <w:color w:val="000000"/>
          <w:lang w:eastAsia="fr-FR"/>
        </w:rPr>
        <w:t xml:space="preserve"> will appear</w:t>
      </w:r>
      <w:r w:rsidRPr="00BC14F0">
        <w:rPr>
          <w:rFonts w:cs="Arial"/>
          <w:color w:val="000000"/>
          <w:lang w:eastAsia="fr-FR"/>
        </w:rPr>
        <w:t xml:space="preserve">. </w:t>
      </w:r>
      <w:r w:rsidRPr="00BC14F0">
        <w:rPr>
          <w:rFonts w:cs="Arial"/>
          <w:color w:val="000000"/>
          <w:lang w:eastAsia="fr-FR"/>
        </w:rPr>
        <w:br/>
        <w:t>This area also allows to adjust the imported</w:t>
      </w:r>
      <w:r w:rsidRPr="00616311">
        <w:rPr>
          <w:rFonts w:cs="Arial"/>
          <w:color w:val="000000"/>
          <w:lang w:eastAsia="fr-FR"/>
        </w:rPr>
        <w:t xml:space="preserve"> objects</w:t>
      </w:r>
      <w:r w:rsidRPr="00BC14F0">
        <w:rPr>
          <w:rFonts w:cs="Arial"/>
          <w:color w:val="000000"/>
          <w:lang w:eastAsia="fr-FR"/>
        </w:rPr>
        <w:t xml:space="preserve"> by altering their spatial coordinates relative to each other </w:t>
      </w:r>
      <w:r w:rsidRPr="00616311">
        <w:rPr>
          <w:rFonts w:cs="Arial"/>
          <w:color w:val="000000"/>
          <w:lang w:eastAsia="fr-FR"/>
        </w:rPr>
        <w:t>regarding to</w:t>
      </w:r>
      <w:r w:rsidRPr="00BC14F0">
        <w:rPr>
          <w:rFonts w:cs="Arial"/>
          <w:color w:val="000000"/>
          <w:lang w:eastAsia="fr-FR"/>
        </w:rPr>
        <w:t xml:space="preserve"> different groups of </w:t>
      </w:r>
      <w:r>
        <w:rPr>
          <w:rFonts w:cs="Arial"/>
          <w:color w:val="000000"/>
          <w:lang w:eastAsia="fr-FR"/>
        </w:rPr>
        <w:t>load</w:t>
      </w:r>
      <w:r w:rsidRPr="00BC14F0">
        <w:rPr>
          <w:rFonts w:cs="Arial"/>
          <w:color w:val="000000"/>
          <w:lang w:eastAsia="fr-FR"/>
        </w:rPr>
        <w:t xml:space="preserve">ed objects in the scene and </w:t>
      </w:r>
      <w:r w:rsidRPr="00616311">
        <w:rPr>
          <w:rFonts w:cs="Arial"/>
          <w:color w:val="000000"/>
          <w:lang w:eastAsia="fr-FR"/>
        </w:rPr>
        <w:t xml:space="preserve">to </w:t>
      </w:r>
      <w:r w:rsidRPr="00BC14F0">
        <w:rPr>
          <w:rFonts w:cs="Arial"/>
          <w:color w:val="000000"/>
          <w:lang w:eastAsia="fr-FR"/>
        </w:rPr>
        <w:t>the hierarchy.</w:t>
      </w:r>
    </w:p>
    <w:p w:rsidR="00AB3134" w:rsidRPr="003C5533" w:rsidRDefault="00166F9F" w:rsidP="00102F3C">
      <w:pPr>
        <w:jc w:val="both"/>
      </w:pPr>
      <w:r>
        <w:rPr>
          <w:noProof/>
          <w:lang w:val="fr-FR" w:eastAsia="fr-FR"/>
        </w:rPr>
        <w:drawing>
          <wp:anchor distT="0" distB="0" distL="0" distR="0" simplePos="0" relativeHeight="251500544" behindDoc="0" locked="0" layoutInCell="1" allowOverlap="1">
            <wp:simplePos x="0" y="0"/>
            <wp:positionH relativeFrom="column">
              <wp:posOffset>-28575</wp:posOffset>
            </wp:positionH>
            <wp:positionV relativeFrom="paragraph">
              <wp:posOffset>12700</wp:posOffset>
            </wp:positionV>
            <wp:extent cx="5936615" cy="3534410"/>
            <wp:effectExtent l="19050" t="0" r="6985" b="0"/>
            <wp:wrapSquare wrapText="bothSides"/>
            <wp:docPr id="281"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4"/>
                    <pic:cNvPicPr>
                      <a:picLocks noChangeAspect="1" noChangeArrowheads="1"/>
                    </pic:cNvPicPr>
                  </pic:nvPicPr>
                  <pic:blipFill>
                    <a:blip r:embed="rId142"/>
                    <a:srcRect/>
                    <a:stretch>
                      <a:fillRect/>
                    </a:stretch>
                  </pic:blipFill>
                  <pic:spPr bwMode="auto">
                    <a:xfrm>
                      <a:off x="0" y="0"/>
                      <a:ext cx="5936615" cy="3534410"/>
                    </a:xfrm>
                    <a:prstGeom prst="rect">
                      <a:avLst/>
                    </a:prstGeom>
                    <a:solidFill>
                      <a:srgbClr val="FFFFFF"/>
                    </a:solidFill>
                  </pic:spPr>
                </pic:pic>
              </a:graphicData>
            </a:graphic>
          </wp:anchor>
        </w:drawing>
      </w:r>
    </w:p>
    <w:p w:rsidR="00AB3134" w:rsidRPr="00616311" w:rsidRDefault="00AB3134" w:rsidP="00616311">
      <w:pPr>
        <w:spacing w:after="0"/>
        <w:rPr>
          <w:rFonts w:cs="Arial"/>
          <w:color w:val="000000"/>
          <w:lang w:eastAsia="fr-FR"/>
        </w:rPr>
      </w:pPr>
      <w:r w:rsidRPr="00616311">
        <w:rPr>
          <w:rFonts w:cs="Arial"/>
          <w:color w:val="000000"/>
          <w:lang w:eastAsia="fr-FR"/>
        </w:rPr>
        <w:t>The image above shows a blank scene containing only the main camera for the 3D view, a light and a grid whose center is the point of coordinates (0, 0.0) of the scene.</w:t>
      </w:r>
    </w:p>
    <w:tbl>
      <w:tblPr>
        <w:tblW w:w="0" w:type="auto"/>
        <w:tblInd w:w="70" w:type="dxa"/>
        <w:tblLayout w:type="fixed"/>
        <w:tblCellMar>
          <w:left w:w="70" w:type="dxa"/>
          <w:right w:w="70" w:type="dxa"/>
        </w:tblCellMar>
        <w:tblLook w:val="0000"/>
      </w:tblPr>
      <w:tblGrid>
        <w:gridCol w:w="600"/>
        <w:gridCol w:w="8783"/>
      </w:tblGrid>
      <w:tr w:rsidR="00AB3134" w:rsidRPr="000650D8">
        <w:trPr>
          <w:trHeight w:val="915"/>
        </w:trPr>
        <w:tc>
          <w:tcPr>
            <w:tcW w:w="600" w:type="dxa"/>
            <w:tcBorders>
              <w:top w:val="single" w:sz="4" w:space="0" w:color="000000"/>
              <w:left w:val="single" w:sz="4" w:space="0" w:color="000000"/>
              <w:bottom w:val="single" w:sz="4" w:space="0" w:color="000000"/>
            </w:tcBorders>
            <w:vAlign w:val="center"/>
          </w:tcPr>
          <w:p w:rsidR="00AB3134" w:rsidRPr="000650D8" w:rsidRDefault="00166F9F" w:rsidP="00102F3C">
            <w:pPr>
              <w:snapToGrid w:val="0"/>
              <w:jc w:val="center"/>
              <w:rPr>
                <w:rFonts w:cs="Arial"/>
                <w:b/>
                <w:sz w:val="28"/>
              </w:rPr>
            </w:pPr>
            <w:r>
              <w:rPr>
                <w:noProof/>
                <w:lang w:val="fr-FR" w:eastAsia="fr-FR"/>
              </w:rPr>
              <w:drawing>
                <wp:anchor distT="0" distB="0" distL="0" distR="0" simplePos="0" relativeHeight="251501568" behindDoc="0" locked="0" layoutInCell="1" allowOverlap="1">
                  <wp:simplePos x="0" y="0"/>
                  <wp:positionH relativeFrom="column">
                    <wp:posOffset>3175</wp:posOffset>
                  </wp:positionH>
                  <wp:positionV relativeFrom="paragraph">
                    <wp:posOffset>0</wp:posOffset>
                  </wp:positionV>
                  <wp:extent cx="283210" cy="283210"/>
                  <wp:effectExtent l="19050" t="0" r="2540" b="0"/>
                  <wp:wrapSquare wrapText="bothSides"/>
                  <wp:docPr id="280"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5"/>
                          <pic:cNvPicPr>
                            <a:picLocks noChangeAspect="1" noChangeArrowheads="1"/>
                          </pic:cNvPicPr>
                        </pic:nvPicPr>
                        <pic:blipFill>
                          <a:blip r:embed="rId143"/>
                          <a:srcRect/>
                          <a:stretch>
                            <a:fillRect/>
                          </a:stretch>
                        </pic:blipFill>
                        <pic:spPr bwMode="auto">
                          <a:xfrm>
                            <a:off x="0" y="0"/>
                            <a:ext cx="283210" cy="283210"/>
                          </a:xfrm>
                          <a:prstGeom prst="rect">
                            <a:avLst/>
                          </a:prstGeom>
                          <a:solidFill>
                            <a:srgbClr val="FFFFFF"/>
                          </a:solidFill>
                        </pic:spPr>
                      </pic:pic>
                    </a:graphicData>
                  </a:graphic>
                </wp:anchor>
              </w:drawing>
            </w:r>
          </w:p>
          <w:p w:rsidR="00AB3134" w:rsidRPr="000650D8" w:rsidRDefault="00166F9F" w:rsidP="00102F3C">
            <w:pPr>
              <w:snapToGrid w:val="0"/>
              <w:jc w:val="center"/>
              <w:rPr>
                <w:rFonts w:cs="Arial"/>
                <w:b/>
                <w:sz w:val="28"/>
              </w:rPr>
            </w:pPr>
            <w:r>
              <w:rPr>
                <w:noProof/>
                <w:lang w:val="fr-FR" w:eastAsia="fr-FR"/>
              </w:rPr>
              <w:drawing>
                <wp:anchor distT="0" distB="0" distL="0" distR="0" simplePos="0" relativeHeight="251502592" behindDoc="0" locked="0" layoutInCell="1" allowOverlap="1">
                  <wp:simplePos x="0" y="0"/>
                  <wp:positionH relativeFrom="column">
                    <wp:align>center</wp:align>
                  </wp:positionH>
                  <wp:positionV relativeFrom="paragraph">
                    <wp:posOffset>50800</wp:posOffset>
                  </wp:positionV>
                  <wp:extent cx="283210" cy="283210"/>
                  <wp:effectExtent l="19050" t="0" r="2540" b="0"/>
                  <wp:wrapSquare wrapText="bothSides"/>
                  <wp:docPr id="279"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6"/>
                          <pic:cNvPicPr>
                            <a:picLocks noChangeAspect="1" noChangeArrowheads="1"/>
                          </pic:cNvPicPr>
                        </pic:nvPicPr>
                        <pic:blipFill>
                          <a:blip r:embed="rId144"/>
                          <a:srcRect/>
                          <a:stretch>
                            <a:fillRect/>
                          </a:stretch>
                        </pic:blipFill>
                        <pic:spPr bwMode="auto">
                          <a:xfrm>
                            <a:off x="0" y="0"/>
                            <a:ext cx="283210" cy="283210"/>
                          </a:xfrm>
                          <a:prstGeom prst="rect">
                            <a:avLst/>
                          </a:prstGeom>
                          <a:solidFill>
                            <a:srgbClr val="FFFFFF"/>
                          </a:solidFill>
                        </pic:spPr>
                      </pic:pic>
                    </a:graphicData>
                  </a:graphic>
                </wp:anchor>
              </w:drawing>
            </w:r>
          </w:p>
        </w:tc>
        <w:tc>
          <w:tcPr>
            <w:tcW w:w="8783" w:type="dxa"/>
            <w:tcBorders>
              <w:top w:val="single" w:sz="4" w:space="0" w:color="000000"/>
              <w:left w:val="single" w:sz="4" w:space="0" w:color="000000"/>
              <w:bottom w:val="single" w:sz="4" w:space="0" w:color="000000"/>
              <w:right w:val="single" w:sz="4" w:space="0" w:color="000000"/>
            </w:tcBorders>
            <w:vAlign w:val="center"/>
          </w:tcPr>
          <w:p w:rsidR="00AB3134" w:rsidRPr="000650D8" w:rsidRDefault="00AB3134" w:rsidP="00616311">
            <w:pPr>
              <w:spacing w:after="0"/>
              <w:rPr>
                <w:rFonts w:cs="Arial"/>
                <w:color w:val="000000"/>
                <w:lang w:eastAsia="fr-FR"/>
              </w:rPr>
            </w:pPr>
            <w:r w:rsidRPr="000650D8">
              <w:rPr>
                <w:rFonts w:cs="Arial"/>
                <w:color w:val="000000"/>
                <w:lang w:eastAsia="fr-FR"/>
              </w:rPr>
              <w:t xml:space="preserve">Play: "Allows the launch of the 3D application" (see Part editing functions) </w:t>
            </w:r>
            <w:r w:rsidRPr="000650D8">
              <w:rPr>
                <w:rFonts w:cs="Arial"/>
                <w:color w:val="000000"/>
                <w:lang w:eastAsia="fr-FR"/>
              </w:rPr>
              <w:br/>
              <w:t>Pause: "Stop the scene from the application mode to edit mode"</w:t>
            </w:r>
          </w:p>
          <w:p w:rsidR="00AB3134" w:rsidRPr="000650D8" w:rsidRDefault="00AB3134" w:rsidP="00102F3C">
            <w:pPr>
              <w:snapToGrid w:val="0"/>
              <w:rPr>
                <w:rFonts w:cs="Arial"/>
              </w:rPr>
            </w:pPr>
          </w:p>
        </w:tc>
      </w:tr>
      <w:tr w:rsidR="00AB3134" w:rsidRPr="000650D8">
        <w:trPr>
          <w:trHeight w:val="525"/>
        </w:trPr>
        <w:tc>
          <w:tcPr>
            <w:tcW w:w="600" w:type="dxa"/>
            <w:tcBorders>
              <w:top w:val="single" w:sz="4" w:space="0" w:color="000000"/>
              <w:left w:val="single" w:sz="4" w:space="0" w:color="000000"/>
              <w:bottom w:val="single" w:sz="4" w:space="0" w:color="000000"/>
            </w:tcBorders>
            <w:vAlign w:val="center"/>
          </w:tcPr>
          <w:p w:rsidR="00AB3134" w:rsidRPr="000650D8" w:rsidRDefault="00166F9F" w:rsidP="00102F3C">
            <w:pPr>
              <w:snapToGrid w:val="0"/>
              <w:jc w:val="center"/>
              <w:rPr>
                <w:rFonts w:cs="Arial"/>
                <w:b/>
                <w:sz w:val="28"/>
              </w:rPr>
            </w:pPr>
            <w:r>
              <w:rPr>
                <w:noProof/>
                <w:lang w:val="fr-FR" w:eastAsia="fr-FR"/>
              </w:rPr>
              <w:drawing>
                <wp:anchor distT="0" distB="0" distL="0" distR="0" simplePos="0" relativeHeight="251503616" behindDoc="0" locked="0" layoutInCell="1" allowOverlap="1">
                  <wp:simplePos x="0" y="0"/>
                  <wp:positionH relativeFrom="column">
                    <wp:align>center</wp:align>
                  </wp:positionH>
                  <wp:positionV relativeFrom="paragraph">
                    <wp:posOffset>0</wp:posOffset>
                  </wp:positionV>
                  <wp:extent cx="283210" cy="283210"/>
                  <wp:effectExtent l="19050" t="0" r="2540" b="0"/>
                  <wp:wrapSquare wrapText="bothSides"/>
                  <wp:docPr id="278"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
                          <pic:cNvPicPr>
                            <a:picLocks noChangeAspect="1" noChangeArrowheads="1"/>
                          </pic:cNvPicPr>
                        </pic:nvPicPr>
                        <pic:blipFill>
                          <a:blip r:embed="rId145"/>
                          <a:srcRect/>
                          <a:stretch>
                            <a:fillRect/>
                          </a:stretch>
                        </pic:blipFill>
                        <pic:spPr bwMode="auto">
                          <a:xfrm>
                            <a:off x="0" y="0"/>
                            <a:ext cx="283210" cy="283210"/>
                          </a:xfrm>
                          <a:prstGeom prst="rect">
                            <a:avLst/>
                          </a:prstGeom>
                          <a:solidFill>
                            <a:srgbClr val="FFFFFF"/>
                          </a:solidFill>
                        </pic:spPr>
                      </pic:pic>
                    </a:graphicData>
                  </a:graphic>
                </wp:anchor>
              </w:drawing>
            </w:r>
          </w:p>
        </w:tc>
        <w:tc>
          <w:tcPr>
            <w:tcW w:w="8783" w:type="dxa"/>
            <w:tcBorders>
              <w:top w:val="single" w:sz="4" w:space="0" w:color="000000"/>
              <w:left w:val="single" w:sz="4" w:space="0" w:color="000000"/>
              <w:bottom w:val="single" w:sz="4" w:space="0" w:color="000000"/>
              <w:right w:val="single" w:sz="4" w:space="0" w:color="000000"/>
            </w:tcBorders>
            <w:vAlign w:val="center"/>
          </w:tcPr>
          <w:p w:rsidR="00AB3134" w:rsidRPr="000650D8" w:rsidRDefault="00AB3134" w:rsidP="00616311">
            <w:pPr>
              <w:spacing w:after="0"/>
              <w:rPr>
                <w:rFonts w:cs="Arial"/>
                <w:color w:val="000000"/>
                <w:lang w:eastAsia="fr-FR"/>
              </w:rPr>
            </w:pPr>
            <w:r w:rsidRPr="000650D8">
              <w:rPr>
                <w:rFonts w:cs="Arial"/>
                <w:color w:val="000000"/>
                <w:lang w:eastAsia="fr-FR"/>
              </w:rPr>
              <w:t>Move: Allows you to change the position of the object of the selected scene "</w:t>
            </w:r>
          </w:p>
          <w:p w:rsidR="00AB3134" w:rsidRPr="000650D8" w:rsidRDefault="00AB3134" w:rsidP="00102F3C">
            <w:pPr>
              <w:snapToGrid w:val="0"/>
              <w:rPr>
                <w:rFonts w:cs="Arial"/>
              </w:rPr>
            </w:pPr>
          </w:p>
        </w:tc>
      </w:tr>
      <w:tr w:rsidR="00AB3134" w:rsidRPr="000650D8">
        <w:trPr>
          <w:trHeight w:val="563"/>
        </w:trPr>
        <w:tc>
          <w:tcPr>
            <w:tcW w:w="600" w:type="dxa"/>
            <w:tcBorders>
              <w:top w:val="single" w:sz="4" w:space="0" w:color="000000"/>
              <w:left w:val="single" w:sz="4" w:space="0" w:color="000000"/>
              <w:bottom w:val="single" w:sz="4" w:space="0" w:color="000000"/>
            </w:tcBorders>
            <w:vAlign w:val="center"/>
          </w:tcPr>
          <w:p w:rsidR="00AB3134" w:rsidRPr="000650D8" w:rsidRDefault="00166F9F" w:rsidP="00102F3C">
            <w:pPr>
              <w:snapToGrid w:val="0"/>
              <w:jc w:val="center"/>
              <w:rPr>
                <w:rFonts w:cs="Arial"/>
                <w:b/>
                <w:sz w:val="28"/>
              </w:rPr>
            </w:pPr>
            <w:r>
              <w:rPr>
                <w:noProof/>
                <w:lang w:val="fr-FR" w:eastAsia="fr-FR"/>
              </w:rPr>
              <w:drawing>
                <wp:anchor distT="0" distB="0" distL="0" distR="0" simplePos="0" relativeHeight="251504640" behindDoc="0" locked="0" layoutInCell="1" allowOverlap="1">
                  <wp:simplePos x="0" y="0"/>
                  <wp:positionH relativeFrom="column">
                    <wp:align>center</wp:align>
                  </wp:positionH>
                  <wp:positionV relativeFrom="paragraph">
                    <wp:posOffset>0</wp:posOffset>
                  </wp:positionV>
                  <wp:extent cx="283210" cy="283210"/>
                  <wp:effectExtent l="19050" t="0" r="2540" b="0"/>
                  <wp:wrapSquare wrapText="bothSides"/>
                  <wp:docPr id="277"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8"/>
                          <pic:cNvPicPr>
                            <a:picLocks noChangeAspect="1" noChangeArrowheads="1"/>
                          </pic:cNvPicPr>
                        </pic:nvPicPr>
                        <pic:blipFill>
                          <a:blip r:embed="rId146"/>
                          <a:srcRect/>
                          <a:stretch>
                            <a:fillRect/>
                          </a:stretch>
                        </pic:blipFill>
                        <pic:spPr bwMode="auto">
                          <a:xfrm>
                            <a:off x="0" y="0"/>
                            <a:ext cx="283210" cy="283210"/>
                          </a:xfrm>
                          <a:prstGeom prst="rect">
                            <a:avLst/>
                          </a:prstGeom>
                          <a:solidFill>
                            <a:srgbClr val="FFFFFF"/>
                          </a:solidFill>
                        </pic:spPr>
                      </pic:pic>
                    </a:graphicData>
                  </a:graphic>
                </wp:anchor>
              </w:drawing>
            </w:r>
          </w:p>
        </w:tc>
        <w:tc>
          <w:tcPr>
            <w:tcW w:w="8783" w:type="dxa"/>
            <w:tcBorders>
              <w:top w:val="single" w:sz="4" w:space="0" w:color="000000"/>
              <w:left w:val="single" w:sz="4" w:space="0" w:color="000000"/>
              <w:bottom w:val="single" w:sz="4" w:space="0" w:color="000000"/>
              <w:right w:val="single" w:sz="4" w:space="0" w:color="000000"/>
            </w:tcBorders>
            <w:vAlign w:val="center"/>
          </w:tcPr>
          <w:p w:rsidR="00AB3134" w:rsidRPr="000650D8" w:rsidRDefault="00AB3134" w:rsidP="00EE69EB">
            <w:pPr>
              <w:spacing w:after="0"/>
              <w:rPr>
                <w:rFonts w:cs="Arial"/>
                <w:color w:val="000000"/>
                <w:lang w:eastAsia="fr-FR"/>
              </w:rPr>
            </w:pPr>
            <w:r w:rsidRPr="000650D8">
              <w:rPr>
                <w:rFonts w:cs="Arial"/>
                <w:color w:val="000000"/>
                <w:lang w:eastAsia="fr-FR"/>
              </w:rPr>
              <w:t>Rotate "Allows you to change the orientation of the object of the selected scene"</w:t>
            </w:r>
          </w:p>
          <w:p w:rsidR="00AB3134" w:rsidRPr="000650D8" w:rsidRDefault="00AB3134" w:rsidP="00102F3C">
            <w:pPr>
              <w:snapToGrid w:val="0"/>
              <w:rPr>
                <w:rFonts w:cs="Arial"/>
              </w:rPr>
            </w:pPr>
          </w:p>
        </w:tc>
      </w:tr>
      <w:tr w:rsidR="00AB3134" w:rsidRPr="000650D8">
        <w:trPr>
          <w:trHeight w:val="559"/>
        </w:trPr>
        <w:tc>
          <w:tcPr>
            <w:tcW w:w="600" w:type="dxa"/>
            <w:tcBorders>
              <w:top w:val="single" w:sz="4" w:space="0" w:color="000000"/>
              <w:left w:val="single" w:sz="4" w:space="0" w:color="000000"/>
              <w:bottom w:val="single" w:sz="4" w:space="0" w:color="000000"/>
            </w:tcBorders>
            <w:vAlign w:val="center"/>
          </w:tcPr>
          <w:p w:rsidR="00AB3134" w:rsidRPr="000650D8" w:rsidRDefault="00166F9F" w:rsidP="00102F3C">
            <w:pPr>
              <w:snapToGrid w:val="0"/>
              <w:jc w:val="center"/>
              <w:rPr>
                <w:rFonts w:cs="Arial"/>
                <w:b/>
                <w:sz w:val="28"/>
                <w:highlight w:val="yellow"/>
              </w:rPr>
            </w:pPr>
            <w:r>
              <w:rPr>
                <w:noProof/>
                <w:lang w:val="fr-FR" w:eastAsia="fr-FR"/>
              </w:rPr>
              <w:lastRenderedPageBreak/>
              <w:drawing>
                <wp:anchor distT="0" distB="0" distL="0" distR="0" simplePos="0" relativeHeight="251505664" behindDoc="0" locked="0" layoutInCell="1" allowOverlap="1">
                  <wp:simplePos x="0" y="0"/>
                  <wp:positionH relativeFrom="column">
                    <wp:align>center</wp:align>
                  </wp:positionH>
                  <wp:positionV relativeFrom="paragraph">
                    <wp:posOffset>0</wp:posOffset>
                  </wp:positionV>
                  <wp:extent cx="283210" cy="283210"/>
                  <wp:effectExtent l="19050" t="0" r="2540" b="0"/>
                  <wp:wrapSquare wrapText="bothSides"/>
                  <wp:docPr id="276"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9"/>
                          <pic:cNvPicPr>
                            <a:picLocks noChangeAspect="1" noChangeArrowheads="1"/>
                          </pic:cNvPicPr>
                        </pic:nvPicPr>
                        <pic:blipFill>
                          <a:blip r:embed="rId147"/>
                          <a:srcRect/>
                          <a:stretch>
                            <a:fillRect/>
                          </a:stretch>
                        </pic:blipFill>
                        <pic:spPr bwMode="auto">
                          <a:xfrm>
                            <a:off x="0" y="0"/>
                            <a:ext cx="283210" cy="283210"/>
                          </a:xfrm>
                          <a:prstGeom prst="rect">
                            <a:avLst/>
                          </a:prstGeom>
                          <a:solidFill>
                            <a:srgbClr val="FFFFFF"/>
                          </a:solidFill>
                        </pic:spPr>
                      </pic:pic>
                    </a:graphicData>
                  </a:graphic>
                </wp:anchor>
              </w:drawing>
            </w:r>
          </w:p>
        </w:tc>
        <w:tc>
          <w:tcPr>
            <w:tcW w:w="8783" w:type="dxa"/>
            <w:tcBorders>
              <w:top w:val="single" w:sz="4" w:space="0" w:color="000000"/>
              <w:left w:val="single" w:sz="4" w:space="0" w:color="000000"/>
              <w:bottom w:val="single" w:sz="4" w:space="0" w:color="000000"/>
              <w:right w:val="single" w:sz="4" w:space="0" w:color="000000"/>
            </w:tcBorders>
            <w:vAlign w:val="center"/>
          </w:tcPr>
          <w:p w:rsidR="00AB3134" w:rsidRPr="000650D8" w:rsidRDefault="00AB3134" w:rsidP="00EE69EB">
            <w:pPr>
              <w:spacing w:after="0"/>
              <w:rPr>
                <w:rFonts w:cs="Arial"/>
                <w:color w:val="000000"/>
                <w:lang w:eastAsia="fr-FR"/>
              </w:rPr>
            </w:pPr>
            <w:r w:rsidRPr="000650D8">
              <w:rPr>
                <w:rFonts w:cs="Arial"/>
                <w:color w:val="000000"/>
                <w:lang w:eastAsia="fr-FR"/>
              </w:rPr>
              <w:t>Scale "Allows you to change the scale of the object of the selected scene"</w:t>
            </w:r>
          </w:p>
          <w:p w:rsidR="00AB3134" w:rsidRPr="000650D8" w:rsidRDefault="00AB3134" w:rsidP="00102F3C">
            <w:pPr>
              <w:snapToGrid w:val="0"/>
              <w:rPr>
                <w:rFonts w:cs="Arial"/>
              </w:rPr>
            </w:pPr>
          </w:p>
        </w:tc>
      </w:tr>
      <w:tr w:rsidR="00AB3134" w:rsidRPr="000650D8" w:rsidTr="00211BC9">
        <w:trPr>
          <w:trHeight w:val="559"/>
        </w:trPr>
        <w:tc>
          <w:tcPr>
            <w:tcW w:w="600" w:type="dxa"/>
            <w:tcBorders>
              <w:top w:val="single" w:sz="4" w:space="0" w:color="000000"/>
              <w:left w:val="single" w:sz="4" w:space="0" w:color="000000"/>
              <w:bottom w:val="single" w:sz="4" w:space="0" w:color="000000"/>
            </w:tcBorders>
          </w:tcPr>
          <w:p w:rsidR="00AB3134" w:rsidRPr="000650D8" w:rsidRDefault="00166F9F" w:rsidP="00211BC9">
            <w:pPr>
              <w:snapToGrid w:val="0"/>
              <w:jc w:val="center"/>
              <w:rPr>
                <w:noProof/>
                <w:lang w:eastAsia="ja-JP"/>
              </w:rPr>
            </w:pPr>
            <w:r>
              <w:rPr>
                <w:noProof/>
                <w:lang w:val="fr-FR" w:eastAsia="fr-FR"/>
              </w:rPr>
              <w:drawing>
                <wp:inline distT="0" distB="0" distL="0" distR="0">
                  <wp:extent cx="307975" cy="307975"/>
                  <wp:effectExtent l="19050" t="0" r="0" b="0"/>
                  <wp:docPr id="72"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3"/>
                          <pic:cNvPicPr>
                            <a:picLocks noChangeAspect="1" noChangeArrowheads="1"/>
                          </pic:cNvPicPr>
                        </pic:nvPicPr>
                        <pic:blipFill>
                          <a:blip r:embed="rId148"/>
                          <a:srcRect/>
                          <a:stretch>
                            <a:fillRect/>
                          </a:stretch>
                        </pic:blipFill>
                        <pic:spPr bwMode="auto">
                          <a:xfrm>
                            <a:off x="0" y="0"/>
                            <a:ext cx="307975" cy="307975"/>
                          </a:xfrm>
                          <a:prstGeom prst="rect">
                            <a:avLst/>
                          </a:prstGeom>
                          <a:noFill/>
                          <a:ln w="9525">
                            <a:noFill/>
                            <a:miter lim="800000"/>
                            <a:headEnd/>
                            <a:tailEnd/>
                          </a:ln>
                        </pic:spPr>
                      </pic:pic>
                    </a:graphicData>
                  </a:graphic>
                </wp:inline>
              </w:drawing>
            </w:r>
          </w:p>
        </w:tc>
        <w:tc>
          <w:tcPr>
            <w:tcW w:w="8783" w:type="dxa"/>
            <w:tcBorders>
              <w:top w:val="single" w:sz="4" w:space="0" w:color="000000"/>
              <w:left w:val="single" w:sz="4" w:space="0" w:color="000000"/>
              <w:bottom w:val="single" w:sz="4" w:space="0" w:color="000000"/>
              <w:right w:val="single" w:sz="4" w:space="0" w:color="000000"/>
            </w:tcBorders>
          </w:tcPr>
          <w:p w:rsidR="00AB3134" w:rsidRPr="000650D8" w:rsidRDefault="00AB3134" w:rsidP="0022654F">
            <w:pPr>
              <w:rPr>
                <w:rStyle w:val="Touche"/>
                <w:rFonts w:cs="Arial"/>
              </w:rPr>
            </w:pPr>
            <w:r w:rsidRPr="000650D8">
              <w:rPr>
                <w:rStyle w:val="Touche"/>
                <w:rFonts w:cs="Arial"/>
              </w:rPr>
              <w:t>Show / Hide grid : Show or hide the 3d grid</w:t>
            </w:r>
          </w:p>
        </w:tc>
      </w:tr>
      <w:tr w:rsidR="00AB3134" w:rsidRPr="000650D8" w:rsidTr="00211BC9">
        <w:trPr>
          <w:trHeight w:val="559"/>
        </w:trPr>
        <w:tc>
          <w:tcPr>
            <w:tcW w:w="600" w:type="dxa"/>
            <w:tcBorders>
              <w:top w:val="single" w:sz="4" w:space="0" w:color="000000"/>
              <w:left w:val="single" w:sz="4" w:space="0" w:color="000000"/>
              <w:bottom w:val="single" w:sz="4" w:space="0" w:color="000000"/>
            </w:tcBorders>
          </w:tcPr>
          <w:p w:rsidR="00AB3134" w:rsidRPr="000650D8" w:rsidRDefault="00AB3134" w:rsidP="00211BC9">
            <w:pPr>
              <w:snapToGrid w:val="0"/>
              <w:jc w:val="center"/>
              <w:rPr>
                <w:noProof/>
                <w:lang w:eastAsia="ja-JP"/>
              </w:rPr>
            </w:pPr>
            <w:r w:rsidRPr="000650D8">
              <w:object w:dxaOrig="330" w:dyaOrig="330">
                <v:shape id="_x0000_i1032" type="#_x0000_t75" style="width:22.55pt;height:22.55pt" o:ole="">
                  <v:imagedata r:id="rId149" o:title=""/>
                </v:shape>
                <o:OLEObject Type="Embed" ProgID="PBrush" ShapeID="_x0000_i1032" DrawAspect="Content" ObjectID="_1362296558" r:id="rId150"/>
              </w:object>
            </w:r>
          </w:p>
        </w:tc>
        <w:tc>
          <w:tcPr>
            <w:tcW w:w="8783" w:type="dxa"/>
            <w:tcBorders>
              <w:top w:val="single" w:sz="4" w:space="0" w:color="000000"/>
              <w:left w:val="single" w:sz="4" w:space="0" w:color="000000"/>
              <w:bottom w:val="single" w:sz="4" w:space="0" w:color="000000"/>
              <w:right w:val="single" w:sz="4" w:space="0" w:color="000000"/>
            </w:tcBorders>
          </w:tcPr>
          <w:p w:rsidR="00AB3134" w:rsidRPr="000650D8" w:rsidRDefault="00AB3134" w:rsidP="0022654F">
            <w:pPr>
              <w:rPr>
                <w:rStyle w:val="Touche"/>
                <w:rFonts w:cs="Arial"/>
              </w:rPr>
            </w:pPr>
            <w:r w:rsidRPr="000650D8">
              <w:rPr>
                <w:rStyle w:val="Touche"/>
                <w:rFonts w:cs="Arial"/>
              </w:rPr>
              <w:t xml:space="preserve">Show / Hide helpers : Show or hide 3d helpers </w:t>
            </w:r>
            <w:proofErr w:type="spellStart"/>
            <w:r w:rsidRPr="000650D8">
              <w:rPr>
                <w:rStyle w:val="Touche"/>
                <w:rFonts w:cs="Arial"/>
              </w:rPr>
              <w:t>icones</w:t>
            </w:r>
            <w:proofErr w:type="spellEnd"/>
            <w:r w:rsidRPr="000650D8">
              <w:rPr>
                <w:rStyle w:val="Touche"/>
                <w:rFonts w:cs="Arial"/>
              </w:rPr>
              <w:t xml:space="preserve"> for cameras, lights and dummies</w:t>
            </w:r>
          </w:p>
        </w:tc>
      </w:tr>
      <w:tr w:rsidR="00AB3134" w:rsidRPr="000650D8" w:rsidTr="00211BC9">
        <w:trPr>
          <w:trHeight w:val="559"/>
        </w:trPr>
        <w:tc>
          <w:tcPr>
            <w:tcW w:w="600" w:type="dxa"/>
            <w:tcBorders>
              <w:top w:val="single" w:sz="4" w:space="0" w:color="000000"/>
              <w:left w:val="single" w:sz="4" w:space="0" w:color="000000"/>
              <w:bottom w:val="single" w:sz="4" w:space="0" w:color="000000"/>
            </w:tcBorders>
          </w:tcPr>
          <w:p w:rsidR="00AB3134" w:rsidRPr="000650D8" w:rsidRDefault="00AB3134" w:rsidP="00211BC9">
            <w:pPr>
              <w:snapToGrid w:val="0"/>
              <w:jc w:val="center"/>
            </w:pPr>
            <w:r w:rsidRPr="000650D8">
              <w:object w:dxaOrig="345" w:dyaOrig="315">
                <v:shape id="_x0000_i1033" type="#_x0000_t75" style="width:24pt;height:22.55pt" o:ole="">
                  <v:imagedata r:id="rId151" o:title=""/>
                </v:shape>
                <o:OLEObject Type="Embed" ProgID="PBrush" ShapeID="_x0000_i1033" DrawAspect="Content" ObjectID="_1362296559" r:id="rId152"/>
              </w:object>
            </w:r>
          </w:p>
        </w:tc>
        <w:tc>
          <w:tcPr>
            <w:tcW w:w="8783" w:type="dxa"/>
            <w:tcBorders>
              <w:top w:val="single" w:sz="4" w:space="0" w:color="000000"/>
              <w:left w:val="single" w:sz="4" w:space="0" w:color="000000"/>
              <w:bottom w:val="single" w:sz="4" w:space="0" w:color="000000"/>
              <w:right w:val="single" w:sz="4" w:space="0" w:color="000000"/>
            </w:tcBorders>
          </w:tcPr>
          <w:p w:rsidR="00AB3134" w:rsidRPr="000650D8" w:rsidRDefault="00AB3134" w:rsidP="0022654F">
            <w:pPr>
              <w:rPr>
                <w:rStyle w:val="Touche"/>
                <w:rFonts w:cs="Arial"/>
              </w:rPr>
            </w:pPr>
            <w:r w:rsidRPr="000650D8">
              <w:rPr>
                <w:rStyle w:val="Touche"/>
                <w:rFonts w:cs="Arial"/>
              </w:rPr>
              <w:t xml:space="preserve">Show / Hide 3d </w:t>
            </w:r>
            <w:proofErr w:type="spellStart"/>
            <w:r w:rsidRPr="000650D8">
              <w:rPr>
                <w:rStyle w:val="Touche"/>
                <w:rFonts w:cs="Arial"/>
              </w:rPr>
              <w:t>infos</w:t>
            </w:r>
            <w:proofErr w:type="spellEnd"/>
            <w:r w:rsidRPr="000650D8">
              <w:rPr>
                <w:rStyle w:val="Touche"/>
                <w:rFonts w:cs="Arial"/>
              </w:rPr>
              <w:t xml:space="preserve"> : Show or hide the render </w:t>
            </w:r>
            <w:proofErr w:type="spellStart"/>
            <w:r w:rsidRPr="000650D8">
              <w:rPr>
                <w:rStyle w:val="Touche"/>
                <w:rFonts w:cs="Arial"/>
              </w:rPr>
              <w:t>infos</w:t>
            </w:r>
            <w:proofErr w:type="spellEnd"/>
            <w:r w:rsidRPr="000650D8">
              <w:rPr>
                <w:rStyle w:val="Touche"/>
                <w:rFonts w:cs="Arial"/>
              </w:rPr>
              <w:t xml:space="preserve"> on screen</w:t>
            </w:r>
          </w:p>
        </w:tc>
      </w:tr>
      <w:tr w:rsidR="003F43D0" w:rsidRPr="000650D8" w:rsidTr="00211BC9">
        <w:trPr>
          <w:trHeight w:val="559"/>
        </w:trPr>
        <w:tc>
          <w:tcPr>
            <w:tcW w:w="600" w:type="dxa"/>
            <w:tcBorders>
              <w:top w:val="single" w:sz="4" w:space="0" w:color="000000"/>
              <w:left w:val="single" w:sz="4" w:space="0" w:color="000000"/>
              <w:bottom w:val="single" w:sz="4" w:space="0" w:color="000000"/>
            </w:tcBorders>
          </w:tcPr>
          <w:p w:rsidR="003F43D0" w:rsidRPr="000650D8" w:rsidRDefault="003F43D0" w:rsidP="00211BC9">
            <w:pPr>
              <w:snapToGrid w:val="0"/>
              <w:jc w:val="center"/>
            </w:pPr>
            <w:r>
              <w:rPr>
                <w:noProof/>
                <w:lang w:val="fr-FR" w:eastAsia="fr-FR"/>
              </w:rPr>
              <w:drawing>
                <wp:inline distT="0" distB="0" distL="0" distR="0">
                  <wp:extent cx="276225" cy="266700"/>
                  <wp:effectExtent l="19050" t="0" r="9525" b="0"/>
                  <wp:docPr id="127" name="Image 126" descr="W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re.jpg"/>
                          <pic:cNvPicPr/>
                        </pic:nvPicPr>
                        <pic:blipFill>
                          <a:blip r:embed="rId153"/>
                          <a:stretch>
                            <a:fillRect/>
                          </a:stretch>
                        </pic:blipFill>
                        <pic:spPr>
                          <a:xfrm>
                            <a:off x="0" y="0"/>
                            <a:ext cx="276225" cy="266700"/>
                          </a:xfrm>
                          <a:prstGeom prst="rect">
                            <a:avLst/>
                          </a:prstGeom>
                        </pic:spPr>
                      </pic:pic>
                    </a:graphicData>
                  </a:graphic>
                </wp:inline>
              </w:drawing>
            </w:r>
          </w:p>
        </w:tc>
        <w:tc>
          <w:tcPr>
            <w:tcW w:w="8783" w:type="dxa"/>
            <w:tcBorders>
              <w:top w:val="single" w:sz="4" w:space="0" w:color="000000"/>
              <w:left w:val="single" w:sz="4" w:space="0" w:color="000000"/>
              <w:bottom w:val="single" w:sz="4" w:space="0" w:color="000000"/>
              <w:right w:val="single" w:sz="4" w:space="0" w:color="000000"/>
            </w:tcBorders>
          </w:tcPr>
          <w:p w:rsidR="003F43D0" w:rsidRPr="000650D8" w:rsidRDefault="003F43D0" w:rsidP="0022654F">
            <w:pPr>
              <w:rPr>
                <w:rStyle w:val="Touche"/>
                <w:rFonts w:cs="Arial"/>
              </w:rPr>
            </w:pPr>
            <w:r>
              <w:rPr>
                <w:rStyle w:val="Touche"/>
                <w:rFonts w:cs="Arial"/>
              </w:rPr>
              <w:t>Show / Hide Polygons : allows you to show or hide polygons of the scene</w:t>
            </w:r>
          </w:p>
        </w:tc>
      </w:tr>
      <w:tr w:rsidR="00AB3134" w:rsidRPr="000650D8">
        <w:trPr>
          <w:trHeight w:val="1028"/>
        </w:trPr>
        <w:tc>
          <w:tcPr>
            <w:tcW w:w="600" w:type="dxa"/>
            <w:tcBorders>
              <w:left w:val="single" w:sz="4" w:space="0" w:color="000000"/>
              <w:bottom w:val="single" w:sz="4" w:space="0" w:color="000000"/>
            </w:tcBorders>
            <w:vAlign w:val="center"/>
          </w:tcPr>
          <w:p w:rsidR="00AB3134" w:rsidRPr="000650D8" w:rsidRDefault="00166F9F" w:rsidP="00102F3C">
            <w:pPr>
              <w:snapToGrid w:val="0"/>
              <w:jc w:val="center"/>
              <w:rPr>
                <w:rFonts w:cs="Arial"/>
                <w:b/>
                <w:sz w:val="28"/>
              </w:rPr>
            </w:pPr>
            <w:r>
              <w:rPr>
                <w:noProof/>
                <w:lang w:val="fr-FR" w:eastAsia="fr-FR"/>
              </w:rPr>
              <w:drawing>
                <wp:anchor distT="0" distB="0" distL="0" distR="0" simplePos="0" relativeHeight="251506688" behindDoc="0" locked="0" layoutInCell="1" allowOverlap="1">
                  <wp:simplePos x="0" y="0"/>
                  <wp:positionH relativeFrom="column">
                    <wp:posOffset>1905</wp:posOffset>
                  </wp:positionH>
                  <wp:positionV relativeFrom="paragraph">
                    <wp:posOffset>-560705</wp:posOffset>
                  </wp:positionV>
                  <wp:extent cx="287020" cy="285750"/>
                  <wp:effectExtent l="19050" t="0" r="0" b="0"/>
                  <wp:wrapTopAndBottom/>
                  <wp:docPr id="275"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0"/>
                          <pic:cNvPicPr>
                            <a:picLocks noChangeAspect="1" noChangeArrowheads="1"/>
                          </pic:cNvPicPr>
                        </pic:nvPicPr>
                        <pic:blipFill>
                          <a:blip r:embed="rId154"/>
                          <a:srcRect/>
                          <a:stretch>
                            <a:fillRect/>
                          </a:stretch>
                        </pic:blipFill>
                        <pic:spPr bwMode="auto">
                          <a:xfrm>
                            <a:off x="0" y="0"/>
                            <a:ext cx="287020" cy="285750"/>
                          </a:xfrm>
                          <a:prstGeom prst="rect">
                            <a:avLst/>
                          </a:prstGeom>
                          <a:solidFill>
                            <a:srgbClr val="FFFFFF"/>
                          </a:solidFill>
                        </pic:spPr>
                      </pic:pic>
                    </a:graphicData>
                  </a:graphic>
                </wp:anchor>
              </w:drawing>
            </w:r>
            <w:r>
              <w:rPr>
                <w:noProof/>
                <w:lang w:val="fr-FR" w:eastAsia="fr-FR"/>
              </w:rPr>
              <w:drawing>
                <wp:anchor distT="0" distB="0" distL="0" distR="0" simplePos="0" relativeHeight="251507712" behindDoc="0" locked="0" layoutInCell="1" allowOverlap="1">
                  <wp:simplePos x="0" y="0"/>
                  <wp:positionH relativeFrom="column">
                    <wp:posOffset>3175</wp:posOffset>
                  </wp:positionH>
                  <wp:positionV relativeFrom="paragraph">
                    <wp:posOffset>285115</wp:posOffset>
                  </wp:positionV>
                  <wp:extent cx="283210" cy="283210"/>
                  <wp:effectExtent l="19050" t="0" r="2540" b="0"/>
                  <wp:wrapSquare wrapText="bothSides"/>
                  <wp:docPr id="274"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
                          <pic:cNvPicPr>
                            <a:picLocks noChangeAspect="1" noChangeArrowheads="1"/>
                          </pic:cNvPicPr>
                        </pic:nvPicPr>
                        <pic:blipFill>
                          <a:blip r:embed="rId155"/>
                          <a:srcRect/>
                          <a:stretch>
                            <a:fillRect/>
                          </a:stretch>
                        </pic:blipFill>
                        <pic:spPr bwMode="auto">
                          <a:xfrm>
                            <a:off x="0" y="0"/>
                            <a:ext cx="283210" cy="283210"/>
                          </a:xfrm>
                          <a:prstGeom prst="rect">
                            <a:avLst/>
                          </a:prstGeom>
                          <a:solidFill>
                            <a:srgbClr val="FFFFFF"/>
                          </a:solidFill>
                        </pic:spPr>
                      </pic:pic>
                    </a:graphicData>
                  </a:graphic>
                </wp:anchor>
              </w:drawing>
            </w:r>
          </w:p>
        </w:tc>
        <w:tc>
          <w:tcPr>
            <w:tcW w:w="8783" w:type="dxa"/>
            <w:tcBorders>
              <w:left w:val="single" w:sz="4" w:space="0" w:color="000000"/>
              <w:bottom w:val="single" w:sz="4" w:space="0" w:color="000000"/>
              <w:right w:val="single" w:sz="4" w:space="0" w:color="000000"/>
            </w:tcBorders>
            <w:vAlign w:val="center"/>
          </w:tcPr>
          <w:p w:rsidR="00AB3134" w:rsidRPr="000650D8" w:rsidRDefault="00AB3134" w:rsidP="006129B6">
            <w:pPr>
              <w:spacing w:after="0"/>
              <w:rPr>
                <w:rFonts w:cs="Arial"/>
                <w:color w:val="000000"/>
                <w:lang w:eastAsia="fr-FR"/>
              </w:rPr>
            </w:pPr>
            <w:r w:rsidRPr="000650D8">
              <w:rPr>
                <w:rFonts w:cs="Arial"/>
                <w:color w:val="000000"/>
                <w:lang w:eastAsia="fr-FR"/>
              </w:rPr>
              <w:t xml:space="preserve">Navigate Mode "button indicating the 3D browsing mode of navigation in edit mode </w:t>
            </w:r>
            <w:r w:rsidRPr="000650D8">
              <w:rPr>
                <w:rFonts w:cs="Arial"/>
                <w:color w:val="000000"/>
                <w:lang w:eastAsia="fr-FR"/>
              </w:rPr>
              <w:br/>
            </w:r>
          </w:p>
          <w:p w:rsidR="00AB3134" w:rsidRPr="000650D8" w:rsidRDefault="00AB3134" w:rsidP="006129B6">
            <w:pPr>
              <w:spacing w:after="0"/>
              <w:rPr>
                <w:rFonts w:cs="Arial"/>
                <w:color w:val="000000"/>
                <w:lang w:eastAsia="fr-FR"/>
              </w:rPr>
            </w:pPr>
            <w:r w:rsidRPr="000650D8">
              <w:rPr>
                <w:rFonts w:cs="Arial"/>
                <w:color w:val="000000"/>
                <w:lang w:eastAsia="fr-FR"/>
              </w:rPr>
              <w:t>Walk Mode "button to move to a 3D browsing mode in 3rd person" view.</w:t>
            </w:r>
          </w:p>
          <w:p w:rsidR="00AB3134" w:rsidRPr="000650D8" w:rsidRDefault="00AB3134" w:rsidP="00102F3C">
            <w:pPr>
              <w:snapToGrid w:val="0"/>
            </w:pPr>
          </w:p>
        </w:tc>
      </w:tr>
    </w:tbl>
    <w:p w:rsidR="00AB3134" w:rsidRPr="006129B6" w:rsidRDefault="00AB3134" w:rsidP="00102F3C"/>
    <w:p w:rsidR="00AB3134" w:rsidRPr="006129B6" w:rsidRDefault="00AB3134" w:rsidP="006129B6">
      <w:pPr>
        <w:spacing w:after="0"/>
        <w:rPr>
          <w:rFonts w:cs="Arial"/>
          <w:color w:val="000000"/>
          <w:lang w:eastAsia="fr-FR"/>
        </w:rPr>
      </w:pPr>
      <w:r w:rsidRPr="006129B6">
        <w:rPr>
          <w:rFonts w:cs="Arial"/>
          <w:color w:val="000000"/>
          <w:lang w:eastAsia="fr-FR"/>
        </w:rPr>
        <w:t>The toolbar located above this 3D zone  includes editing tools for this scene and viewing options of the scene</w:t>
      </w:r>
    </w:p>
    <w:p w:rsidR="00C1197E" w:rsidRDefault="00C1197E">
      <w:pPr>
        <w:spacing w:after="0" w:line="240" w:lineRule="auto"/>
        <w:rPr>
          <w:ins w:id="94" w:author="Claire" w:date="2010-05-07T11:34:00Z"/>
          <w:rFonts w:ascii="Cambria" w:eastAsia="MS Gothic" w:hAnsi="Cambria"/>
          <w:b/>
          <w:bCs/>
        </w:rPr>
      </w:pPr>
      <w:ins w:id="95" w:author="Claire" w:date="2010-05-07T11:34:00Z">
        <w:r>
          <w:br w:type="page"/>
        </w:r>
      </w:ins>
    </w:p>
    <w:p w:rsidR="00AB3134" w:rsidRPr="006129B6" w:rsidRDefault="00AB3134" w:rsidP="00102F3C">
      <w:pPr>
        <w:pStyle w:val="Titre3"/>
      </w:pPr>
      <w:bookmarkStart w:id="96" w:name="_Toc268073709"/>
      <w:r w:rsidRPr="006129B6">
        <w:lastRenderedPageBreak/>
        <w:t>Moving inside 3D</w:t>
      </w:r>
      <w:bookmarkEnd w:id="96"/>
    </w:p>
    <w:p w:rsidR="00AB3134" w:rsidRPr="002A03EA" w:rsidRDefault="00AB3134" w:rsidP="002A03EA">
      <w:pPr>
        <w:spacing w:after="0"/>
        <w:rPr>
          <w:rFonts w:cs="Arial"/>
          <w:color w:val="000000"/>
          <w:lang w:eastAsia="fr-FR"/>
        </w:rPr>
      </w:pPr>
      <w:r w:rsidRPr="006129B6">
        <w:rPr>
          <w:rFonts w:cs="Arial"/>
          <w:color w:val="000000"/>
          <w:lang w:eastAsia="fr-FR"/>
        </w:rPr>
        <w:t xml:space="preserve">The button furthest to the right of the toolbar allows you to choose the browsing mode in the 3D area. </w:t>
      </w:r>
      <w:r w:rsidRPr="006129B6">
        <w:rPr>
          <w:rFonts w:cs="Arial"/>
          <w:color w:val="000000"/>
          <w:lang w:eastAsia="fr-FR"/>
        </w:rPr>
        <w:br/>
        <w:t>This button has two states (two browsing modes), left click on this button allows you to switch from a browsing mode to another</w:t>
      </w:r>
    </w:p>
    <w:p w:rsidR="00AB3134" w:rsidRPr="003C5533" w:rsidRDefault="00166F9F" w:rsidP="00102F3C">
      <w:r>
        <w:rPr>
          <w:noProof/>
          <w:lang w:val="fr-FR" w:eastAsia="fr-FR"/>
        </w:rPr>
        <w:drawing>
          <wp:anchor distT="0" distB="0" distL="0" distR="0" simplePos="0" relativeHeight="251508736" behindDoc="0" locked="0" layoutInCell="1" allowOverlap="1">
            <wp:simplePos x="0" y="0"/>
            <wp:positionH relativeFrom="column">
              <wp:posOffset>1905</wp:posOffset>
            </wp:positionH>
            <wp:positionV relativeFrom="paragraph">
              <wp:posOffset>259715</wp:posOffset>
            </wp:positionV>
            <wp:extent cx="280035" cy="284480"/>
            <wp:effectExtent l="19050" t="0" r="5715" b="0"/>
            <wp:wrapSquare wrapText="bothSides"/>
            <wp:docPr id="273"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2"/>
                    <pic:cNvPicPr>
                      <a:picLocks noChangeAspect="1" noChangeArrowheads="1"/>
                    </pic:cNvPicPr>
                  </pic:nvPicPr>
                  <pic:blipFill>
                    <a:blip r:embed="rId156"/>
                    <a:srcRect/>
                    <a:stretch>
                      <a:fillRect/>
                    </a:stretch>
                  </pic:blipFill>
                  <pic:spPr bwMode="auto">
                    <a:xfrm>
                      <a:off x="0" y="0"/>
                      <a:ext cx="280035" cy="284480"/>
                    </a:xfrm>
                    <a:prstGeom prst="rect">
                      <a:avLst/>
                    </a:prstGeom>
                    <a:solidFill>
                      <a:srgbClr val="FFFFFF"/>
                    </a:solidFill>
                  </pic:spPr>
                </pic:pic>
              </a:graphicData>
            </a:graphic>
          </wp:anchor>
        </w:drawing>
      </w:r>
    </w:p>
    <w:p w:rsidR="00AB3134" w:rsidRPr="00BD16E6" w:rsidRDefault="00AB3134" w:rsidP="00BD16E6">
      <w:pPr>
        <w:rPr>
          <w:rFonts w:cs="Arial"/>
          <w:color w:val="000000"/>
          <w:lang w:eastAsia="fr-FR"/>
        </w:rPr>
      </w:pPr>
      <w:r w:rsidRPr="00BD16E6">
        <w:t xml:space="preserve">    </w:t>
      </w:r>
      <w:r>
        <w:t xml:space="preserve"> </w:t>
      </w:r>
      <w:r w:rsidRPr="00BD16E6">
        <w:rPr>
          <w:rFonts w:cs="Arial"/>
          <w:color w:val="000000"/>
          <w:lang w:eastAsia="fr-FR"/>
        </w:rPr>
        <w:t xml:space="preserve">Default moving in the </w:t>
      </w:r>
      <w:r w:rsidRPr="00BD16E6">
        <w:rPr>
          <w:rFonts w:cs="Arial"/>
        </w:rPr>
        <w:t>3D</w:t>
      </w:r>
      <w:r w:rsidRPr="00BD16E6">
        <w:rPr>
          <w:rFonts w:cs="Arial"/>
          <w:color w:val="000000"/>
          <w:lang w:eastAsia="fr-FR"/>
        </w:rPr>
        <w:t xml:space="preserve"> in viewer mode: </w:t>
      </w:r>
      <w:r w:rsidRPr="00BD16E6">
        <w:rPr>
          <w:rFonts w:cs="Arial"/>
          <w:color w:val="000000"/>
          <w:lang w:eastAsia="fr-FR"/>
        </w:rPr>
        <w:br/>
      </w:r>
      <w:r w:rsidRPr="00BD16E6">
        <w:rPr>
          <w:rFonts w:cs="Arial"/>
          <w:color w:val="000000"/>
          <w:lang w:eastAsia="fr-FR"/>
        </w:rPr>
        <w:br/>
        <w:t xml:space="preserve">You just need the mouse in this browsing mode: </w:t>
      </w:r>
      <w:r w:rsidRPr="00BD16E6">
        <w:rPr>
          <w:rFonts w:cs="Arial"/>
          <w:color w:val="000000"/>
          <w:lang w:eastAsia="fr-FR"/>
        </w:rPr>
        <w:br/>
        <w:t xml:space="preserve">- Left Click + Move: Allows the rotation of the view </w:t>
      </w:r>
      <w:r w:rsidRPr="00BD16E6">
        <w:rPr>
          <w:rFonts w:cs="Arial"/>
          <w:color w:val="000000"/>
          <w:lang w:eastAsia="fr-FR"/>
        </w:rPr>
        <w:br/>
        <w:t xml:space="preserve">- Wheel Click + shift: Sets the translation of view </w:t>
      </w:r>
      <w:r w:rsidRPr="00BD16E6">
        <w:rPr>
          <w:rFonts w:cs="Arial"/>
          <w:color w:val="000000"/>
          <w:lang w:eastAsia="fr-FR"/>
        </w:rPr>
        <w:br/>
        <w:t>- Wheel front / rear: Zoom in / Zoom Out</w:t>
      </w:r>
    </w:p>
    <w:p w:rsidR="00AB3134" w:rsidRPr="003C5533" w:rsidRDefault="00AB3134" w:rsidP="00102F3C"/>
    <w:p w:rsidR="00AB3134" w:rsidRPr="00BD16E6" w:rsidRDefault="00AB3134" w:rsidP="00BD16E6">
      <w:pPr>
        <w:rPr>
          <w:rFonts w:ascii="Courier New" w:hAnsi="Courier New" w:cs="Courier New"/>
          <w:color w:val="000000"/>
          <w:sz w:val="24"/>
          <w:lang w:eastAsia="fr-FR"/>
        </w:rPr>
      </w:pPr>
      <w:r w:rsidRPr="00BD16E6">
        <w:t xml:space="preserve">     </w:t>
      </w:r>
      <w:r w:rsidRPr="00BD16E6">
        <w:rPr>
          <w:rFonts w:ascii="Courier New" w:hAnsi="Courier New" w:cs="Courier New"/>
          <w:color w:val="000000"/>
          <w:sz w:val="24"/>
          <w:lang w:eastAsia="fr-FR"/>
        </w:rPr>
        <w:br/>
      </w:r>
      <w:r w:rsidRPr="00BD16E6">
        <w:rPr>
          <w:rFonts w:ascii="Courier New" w:hAnsi="Courier New" w:cs="Courier New"/>
          <w:color w:val="000000"/>
          <w:sz w:val="24"/>
          <w:lang w:eastAsia="fr-FR"/>
        </w:rPr>
        <w:br/>
      </w:r>
    </w:p>
    <w:p w:rsidR="00AB3134" w:rsidRPr="002A03EA" w:rsidRDefault="00166F9F" w:rsidP="00A734DA">
      <w:pPr>
        <w:rPr>
          <w:rFonts w:cs="Arial"/>
        </w:rPr>
      </w:pPr>
      <w:r>
        <w:rPr>
          <w:noProof/>
          <w:lang w:val="fr-FR" w:eastAsia="fr-FR"/>
        </w:rPr>
        <w:drawing>
          <wp:anchor distT="0" distB="0" distL="0" distR="0" simplePos="0" relativeHeight="251509760" behindDoc="0" locked="0" layoutInCell="1" allowOverlap="1">
            <wp:simplePos x="0" y="0"/>
            <wp:positionH relativeFrom="column">
              <wp:posOffset>1905</wp:posOffset>
            </wp:positionH>
            <wp:positionV relativeFrom="paragraph">
              <wp:posOffset>-48260</wp:posOffset>
            </wp:positionV>
            <wp:extent cx="280035" cy="284480"/>
            <wp:effectExtent l="19050" t="0" r="5715" b="0"/>
            <wp:wrapSquare wrapText="bothSides"/>
            <wp:docPr id="272"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
                    <pic:cNvPicPr>
                      <a:picLocks noChangeAspect="1" noChangeArrowheads="1"/>
                    </pic:cNvPicPr>
                  </pic:nvPicPr>
                  <pic:blipFill>
                    <a:blip r:embed="rId157"/>
                    <a:srcRect/>
                    <a:stretch>
                      <a:fillRect/>
                    </a:stretch>
                  </pic:blipFill>
                  <pic:spPr bwMode="auto">
                    <a:xfrm>
                      <a:off x="0" y="0"/>
                      <a:ext cx="280035" cy="284480"/>
                    </a:xfrm>
                    <a:prstGeom prst="rect">
                      <a:avLst/>
                    </a:prstGeom>
                    <a:solidFill>
                      <a:srgbClr val="FFFFFF"/>
                    </a:solidFill>
                  </pic:spPr>
                </pic:pic>
              </a:graphicData>
            </a:graphic>
          </wp:anchor>
        </w:drawing>
      </w:r>
      <w:r w:rsidR="00AB3134">
        <w:rPr>
          <w:rFonts w:cs="Arial"/>
          <w:color w:val="000000"/>
          <w:lang w:eastAsia="fr-FR"/>
        </w:rPr>
        <w:t xml:space="preserve"> </w:t>
      </w:r>
      <w:r w:rsidR="00AB3134" w:rsidRPr="00A734DA">
        <w:rPr>
          <w:rFonts w:cs="Arial"/>
          <w:color w:val="000000"/>
          <w:lang w:eastAsia="fr-FR"/>
        </w:rPr>
        <w:t>Moving in 3rd person view:</w:t>
      </w:r>
      <w:r w:rsidR="00AB3134" w:rsidRPr="00A734DA">
        <w:rPr>
          <w:rFonts w:cs="Arial"/>
        </w:rPr>
        <w:t xml:space="preserve"> </w:t>
      </w:r>
    </w:p>
    <w:p w:rsidR="00AB3134" w:rsidRPr="002A03EA" w:rsidRDefault="00AB3134" w:rsidP="00102F3C">
      <w:pPr>
        <w:rPr>
          <w:rFonts w:cs="Arial"/>
          <w:color w:val="000000"/>
          <w:lang w:eastAsia="fr-FR"/>
        </w:rPr>
      </w:pPr>
      <w:r w:rsidRPr="00A734DA">
        <w:rPr>
          <w:rFonts w:cs="Arial"/>
          <w:color w:val="000000"/>
          <w:lang w:eastAsia="fr-FR"/>
        </w:rPr>
        <w:t xml:space="preserve">As for the default browsing mode you just need  the mouse here: </w:t>
      </w:r>
      <w:r w:rsidRPr="00A734DA">
        <w:rPr>
          <w:rFonts w:cs="Arial"/>
          <w:color w:val="000000"/>
          <w:lang w:eastAsia="fr-FR"/>
        </w:rPr>
        <w:br/>
        <w:t xml:space="preserve">- Left Click + Move Left or left arrow on the keyboard: To rotate the active camera (I turn the head to the left) </w:t>
      </w:r>
      <w:r w:rsidRPr="00A734DA">
        <w:rPr>
          <w:rFonts w:cs="Arial"/>
          <w:color w:val="000000"/>
          <w:lang w:eastAsia="fr-FR"/>
        </w:rPr>
        <w:br/>
        <w:t xml:space="preserve">- Left Click + Move Right or right arrow keyboard: To rotate the active camera (I turn the head to right) </w:t>
      </w:r>
      <w:r w:rsidRPr="00A734DA">
        <w:rPr>
          <w:rFonts w:cs="Arial"/>
          <w:color w:val="000000"/>
          <w:lang w:eastAsia="fr-FR"/>
        </w:rPr>
        <w:br/>
        <w:t xml:space="preserve">- + Left Click Move Up or up arrow on the keyboard: To move forward </w:t>
      </w:r>
      <w:r w:rsidRPr="00A734DA">
        <w:rPr>
          <w:rFonts w:cs="Arial"/>
          <w:color w:val="000000"/>
          <w:lang w:eastAsia="fr-FR"/>
        </w:rPr>
        <w:br/>
        <w:t xml:space="preserve">- Left Click + Move Down or down arrow on the keyboard: To move backwards </w:t>
      </w:r>
      <w:r w:rsidRPr="00A734DA">
        <w:rPr>
          <w:rFonts w:cs="Arial"/>
          <w:color w:val="000000"/>
          <w:lang w:eastAsia="fr-FR"/>
        </w:rPr>
        <w:br/>
        <w:t>- Shift key pressed + move: To turn on the camera itself (I turn the head)</w:t>
      </w:r>
    </w:p>
    <w:p w:rsidR="00C1197E" w:rsidRDefault="00C1197E">
      <w:pPr>
        <w:spacing w:after="0" w:line="240" w:lineRule="auto"/>
        <w:rPr>
          <w:ins w:id="97" w:author="Claire" w:date="2010-05-07T11:34:00Z"/>
          <w:rFonts w:ascii="Cambria" w:eastAsia="MS Gothic" w:hAnsi="Cambria"/>
          <w:b/>
          <w:bCs/>
        </w:rPr>
      </w:pPr>
      <w:ins w:id="98" w:author="Claire" w:date="2010-05-07T11:34:00Z">
        <w:r>
          <w:br w:type="page"/>
        </w:r>
      </w:ins>
    </w:p>
    <w:p w:rsidR="00AB3134" w:rsidRPr="00FC127E" w:rsidRDefault="00AB3134" w:rsidP="00FC127E">
      <w:pPr>
        <w:pStyle w:val="Titre3"/>
      </w:pPr>
      <w:bookmarkStart w:id="99" w:name="_Toc268073710"/>
      <w:r>
        <w:lastRenderedPageBreak/>
        <w:t>Selecting an object</w:t>
      </w:r>
      <w:bookmarkEnd w:id="99"/>
    </w:p>
    <w:p w:rsidR="00AB3134" w:rsidRDefault="008B7B05" w:rsidP="00102F3C">
      <w:r>
        <w:rPr>
          <w:noProof/>
          <w:lang w:val="fr-FR" w:eastAsia="fr-FR"/>
        </w:rPr>
        <w:pict>
          <v:group id="_x0000_s1114" style="position:absolute;margin-left:319pt;margin-top:176.8pt;width:25.3pt;height:26.95pt;z-index:251546624;mso-wrap-distance-left:0;mso-wrap-distance-right:0" coordorigin="6682,3787" coordsize="505,538">
            <o:lock v:ext="edit" text="t"/>
            <v:shape id="_x0000_s1115" type="#_x0000_t48" style="position:absolute;left:6684;top:3789;width:503;height:536;v-text-anchor:middle" adj="-15763,-33560,-12398,10800,-5070,10800,268019,-229320" strokeweight=".26mm">
              <v:fill opacity=".5" color2="black"/>
              <v:stroke startarrow="block"/>
            </v:shape>
            <v:shape id="_x0000_s1116" type="#_x0000_t202" style="position:absolute;left:6682;top:3787;width:503;height:536;v-text-anchor:middle" filled="f" stroked="f">
              <v:stroke joinstyle="round"/>
              <v:textbox style="mso-next-textbox:#_x0000_s1116;mso-rotate-with-shape:t" inset="1.5mm,,1.5mm">
                <w:txbxContent>
                  <w:p w:rsidR="008D1C56" w:rsidRDefault="008D1C56">
                    <w:pPr>
                      <w:jc w:val="center"/>
                      <w:rPr>
                        <w:b/>
                        <w:sz w:val="28"/>
                      </w:rPr>
                    </w:pPr>
                    <w:r>
                      <w:rPr>
                        <w:b/>
                        <w:sz w:val="28"/>
                      </w:rPr>
                      <w:t>3</w:t>
                    </w:r>
                  </w:p>
                </w:txbxContent>
              </v:textbox>
            </v:shape>
          </v:group>
        </w:pict>
      </w:r>
      <w:r>
        <w:rPr>
          <w:noProof/>
          <w:lang w:val="fr-FR" w:eastAsia="fr-FR"/>
        </w:rPr>
        <w:pict>
          <v:group id="_x0000_s1117" style="position:absolute;margin-left:235pt;margin-top:183.7pt;width:25.3pt;height:26.95pt;z-index:251547648;mso-wrap-distance-left:0;mso-wrap-distance-right:0" coordorigin="4700,3674" coordsize="505,538">
            <o:lock v:ext="edit" text="t"/>
            <v:shape id="_x0000_s1118" type="#_x0000_t48" style="position:absolute;left:4702;top:3677;width:503;height:536;v-text-anchor:middle" adj="41837,-4600,37022,10800,26670,10800,360554,-200360" strokeweight=".26mm">
              <v:fill opacity=".5" color2="black"/>
              <v:stroke startarrow="block"/>
            </v:shape>
            <v:shape id="_x0000_s1119" type="#_x0000_t202" style="position:absolute;left:4700;top:3674;width:503;height:536;v-text-anchor:middle" filled="f" stroked="f">
              <v:stroke joinstyle="round"/>
              <v:textbox style="mso-next-textbox:#_x0000_s1119;mso-rotate-with-shape:t" inset="1.5mm,,1.5mm">
                <w:txbxContent>
                  <w:p w:rsidR="008D1C56" w:rsidRDefault="008D1C56">
                    <w:pPr>
                      <w:jc w:val="center"/>
                      <w:rPr>
                        <w:b/>
                        <w:sz w:val="28"/>
                      </w:rPr>
                    </w:pPr>
                    <w:r>
                      <w:rPr>
                        <w:b/>
                        <w:sz w:val="28"/>
                      </w:rPr>
                      <w:t>1</w:t>
                    </w:r>
                  </w:p>
                </w:txbxContent>
              </v:textbox>
            </v:shape>
          </v:group>
        </w:pict>
      </w:r>
      <w:r>
        <w:rPr>
          <w:noProof/>
          <w:lang w:val="fr-FR" w:eastAsia="fr-FR"/>
        </w:rPr>
        <w:pict>
          <v:group id="_x0000_s1120" style="position:absolute;margin-left:-34.55pt;margin-top:156.7pt;width:25.45pt;height:26.95pt;z-index:251548672;mso-wrap-distance-left:0;mso-wrap-distance-right:0" coordorigin="-691,3134" coordsize="508,538">
            <o:lock v:ext="edit" text="t"/>
            <v:shape id="_x0000_s1121" type="#_x0000_t48" style="position:absolute;left:-686;top:3136;width:503;height:536;v-text-anchor:middle" adj="58026,-33520,48099,10800,26670,10800,370779,-212480" strokeweight=".26mm">
              <v:fill opacity=".5" color2="black"/>
              <v:stroke startarrow="block"/>
            </v:shape>
            <v:shape id="_x0000_s1122" type="#_x0000_t202" style="position:absolute;left:-691;top:3134;width:503;height:536;v-text-anchor:middle" filled="f" stroked="f">
              <v:stroke joinstyle="round"/>
              <v:textbox style="mso-next-textbox:#_x0000_s1122;mso-rotate-with-shape:t" inset="1.5mm,,1.5mm">
                <w:txbxContent>
                  <w:p w:rsidR="008D1C56" w:rsidRDefault="008D1C56">
                    <w:pPr>
                      <w:jc w:val="center"/>
                      <w:rPr>
                        <w:b/>
                        <w:sz w:val="28"/>
                      </w:rPr>
                    </w:pPr>
                    <w:r>
                      <w:rPr>
                        <w:b/>
                        <w:sz w:val="28"/>
                      </w:rPr>
                      <w:t>2</w:t>
                    </w:r>
                  </w:p>
                </w:txbxContent>
              </v:textbox>
            </v:shape>
          </v:group>
        </w:pict>
      </w:r>
      <w:r w:rsidR="00166F9F">
        <w:rPr>
          <w:noProof/>
          <w:lang w:val="fr-FR" w:eastAsia="fr-FR"/>
        </w:rPr>
        <w:drawing>
          <wp:inline distT="0" distB="0" distL="0" distR="0">
            <wp:extent cx="5907405" cy="4540885"/>
            <wp:effectExtent l="19050" t="0" r="0" b="0"/>
            <wp:docPr id="75" name="Image 41" descr="SceneOpe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descr="SceneOpened"/>
                    <pic:cNvPicPr>
                      <a:picLocks noChangeAspect="1" noChangeArrowheads="1"/>
                    </pic:cNvPicPr>
                  </pic:nvPicPr>
                  <pic:blipFill>
                    <a:blip r:embed="rId158"/>
                    <a:srcRect/>
                    <a:stretch>
                      <a:fillRect/>
                    </a:stretch>
                  </pic:blipFill>
                  <pic:spPr bwMode="auto">
                    <a:xfrm>
                      <a:off x="0" y="0"/>
                      <a:ext cx="5907405" cy="4540885"/>
                    </a:xfrm>
                    <a:prstGeom prst="rect">
                      <a:avLst/>
                    </a:prstGeom>
                    <a:noFill/>
                    <a:ln w="9525">
                      <a:noFill/>
                      <a:miter lim="800000"/>
                      <a:headEnd/>
                      <a:tailEnd/>
                    </a:ln>
                  </pic:spPr>
                </pic:pic>
              </a:graphicData>
            </a:graphic>
          </wp:inline>
        </w:drawing>
      </w:r>
    </w:p>
    <w:p w:rsidR="00AB3134" w:rsidRPr="002A03EA" w:rsidRDefault="00AB3134" w:rsidP="002A03EA">
      <w:pPr>
        <w:spacing w:after="0"/>
        <w:rPr>
          <w:rFonts w:cs="Arial"/>
          <w:color w:val="000000"/>
          <w:lang w:eastAsia="fr-FR"/>
        </w:rPr>
      </w:pPr>
      <w:r w:rsidRPr="0020422A">
        <w:rPr>
          <w:rFonts w:cs="Arial"/>
          <w:color w:val="000000"/>
          <w:lang w:eastAsia="fr-FR"/>
        </w:rPr>
        <w:t xml:space="preserve">1 / The selection of an object is made inside the 3D by left clicking or in the "tree scene area. </w:t>
      </w:r>
      <w:r w:rsidRPr="0020422A">
        <w:rPr>
          <w:rFonts w:cs="Arial"/>
          <w:color w:val="000000"/>
          <w:lang w:eastAsia="fr-FR"/>
        </w:rPr>
        <w:br/>
      </w:r>
      <w:r w:rsidRPr="0020422A">
        <w:rPr>
          <w:rFonts w:cs="Arial"/>
          <w:color w:val="000000"/>
          <w:lang w:eastAsia="fr-FR"/>
        </w:rPr>
        <w:br/>
        <w:t xml:space="preserve">2 / When an object is selected in the 3D, it is automatically selected in the "scene tree" on the left and the camera is automatically positioned in front of this object. </w:t>
      </w:r>
      <w:r w:rsidRPr="0020422A">
        <w:rPr>
          <w:rFonts w:cs="Arial"/>
          <w:color w:val="000000"/>
          <w:lang w:eastAsia="fr-FR"/>
        </w:rPr>
        <w:br/>
      </w:r>
      <w:r w:rsidRPr="0020422A">
        <w:rPr>
          <w:rFonts w:cs="Arial"/>
          <w:color w:val="000000"/>
          <w:lang w:eastAsia="fr-FR"/>
        </w:rPr>
        <w:br/>
        <w:t xml:space="preserve">3 / upon selection, a marker allows you to visualize the center of this object </w:t>
      </w:r>
      <w:r w:rsidRPr="0020422A">
        <w:rPr>
          <w:rFonts w:cs="Arial"/>
          <w:color w:val="000000"/>
          <w:lang w:eastAsia="fr-FR"/>
        </w:rPr>
        <w:br/>
        <w:t>This marker is a representation of the axes according to the directions X (red) Y (green) and Z (blue)</w:t>
      </w:r>
    </w:p>
    <w:p w:rsidR="00AB3134" w:rsidRPr="003C5533" w:rsidRDefault="00AB3134" w:rsidP="00102F3C">
      <w:r>
        <w:t>A right click on an object in the 3D allows you o display its associated menu.</w:t>
      </w:r>
    </w:p>
    <w:p w:rsidR="00C1197E" w:rsidRDefault="00C1197E">
      <w:pPr>
        <w:spacing w:after="0" w:line="240" w:lineRule="auto"/>
        <w:rPr>
          <w:ins w:id="100" w:author="Claire" w:date="2010-05-07T11:35:00Z"/>
          <w:rFonts w:ascii="Cambria" w:eastAsia="MS Gothic" w:hAnsi="Cambria"/>
          <w:b/>
          <w:bCs/>
        </w:rPr>
      </w:pPr>
      <w:ins w:id="101" w:author="Claire" w:date="2010-05-07T11:35:00Z">
        <w:r>
          <w:br w:type="page"/>
        </w:r>
      </w:ins>
    </w:p>
    <w:p w:rsidR="00AB3134" w:rsidRPr="003C5533" w:rsidRDefault="00AB3134" w:rsidP="00FC127E">
      <w:pPr>
        <w:pStyle w:val="Titre3"/>
      </w:pPr>
      <w:bookmarkStart w:id="102" w:name="_Toc268073711"/>
      <w:r w:rsidRPr="003C5533">
        <w:lastRenderedPageBreak/>
        <w:t>Moving an object</w:t>
      </w:r>
      <w:bookmarkEnd w:id="102"/>
    </w:p>
    <w:p w:rsidR="00AB3134" w:rsidRPr="003C5533" w:rsidRDefault="00AB3134" w:rsidP="00102F3C"/>
    <w:p w:rsidR="00AB3134" w:rsidRPr="0020422A" w:rsidRDefault="00AB3134" w:rsidP="0020422A">
      <w:pPr>
        <w:spacing w:after="0"/>
        <w:rPr>
          <w:rFonts w:cs="Arial"/>
          <w:color w:val="000000"/>
          <w:lang w:eastAsia="fr-FR"/>
        </w:rPr>
      </w:pPr>
      <w:r w:rsidRPr="0020422A">
        <w:rPr>
          <w:rFonts w:cs="Arial"/>
          <w:color w:val="000000"/>
          <w:lang w:eastAsia="fr-FR"/>
        </w:rPr>
        <w:t xml:space="preserve">There are several ways to move or change an object or group of objects in the 3D scene. </w:t>
      </w:r>
      <w:r w:rsidRPr="0020422A">
        <w:rPr>
          <w:rFonts w:cs="Arial"/>
          <w:color w:val="000000"/>
          <w:lang w:eastAsia="fr-FR"/>
        </w:rPr>
        <w:br/>
        <w:t>- Thus, by right clicking on an object selected in the "scene tree" you can access the features:</w:t>
      </w:r>
    </w:p>
    <w:p w:rsidR="00AB3134" w:rsidRDefault="00166F9F" w:rsidP="00102F3C">
      <w:r>
        <w:rPr>
          <w:noProof/>
          <w:lang w:val="fr-FR" w:eastAsia="fr-FR"/>
        </w:rPr>
        <w:drawing>
          <wp:inline distT="0" distB="0" distL="0" distR="0">
            <wp:extent cx="1130300" cy="636905"/>
            <wp:effectExtent l="1905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9"/>
                    <a:srcRect/>
                    <a:stretch>
                      <a:fillRect/>
                    </a:stretch>
                  </pic:blipFill>
                  <pic:spPr bwMode="auto">
                    <a:xfrm>
                      <a:off x="0" y="0"/>
                      <a:ext cx="1130300" cy="636905"/>
                    </a:xfrm>
                    <a:prstGeom prst="rect">
                      <a:avLst/>
                    </a:prstGeom>
                    <a:solidFill>
                      <a:srgbClr val="FFFFFF"/>
                    </a:solidFill>
                    <a:ln w="9525">
                      <a:noFill/>
                      <a:miter lim="800000"/>
                      <a:headEnd/>
                      <a:tailEnd/>
                    </a:ln>
                  </pic:spPr>
                </pic:pic>
              </a:graphicData>
            </a:graphic>
          </wp:inline>
        </w:drawing>
      </w:r>
    </w:p>
    <w:p w:rsidR="00AB3134" w:rsidRDefault="00AB3134" w:rsidP="00102F3C"/>
    <w:p w:rsidR="00AB3134" w:rsidRPr="003C5533" w:rsidRDefault="00AB3134" w:rsidP="0020422A">
      <w:pPr>
        <w:spacing w:after="0"/>
        <w:rPr>
          <w:rFonts w:cs="Arial"/>
          <w:color w:val="000000"/>
          <w:lang w:eastAsia="fr-FR"/>
        </w:rPr>
      </w:pPr>
      <w:r w:rsidRPr="0020422A">
        <w:rPr>
          <w:rFonts w:cs="Arial"/>
          <w:color w:val="000000"/>
          <w:lang w:eastAsia="fr-FR"/>
        </w:rPr>
        <w:t xml:space="preserve">For each of these changes a dialog box opens and you can enter values to change the position, orientation or scale of an object in 3D. </w:t>
      </w:r>
      <w:r w:rsidRPr="0020422A">
        <w:rPr>
          <w:rFonts w:cs="Arial"/>
          <w:color w:val="000000"/>
          <w:lang w:eastAsia="fr-FR"/>
        </w:rPr>
        <w:br/>
      </w:r>
      <w:r w:rsidRPr="0020422A">
        <w:rPr>
          <w:rFonts w:cs="Arial"/>
          <w:color w:val="000000"/>
          <w:lang w:eastAsia="fr-FR"/>
        </w:rPr>
        <w:br/>
      </w:r>
      <w:r w:rsidRPr="003C5533">
        <w:rPr>
          <w:rFonts w:cs="Arial"/>
          <w:color w:val="000000"/>
          <w:lang w:eastAsia="fr-FR"/>
        </w:rPr>
        <w:t>- These same features will be accessible by the buttons:</w:t>
      </w:r>
    </w:p>
    <w:p w:rsidR="00AB3134" w:rsidRPr="003C5533" w:rsidRDefault="00AB3134" w:rsidP="00102F3C"/>
    <w:p w:rsidR="00AB3134" w:rsidRPr="00AD386B" w:rsidRDefault="00AB3134" w:rsidP="00102F3C">
      <w:r w:rsidRPr="00AD386B">
        <w:t xml:space="preserve">Position : </w:t>
      </w:r>
      <w:r w:rsidR="00166F9F">
        <w:rPr>
          <w:noProof/>
          <w:lang w:val="fr-FR" w:eastAsia="fr-FR"/>
        </w:rPr>
        <w:drawing>
          <wp:inline distT="0" distB="0" distL="0" distR="0">
            <wp:extent cx="287655" cy="287655"/>
            <wp:effectExtent l="1905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5"/>
                    <a:srcRect/>
                    <a:stretch>
                      <a:fillRect/>
                    </a:stretch>
                  </pic:blipFill>
                  <pic:spPr bwMode="auto">
                    <a:xfrm>
                      <a:off x="0" y="0"/>
                      <a:ext cx="287655" cy="287655"/>
                    </a:xfrm>
                    <a:prstGeom prst="rect">
                      <a:avLst/>
                    </a:prstGeom>
                    <a:solidFill>
                      <a:srgbClr val="FFFFFF"/>
                    </a:solidFill>
                    <a:ln w="9525">
                      <a:noFill/>
                      <a:miter lim="800000"/>
                      <a:headEnd/>
                      <a:tailEnd/>
                    </a:ln>
                  </pic:spPr>
                </pic:pic>
              </a:graphicData>
            </a:graphic>
          </wp:inline>
        </w:drawing>
      </w:r>
      <w:r w:rsidRPr="00AD386B">
        <w:t xml:space="preserve">   Orientation : </w:t>
      </w:r>
      <w:r w:rsidR="00166F9F">
        <w:rPr>
          <w:noProof/>
          <w:lang w:val="fr-FR" w:eastAsia="fr-FR"/>
        </w:rPr>
        <w:drawing>
          <wp:inline distT="0" distB="0" distL="0" distR="0">
            <wp:extent cx="287655" cy="287655"/>
            <wp:effectExtent l="1905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6"/>
                    <a:srcRect/>
                    <a:stretch>
                      <a:fillRect/>
                    </a:stretch>
                  </pic:blipFill>
                  <pic:spPr bwMode="auto">
                    <a:xfrm>
                      <a:off x="0" y="0"/>
                      <a:ext cx="287655" cy="287655"/>
                    </a:xfrm>
                    <a:prstGeom prst="rect">
                      <a:avLst/>
                    </a:prstGeom>
                    <a:solidFill>
                      <a:srgbClr val="FFFFFF"/>
                    </a:solidFill>
                    <a:ln w="9525">
                      <a:noFill/>
                      <a:miter lim="800000"/>
                      <a:headEnd/>
                      <a:tailEnd/>
                    </a:ln>
                  </pic:spPr>
                </pic:pic>
              </a:graphicData>
            </a:graphic>
          </wp:inline>
        </w:drawing>
      </w:r>
      <w:r w:rsidRPr="00AD386B">
        <w:t xml:space="preserve"> Scale : </w:t>
      </w:r>
      <w:r w:rsidR="00166F9F">
        <w:rPr>
          <w:noProof/>
          <w:lang w:val="fr-FR" w:eastAsia="fr-FR"/>
        </w:rPr>
        <w:drawing>
          <wp:inline distT="0" distB="0" distL="0" distR="0">
            <wp:extent cx="287655" cy="287655"/>
            <wp:effectExtent l="19050" t="0" r="0" b="0"/>
            <wp:docPr id="79"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pic:cNvPicPr>
                      <a:picLocks noChangeAspect="1" noChangeArrowheads="1"/>
                    </pic:cNvPicPr>
                  </pic:nvPicPr>
                  <pic:blipFill>
                    <a:blip r:embed="rId147"/>
                    <a:srcRect/>
                    <a:stretch>
                      <a:fillRect/>
                    </a:stretch>
                  </pic:blipFill>
                  <pic:spPr bwMode="auto">
                    <a:xfrm>
                      <a:off x="0" y="0"/>
                      <a:ext cx="287655" cy="287655"/>
                    </a:xfrm>
                    <a:prstGeom prst="rect">
                      <a:avLst/>
                    </a:prstGeom>
                    <a:solidFill>
                      <a:srgbClr val="FFFFFF"/>
                    </a:solidFill>
                    <a:ln w="9525">
                      <a:noFill/>
                      <a:miter lim="800000"/>
                      <a:headEnd/>
                      <a:tailEnd/>
                    </a:ln>
                  </pic:spPr>
                </pic:pic>
              </a:graphicData>
            </a:graphic>
          </wp:inline>
        </w:drawing>
      </w:r>
    </w:p>
    <w:p w:rsidR="00AB3134" w:rsidRPr="00AD386B" w:rsidRDefault="00AB3134" w:rsidP="00102F3C"/>
    <w:p w:rsidR="00AB3134" w:rsidRPr="00AD386B" w:rsidRDefault="00AB3134" w:rsidP="00AD386B">
      <w:pPr>
        <w:spacing w:after="0"/>
        <w:rPr>
          <w:rFonts w:cs="Arial"/>
          <w:color w:val="000000"/>
          <w:sz w:val="24"/>
          <w:lang w:eastAsia="fr-FR"/>
        </w:rPr>
      </w:pPr>
      <w:r w:rsidRPr="00AD386B">
        <w:rPr>
          <w:rFonts w:cs="Arial"/>
          <w:color w:val="000000"/>
          <w:sz w:val="24"/>
          <w:lang w:eastAsia="fr-FR"/>
        </w:rPr>
        <w:t xml:space="preserve">When an object is selected in the 3D and one of these buttons is then triggered by the action of the mouse left-click on the axes of markers + mouse move cause a transformation on the object. </w:t>
      </w:r>
      <w:r w:rsidRPr="00AD386B">
        <w:rPr>
          <w:rFonts w:cs="Arial"/>
          <w:color w:val="000000"/>
          <w:sz w:val="24"/>
          <w:lang w:eastAsia="fr-FR"/>
        </w:rPr>
        <w:br/>
      </w:r>
      <w:r w:rsidRPr="00AD386B">
        <w:rPr>
          <w:rFonts w:cs="Arial"/>
          <w:color w:val="000000"/>
          <w:sz w:val="24"/>
          <w:lang w:eastAsia="fr-FR"/>
        </w:rPr>
        <w:br/>
        <w:t xml:space="preserve">Example: I choose my object, I left click on the position icon, in the 3D I click on the X axis, and then I move my mouse still clicked. My object will then move along the axis X. </w:t>
      </w:r>
      <w:r w:rsidRPr="00AD386B">
        <w:rPr>
          <w:rFonts w:cs="Arial"/>
          <w:color w:val="000000"/>
          <w:sz w:val="24"/>
          <w:lang w:eastAsia="fr-FR"/>
        </w:rPr>
        <w:br/>
        <w:t xml:space="preserve">It is the same on the other axes as well as changes in rotation and scale when their respective buttons are switched. </w:t>
      </w:r>
      <w:r w:rsidRPr="00AD386B">
        <w:rPr>
          <w:rFonts w:cs="Arial"/>
          <w:color w:val="000000"/>
          <w:sz w:val="24"/>
          <w:lang w:eastAsia="fr-FR"/>
        </w:rPr>
        <w:br/>
      </w:r>
      <w:r w:rsidRPr="00AD386B">
        <w:rPr>
          <w:rFonts w:cs="Arial"/>
          <w:color w:val="000000"/>
          <w:sz w:val="24"/>
          <w:lang w:eastAsia="fr-FR"/>
        </w:rPr>
        <w:br/>
        <w:t>Finally, by right clicking on these buttons, the same dialog box changes on the selected object.</w:t>
      </w:r>
    </w:p>
    <w:p w:rsidR="00AB3134" w:rsidRPr="000A09C2" w:rsidRDefault="00AB3134" w:rsidP="00DA349C">
      <w:pPr>
        <w:pStyle w:val="Titre3"/>
        <w:rPr>
          <w:lang w:val="en-GB"/>
        </w:rPr>
      </w:pPr>
      <w:r w:rsidRPr="000A09C2">
        <w:rPr>
          <w:lang w:val="en-GB"/>
        </w:rPr>
        <w:br w:type="page"/>
      </w:r>
      <w:bookmarkStart w:id="103" w:name="_Toc268073712"/>
      <w:r w:rsidRPr="000A09C2">
        <w:rPr>
          <w:lang w:val="en-GB"/>
        </w:rPr>
        <w:lastRenderedPageBreak/>
        <w:t>Duplicate an Object</w:t>
      </w:r>
      <w:bookmarkEnd w:id="103"/>
    </w:p>
    <w:p w:rsidR="00AB3134" w:rsidRPr="00DA349C" w:rsidRDefault="00AB3134" w:rsidP="00DA349C">
      <w:pPr>
        <w:rPr>
          <w:lang w:val="en-GB"/>
        </w:rPr>
      </w:pPr>
      <w:r w:rsidRPr="00DA349C">
        <w:rPr>
          <w:lang w:val="en-GB"/>
        </w:rPr>
        <w:t>In the 3D viewport, it is possible to duplicate or c</w:t>
      </w:r>
      <w:r>
        <w:rPr>
          <w:lang w:val="en-GB"/>
        </w:rPr>
        <w:t>o</w:t>
      </w:r>
      <w:r w:rsidRPr="00DA349C">
        <w:rPr>
          <w:lang w:val="en-GB"/>
        </w:rPr>
        <w:t>py an Object</w:t>
      </w:r>
      <w:r>
        <w:rPr>
          <w:lang w:val="en-GB"/>
        </w:rPr>
        <w:t xml:space="preserve"> dynamically</w:t>
      </w:r>
    </w:p>
    <w:p w:rsidR="00AB3134" w:rsidRDefault="00AB3134" w:rsidP="00DA349C">
      <w:pPr>
        <w:numPr>
          <w:ilvl w:val="0"/>
          <w:numId w:val="23"/>
        </w:numPr>
        <w:tabs>
          <w:tab w:val="clear" w:pos="0"/>
          <w:tab w:val="num" w:pos="-360"/>
        </w:tabs>
        <w:ind w:left="360"/>
        <w:rPr>
          <w:lang w:val="fr-FR"/>
        </w:rPr>
      </w:pPr>
      <w:r>
        <w:rPr>
          <w:lang w:val="fr-FR"/>
        </w:rPr>
        <w:t xml:space="preserve">Select the Object : </w:t>
      </w:r>
    </w:p>
    <w:p w:rsidR="00AB3134" w:rsidRPr="006A04C8" w:rsidRDefault="00166F9F" w:rsidP="00DA349C">
      <w:pPr>
        <w:jc w:val="center"/>
        <w:rPr>
          <w:lang w:val="fr-FR"/>
        </w:rPr>
      </w:pPr>
      <w:r>
        <w:rPr>
          <w:noProof/>
          <w:lang w:val="fr-FR" w:eastAsia="fr-FR"/>
        </w:rPr>
        <w:drawing>
          <wp:inline distT="0" distB="0" distL="0" distR="0">
            <wp:extent cx="5116830" cy="3215640"/>
            <wp:effectExtent l="19050" t="0" r="762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0"/>
                    <a:srcRect/>
                    <a:stretch>
                      <a:fillRect/>
                    </a:stretch>
                  </pic:blipFill>
                  <pic:spPr bwMode="auto">
                    <a:xfrm>
                      <a:off x="0" y="0"/>
                      <a:ext cx="5116830" cy="3215640"/>
                    </a:xfrm>
                    <a:prstGeom prst="rect">
                      <a:avLst/>
                    </a:prstGeom>
                    <a:noFill/>
                    <a:ln w="9525">
                      <a:noFill/>
                      <a:miter lim="800000"/>
                      <a:headEnd/>
                      <a:tailEnd/>
                    </a:ln>
                  </pic:spPr>
                </pic:pic>
              </a:graphicData>
            </a:graphic>
          </wp:inline>
        </w:drawing>
      </w:r>
    </w:p>
    <w:p w:rsidR="00AB3134" w:rsidRDefault="00AB3134" w:rsidP="00DA349C">
      <w:pPr>
        <w:numPr>
          <w:ilvl w:val="0"/>
          <w:numId w:val="23"/>
        </w:numPr>
        <w:tabs>
          <w:tab w:val="clear" w:pos="0"/>
          <w:tab w:val="num" w:pos="-360"/>
        </w:tabs>
        <w:ind w:left="360"/>
        <w:rPr>
          <w:lang w:val="fr-FR"/>
        </w:rPr>
      </w:pPr>
      <w:r>
        <w:rPr>
          <w:lang w:val="fr-FR"/>
        </w:rPr>
        <w:t xml:space="preserve">Chose a dis placement option  (translation, rotation, </w:t>
      </w:r>
      <w:proofErr w:type="spellStart"/>
      <w:r>
        <w:rPr>
          <w:lang w:val="fr-FR"/>
        </w:rPr>
        <w:t>scale</w:t>
      </w:r>
      <w:proofErr w:type="spellEnd"/>
      <w:r>
        <w:rPr>
          <w:lang w:val="fr-FR"/>
        </w:rPr>
        <w:t xml:space="preserve">) : </w:t>
      </w:r>
    </w:p>
    <w:p w:rsidR="00AB3134" w:rsidRDefault="00166F9F" w:rsidP="00DA349C">
      <w:pPr>
        <w:jc w:val="center"/>
        <w:rPr>
          <w:lang w:val="fr-FR"/>
        </w:rPr>
      </w:pPr>
      <w:r>
        <w:rPr>
          <w:noProof/>
          <w:lang w:val="fr-FR" w:eastAsia="fr-FR"/>
        </w:rPr>
        <w:drawing>
          <wp:inline distT="0" distB="0" distL="0" distR="0">
            <wp:extent cx="5116830" cy="3215640"/>
            <wp:effectExtent l="19050" t="0" r="762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1"/>
                    <a:srcRect/>
                    <a:stretch>
                      <a:fillRect/>
                    </a:stretch>
                  </pic:blipFill>
                  <pic:spPr bwMode="auto">
                    <a:xfrm>
                      <a:off x="0" y="0"/>
                      <a:ext cx="5116830" cy="3215640"/>
                    </a:xfrm>
                    <a:prstGeom prst="rect">
                      <a:avLst/>
                    </a:prstGeom>
                    <a:noFill/>
                    <a:ln w="9525">
                      <a:noFill/>
                      <a:miter lim="800000"/>
                      <a:headEnd/>
                      <a:tailEnd/>
                    </a:ln>
                  </pic:spPr>
                </pic:pic>
              </a:graphicData>
            </a:graphic>
          </wp:inline>
        </w:drawing>
      </w:r>
    </w:p>
    <w:p w:rsidR="00AB3134" w:rsidRPr="00DA349C" w:rsidRDefault="00AB3134" w:rsidP="00DA349C">
      <w:pPr>
        <w:numPr>
          <w:ilvl w:val="0"/>
          <w:numId w:val="23"/>
        </w:numPr>
        <w:tabs>
          <w:tab w:val="clear" w:pos="0"/>
          <w:tab w:val="num" w:pos="-360"/>
        </w:tabs>
        <w:ind w:left="360"/>
        <w:rPr>
          <w:lang w:val="en-GB"/>
        </w:rPr>
      </w:pPr>
      <w:r w:rsidRPr="00DA349C">
        <w:rPr>
          <w:lang w:val="en-GB"/>
        </w:rPr>
        <w:br w:type="page"/>
      </w:r>
      <w:r w:rsidRPr="00DA349C">
        <w:rPr>
          <w:lang w:val="en-GB"/>
        </w:rPr>
        <w:lastRenderedPageBreak/>
        <w:t xml:space="preserve">Now, </w:t>
      </w:r>
      <w:r>
        <w:rPr>
          <w:lang w:val="en-GB"/>
        </w:rPr>
        <w:t>by</w:t>
      </w:r>
      <w:r w:rsidRPr="00DA349C">
        <w:rPr>
          <w:lang w:val="en-GB"/>
        </w:rPr>
        <w:t xml:space="preserve"> maintaining the « shift » key and displacing t</w:t>
      </w:r>
      <w:r>
        <w:rPr>
          <w:lang w:val="en-GB"/>
        </w:rPr>
        <w:t>he object, we see the duplication of it.</w:t>
      </w:r>
    </w:p>
    <w:p w:rsidR="00AB3134" w:rsidRPr="002A03EA" w:rsidRDefault="00166F9F" w:rsidP="002A03EA">
      <w:pPr>
        <w:jc w:val="center"/>
        <w:rPr>
          <w:lang w:val="fr-FR"/>
        </w:rPr>
      </w:pPr>
      <w:r>
        <w:rPr>
          <w:noProof/>
          <w:lang w:val="fr-FR" w:eastAsia="fr-FR"/>
        </w:rPr>
        <w:drawing>
          <wp:inline distT="0" distB="0" distL="0" distR="0">
            <wp:extent cx="4941570" cy="3082290"/>
            <wp:effectExtent l="1905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2"/>
                    <a:srcRect/>
                    <a:stretch>
                      <a:fillRect/>
                    </a:stretch>
                  </pic:blipFill>
                  <pic:spPr bwMode="auto">
                    <a:xfrm>
                      <a:off x="0" y="0"/>
                      <a:ext cx="4941570" cy="3082290"/>
                    </a:xfrm>
                    <a:prstGeom prst="rect">
                      <a:avLst/>
                    </a:prstGeom>
                    <a:noFill/>
                    <a:ln w="9525">
                      <a:noFill/>
                      <a:miter lim="800000"/>
                      <a:headEnd/>
                      <a:tailEnd/>
                    </a:ln>
                  </pic:spPr>
                </pic:pic>
              </a:graphicData>
            </a:graphic>
          </wp:inline>
        </w:drawing>
      </w:r>
      <w:r w:rsidR="00AB3134">
        <w:rPr>
          <w:lang w:val="fr-FR"/>
        </w:rPr>
        <w:br w:type="page"/>
      </w:r>
    </w:p>
    <w:p w:rsidR="00AB3134" w:rsidRPr="001D5493" w:rsidRDefault="00166F9F" w:rsidP="00102F3C">
      <w:pPr>
        <w:pStyle w:val="Titre3"/>
      </w:pPr>
      <w:r>
        <w:rPr>
          <w:noProof/>
          <w:lang w:val="fr-FR" w:eastAsia="fr-FR"/>
        </w:rPr>
        <w:lastRenderedPageBreak/>
        <w:drawing>
          <wp:anchor distT="0" distB="0" distL="0" distR="0" simplePos="0" relativeHeight="251510784" behindDoc="0" locked="0" layoutInCell="1" allowOverlap="1">
            <wp:simplePos x="0" y="0"/>
            <wp:positionH relativeFrom="column">
              <wp:posOffset>2262505</wp:posOffset>
            </wp:positionH>
            <wp:positionV relativeFrom="paragraph">
              <wp:posOffset>116205</wp:posOffset>
            </wp:positionV>
            <wp:extent cx="283210" cy="283210"/>
            <wp:effectExtent l="19050" t="0" r="2540" b="0"/>
            <wp:wrapSquare wrapText="bothSides"/>
            <wp:docPr id="270"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3"/>
                    <pic:cNvPicPr>
                      <a:picLocks noChangeAspect="1" noChangeArrowheads="1"/>
                    </pic:cNvPicPr>
                  </pic:nvPicPr>
                  <pic:blipFill>
                    <a:blip r:embed="rId163"/>
                    <a:srcRect/>
                    <a:stretch>
                      <a:fillRect/>
                    </a:stretch>
                  </pic:blipFill>
                  <pic:spPr bwMode="auto">
                    <a:xfrm>
                      <a:off x="0" y="0"/>
                      <a:ext cx="283210" cy="283210"/>
                    </a:xfrm>
                    <a:prstGeom prst="rect">
                      <a:avLst/>
                    </a:prstGeom>
                    <a:solidFill>
                      <a:srgbClr val="FFFFFF"/>
                    </a:solidFill>
                  </pic:spPr>
                </pic:pic>
              </a:graphicData>
            </a:graphic>
          </wp:anchor>
        </w:drawing>
      </w:r>
      <w:r>
        <w:rPr>
          <w:noProof/>
          <w:lang w:val="fr-FR" w:eastAsia="fr-FR"/>
        </w:rPr>
        <w:drawing>
          <wp:anchor distT="0" distB="0" distL="0" distR="0" simplePos="0" relativeHeight="251511808" behindDoc="0" locked="0" layoutInCell="1" allowOverlap="1">
            <wp:simplePos x="0" y="0"/>
            <wp:positionH relativeFrom="column">
              <wp:posOffset>1873885</wp:posOffset>
            </wp:positionH>
            <wp:positionV relativeFrom="paragraph">
              <wp:posOffset>116205</wp:posOffset>
            </wp:positionV>
            <wp:extent cx="283210" cy="283210"/>
            <wp:effectExtent l="19050" t="0" r="2540" b="0"/>
            <wp:wrapSquare wrapText="bothSides"/>
            <wp:docPr id="268"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4"/>
                    <pic:cNvPicPr>
                      <a:picLocks noChangeAspect="1" noChangeArrowheads="1"/>
                    </pic:cNvPicPr>
                  </pic:nvPicPr>
                  <pic:blipFill>
                    <a:blip r:embed="rId164"/>
                    <a:srcRect/>
                    <a:stretch>
                      <a:fillRect/>
                    </a:stretch>
                  </pic:blipFill>
                  <pic:spPr bwMode="auto">
                    <a:xfrm>
                      <a:off x="0" y="0"/>
                      <a:ext cx="283210" cy="283210"/>
                    </a:xfrm>
                    <a:prstGeom prst="rect">
                      <a:avLst/>
                    </a:prstGeom>
                    <a:solidFill>
                      <a:srgbClr val="FFFFFF"/>
                    </a:solidFill>
                  </pic:spPr>
                </pic:pic>
              </a:graphicData>
            </a:graphic>
          </wp:anchor>
        </w:drawing>
      </w:r>
      <w:r w:rsidR="00AB3134" w:rsidRPr="001D5493">
        <w:t xml:space="preserve"> </w:t>
      </w:r>
      <w:bookmarkStart w:id="104" w:name="_Toc268073713"/>
      <w:r w:rsidR="00AB3134" w:rsidRPr="001D5493">
        <w:t>Play/Pause Mode</w:t>
      </w:r>
      <w:bookmarkEnd w:id="104"/>
    </w:p>
    <w:p w:rsidR="00AB3134" w:rsidRPr="001D5493" w:rsidRDefault="00AB3134" w:rsidP="00102F3C"/>
    <w:p w:rsidR="00AB3134" w:rsidRPr="001D5493" w:rsidRDefault="00AB3134" w:rsidP="001D5493">
      <w:pPr>
        <w:spacing w:after="0"/>
        <w:rPr>
          <w:rFonts w:cs="Arial"/>
          <w:color w:val="000000"/>
          <w:lang w:eastAsia="fr-FR"/>
        </w:rPr>
      </w:pPr>
      <w:r w:rsidRPr="001D5493">
        <w:rPr>
          <w:rFonts w:cs="Arial"/>
          <w:color w:val="000000"/>
          <w:lang w:eastAsia="fr-FR"/>
        </w:rPr>
        <w:t xml:space="preserve">This button will allow the launch of the scene in application mode. </w:t>
      </w:r>
      <w:r w:rsidRPr="001D5493">
        <w:rPr>
          <w:rFonts w:cs="Arial"/>
          <w:color w:val="000000"/>
          <w:lang w:eastAsia="fr-FR"/>
        </w:rPr>
        <w:br/>
        <w:t xml:space="preserve">The application mode is defined by the functions that create the different interactions in the 3D scene. </w:t>
      </w:r>
      <w:r w:rsidRPr="001D5493">
        <w:rPr>
          <w:rFonts w:cs="Arial"/>
          <w:color w:val="000000"/>
          <w:lang w:eastAsia="fr-FR"/>
        </w:rPr>
        <w:br/>
        <w:t>To create these interactions use the 'Functions Editor.</w:t>
      </w:r>
    </w:p>
    <w:p w:rsidR="00AB3134" w:rsidRPr="00DA349C" w:rsidRDefault="00AB3134" w:rsidP="00DA349C">
      <w:pPr>
        <w:rPr>
          <w:b/>
        </w:rPr>
      </w:pPr>
      <w:r w:rsidRPr="00DA349C">
        <w:rPr>
          <w:b/>
        </w:rPr>
        <w:t xml:space="preserve">N.B : </w:t>
      </w:r>
      <w:r>
        <w:rPr>
          <w:b/>
        </w:rPr>
        <w:t>Try with hot keys :</w:t>
      </w:r>
      <w:r w:rsidRPr="00DA349C">
        <w:rPr>
          <w:b/>
        </w:rPr>
        <w:t xml:space="preserve"> </w:t>
      </w:r>
      <w:proofErr w:type="spellStart"/>
      <w:r w:rsidRPr="00DA349C">
        <w:rPr>
          <w:b/>
        </w:rPr>
        <w:t>CRTL+Back</w:t>
      </w:r>
      <w:proofErr w:type="spellEnd"/>
      <w:r w:rsidRPr="00DA349C">
        <w:rPr>
          <w:b/>
        </w:rPr>
        <w:t xml:space="preserve"> </w:t>
      </w:r>
      <w:r>
        <w:rPr>
          <w:b/>
        </w:rPr>
        <w:t>to play/pause your application</w:t>
      </w:r>
    </w:p>
    <w:p w:rsidR="00AB3134" w:rsidRPr="001D5493" w:rsidRDefault="00AB3134" w:rsidP="00102F3C">
      <w:pPr>
        <w:rPr>
          <w:rFonts w:cs="Arial"/>
        </w:rPr>
      </w:pPr>
    </w:p>
    <w:p w:rsidR="00AB3134" w:rsidRDefault="00AB3134" w:rsidP="00102F3C"/>
    <w:p w:rsidR="00AB3134" w:rsidRDefault="00AB3134">
      <w:r>
        <w:rPr>
          <w:b/>
          <w:bCs/>
        </w:rPr>
        <w:br w:type="page"/>
      </w:r>
    </w:p>
    <w:p w:rsidR="00AB3134" w:rsidRPr="007B7722" w:rsidRDefault="00AB3134" w:rsidP="000F0579">
      <w:pPr>
        <w:pStyle w:val="Titre2"/>
        <w:numPr>
          <w:ilvl w:val="0"/>
          <w:numId w:val="0"/>
        </w:numPr>
        <w:ind w:left="360" w:hanging="360"/>
        <w:rPr>
          <w:lang w:val="en-US"/>
        </w:rPr>
      </w:pPr>
      <w:bookmarkStart w:id="105" w:name="_Toc268073714"/>
      <w:r w:rsidRPr="007B7722">
        <w:rPr>
          <w:lang w:val="en-US"/>
        </w:rPr>
        <w:lastRenderedPageBreak/>
        <w:t>Editing Functions</w:t>
      </w:r>
      <w:bookmarkEnd w:id="105"/>
    </w:p>
    <w:p w:rsidR="00AB3134" w:rsidRPr="003C5533" w:rsidRDefault="00AB3134" w:rsidP="00D2734F">
      <w:pPr>
        <w:pStyle w:val="Titre3"/>
        <w:ind w:firstLine="708"/>
      </w:pPr>
      <w:bookmarkStart w:id="106" w:name="_Toc268073715"/>
      <w:r w:rsidRPr="003C5533">
        <w:t>Interface</w:t>
      </w:r>
      <w:bookmarkEnd w:id="106"/>
    </w:p>
    <w:p w:rsidR="00AB3134" w:rsidRPr="003C5533" w:rsidRDefault="00AB3134" w:rsidP="001D5493">
      <w:pPr>
        <w:spacing w:after="0"/>
        <w:rPr>
          <w:rFonts w:cs="Arial"/>
          <w:color w:val="000000"/>
          <w:lang w:eastAsia="fr-FR"/>
        </w:rPr>
      </w:pPr>
      <w:r w:rsidRPr="001D5493">
        <w:rPr>
          <w:rFonts w:cs="Arial"/>
          <w:color w:val="000000"/>
          <w:lang w:eastAsia="fr-FR"/>
        </w:rPr>
        <w:t>Editing Functions Interface organiz</w:t>
      </w:r>
      <w:r>
        <w:rPr>
          <w:rFonts w:cs="Arial"/>
          <w:color w:val="000000"/>
          <w:lang w:eastAsia="fr-FR"/>
        </w:rPr>
        <w:t>ing</w:t>
      </w:r>
      <w:r w:rsidRPr="001D5493">
        <w:rPr>
          <w:rFonts w:cs="Arial"/>
          <w:color w:val="000000"/>
          <w:lang w:eastAsia="fr-FR"/>
        </w:rPr>
        <w:t xml:space="preserve"> resources by groups of resources: </w:t>
      </w:r>
      <w:r w:rsidRPr="001D5493">
        <w:rPr>
          <w:rFonts w:cs="Arial"/>
          <w:color w:val="000000"/>
          <w:lang w:eastAsia="fr-FR"/>
        </w:rPr>
        <w:br/>
        <w:t>Three gr</w:t>
      </w:r>
      <w:r>
        <w:rPr>
          <w:rFonts w:cs="Arial"/>
          <w:color w:val="000000"/>
          <w:lang w:eastAsia="fr-FR"/>
        </w:rPr>
        <w:t xml:space="preserve">oups are represented: </w:t>
      </w:r>
      <w:r>
        <w:rPr>
          <w:rFonts w:cs="Arial"/>
          <w:color w:val="000000"/>
          <w:lang w:eastAsia="fr-FR"/>
        </w:rPr>
        <w:br/>
        <w:t xml:space="preserve">- Scene </w:t>
      </w:r>
      <w:r>
        <w:rPr>
          <w:rFonts w:cs="Arial"/>
          <w:color w:val="000000"/>
          <w:lang w:eastAsia="fr-FR"/>
        </w:rPr>
        <w:br/>
        <w:t>- 4</w:t>
      </w:r>
      <w:r w:rsidRPr="003C5533">
        <w:rPr>
          <w:rFonts w:cs="Arial"/>
          <w:color w:val="000000"/>
          <w:lang w:eastAsia="fr-FR"/>
        </w:rPr>
        <w:t xml:space="preserve">8. </w:t>
      </w:r>
      <w:proofErr w:type="spellStart"/>
      <w:r>
        <w:rPr>
          <w:rFonts w:cs="Arial"/>
          <w:color w:val="000000"/>
          <w:lang w:eastAsia="fr-FR"/>
        </w:rPr>
        <w:t>interf</w:t>
      </w:r>
      <w:proofErr w:type="spellEnd"/>
    </w:p>
    <w:p w:rsidR="00AB3134" w:rsidRDefault="00166F9F" w:rsidP="000A09C2">
      <w:pPr>
        <w:jc w:val="center"/>
        <w:rPr>
          <w:lang w:val="fr-FR"/>
        </w:rPr>
      </w:pPr>
      <w:r>
        <w:rPr>
          <w:noProof/>
          <w:lang w:val="fr-FR" w:eastAsia="fr-FR"/>
        </w:rPr>
        <w:drawing>
          <wp:inline distT="0" distB="0" distL="0" distR="0">
            <wp:extent cx="5332095" cy="2054860"/>
            <wp:effectExtent l="19050" t="0" r="1905"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5"/>
                    <a:srcRect/>
                    <a:stretch>
                      <a:fillRect/>
                    </a:stretch>
                  </pic:blipFill>
                  <pic:spPr bwMode="auto">
                    <a:xfrm>
                      <a:off x="0" y="0"/>
                      <a:ext cx="5332095" cy="2054860"/>
                    </a:xfrm>
                    <a:prstGeom prst="rect">
                      <a:avLst/>
                    </a:prstGeom>
                    <a:noFill/>
                    <a:ln w="9525">
                      <a:noFill/>
                      <a:miter lim="800000"/>
                      <a:headEnd/>
                      <a:tailEnd/>
                    </a:ln>
                  </pic:spPr>
                </pic:pic>
              </a:graphicData>
            </a:graphic>
          </wp:inline>
        </w:drawing>
      </w:r>
    </w:p>
    <w:p w:rsidR="00AB3134" w:rsidRPr="001D5493" w:rsidRDefault="00AB3134" w:rsidP="000A09C2">
      <w:pPr>
        <w:jc w:val="center"/>
        <w:rPr>
          <w:rFonts w:cs="Arial"/>
          <w:color w:val="000000"/>
          <w:lang w:eastAsia="fr-FR"/>
        </w:rPr>
      </w:pPr>
      <w:r w:rsidRPr="001D5493">
        <w:rPr>
          <w:rFonts w:cs="Arial"/>
          <w:color w:val="000000"/>
          <w:lang w:eastAsia="fr-FR"/>
        </w:rPr>
        <w:t>Access to the functions of a group is done by double clicking on their representation (the rectangle).</w:t>
      </w:r>
    </w:p>
    <w:p w:rsidR="00AB3134" w:rsidRPr="001D5493" w:rsidRDefault="00AB3134" w:rsidP="00102F3C"/>
    <w:p w:rsidR="00AB3134" w:rsidRPr="001D5493" w:rsidRDefault="00AB3134" w:rsidP="001D5493">
      <w:pPr>
        <w:spacing w:after="0"/>
        <w:rPr>
          <w:rFonts w:cs="Arial"/>
          <w:color w:val="000000"/>
          <w:lang w:eastAsia="fr-FR"/>
        </w:rPr>
      </w:pPr>
      <w:r w:rsidRPr="001D5493">
        <w:rPr>
          <w:rFonts w:cs="Arial"/>
          <w:color w:val="000000"/>
          <w:lang w:eastAsia="fr-FR"/>
        </w:rPr>
        <w:t>When open in the functions</w:t>
      </w:r>
      <w:r w:rsidRPr="00C66C48">
        <w:rPr>
          <w:rFonts w:cs="Arial"/>
          <w:color w:val="000000"/>
          <w:lang w:eastAsia="fr-FR"/>
        </w:rPr>
        <w:t xml:space="preserve"> </w:t>
      </w:r>
      <w:r w:rsidRPr="001D5493">
        <w:rPr>
          <w:rFonts w:cs="Arial"/>
          <w:color w:val="000000"/>
          <w:lang w:eastAsia="fr-FR"/>
        </w:rPr>
        <w:t xml:space="preserve">editor, groups of resources are available through the </w:t>
      </w:r>
      <w:r>
        <w:rPr>
          <w:rFonts w:cs="Arial"/>
          <w:color w:val="000000"/>
          <w:lang w:eastAsia="fr-FR"/>
        </w:rPr>
        <w:t>browsing</w:t>
      </w:r>
      <w:r w:rsidRPr="001D5493">
        <w:rPr>
          <w:rFonts w:cs="Arial"/>
          <w:color w:val="000000"/>
          <w:lang w:eastAsia="fr-FR"/>
        </w:rPr>
        <w:t xml:space="preserve"> tabs.</w:t>
      </w:r>
    </w:p>
    <w:p w:rsidR="00AB3134" w:rsidRPr="001D5493" w:rsidRDefault="00166F9F" w:rsidP="000A09C2">
      <w:pPr>
        <w:jc w:val="center"/>
      </w:pPr>
      <w:r>
        <w:rPr>
          <w:noProof/>
          <w:lang w:val="fr-FR" w:eastAsia="fr-FR"/>
        </w:rPr>
        <w:drawing>
          <wp:inline distT="0" distB="0" distL="0" distR="0">
            <wp:extent cx="4787900" cy="2085340"/>
            <wp:effectExtent l="1905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6"/>
                    <a:srcRect/>
                    <a:stretch>
                      <a:fillRect/>
                    </a:stretch>
                  </pic:blipFill>
                  <pic:spPr bwMode="auto">
                    <a:xfrm>
                      <a:off x="0" y="0"/>
                      <a:ext cx="4787900" cy="2085340"/>
                    </a:xfrm>
                    <a:prstGeom prst="rect">
                      <a:avLst/>
                    </a:prstGeom>
                    <a:noFill/>
                    <a:ln w="9525">
                      <a:noFill/>
                      <a:miter lim="800000"/>
                      <a:headEnd/>
                      <a:tailEnd/>
                    </a:ln>
                  </pic:spPr>
                </pic:pic>
              </a:graphicData>
            </a:graphic>
          </wp:inline>
        </w:drawing>
      </w:r>
    </w:p>
    <w:p w:rsidR="00C1197E" w:rsidRDefault="00C1197E">
      <w:pPr>
        <w:spacing w:after="0" w:line="240" w:lineRule="auto"/>
        <w:rPr>
          <w:ins w:id="107" w:author="Claire" w:date="2010-05-07T11:35:00Z"/>
          <w:rFonts w:ascii="Cambria" w:eastAsia="MS Gothic" w:hAnsi="Cambria"/>
          <w:b/>
          <w:bCs/>
        </w:rPr>
      </w:pPr>
      <w:ins w:id="108" w:author="Claire" w:date="2010-05-07T11:35:00Z">
        <w:r>
          <w:br w:type="page"/>
        </w:r>
      </w:ins>
    </w:p>
    <w:p w:rsidR="00AB3134" w:rsidRPr="003C5533" w:rsidRDefault="00AB3134" w:rsidP="00D2734F">
      <w:pPr>
        <w:pStyle w:val="Titre3"/>
        <w:ind w:firstLine="708"/>
      </w:pPr>
      <w:bookmarkStart w:id="109" w:name="_Toc268073716"/>
      <w:r w:rsidRPr="003C5533">
        <w:lastRenderedPageBreak/>
        <w:t>Links</w:t>
      </w:r>
      <w:bookmarkEnd w:id="109"/>
    </w:p>
    <w:p w:rsidR="00AB3134" w:rsidRPr="00C66C48" w:rsidRDefault="00AB3134" w:rsidP="00C66C48">
      <w:pPr>
        <w:spacing w:after="0"/>
        <w:rPr>
          <w:rFonts w:cs="Arial"/>
          <w:color w:val="000000"/>
          <w:lang w:eastAsia="fr-FR"/>
        </w:rPr>
      </w:pPr>
      <w:r w:rsidRPr="00C66C48">
        <w:rPr>
          <w:rFonts w:cs="Arial"/>
          <w:color w:val="000000"/>
          <w:lang w:eastAsia="fr-FR"/>
        </w:rPr>
        <w:t>In the "Groups" tab all resource groups are represented and the number of links (interactions) is shown.</w:t>
      </w:r>
    </w:p>
    <w:p w:rsidR="00AB3134" w:rsidRPr="00C66C48" w:rsidRDefault="00166F9F" w:rsidP="000A09C2">
      <w:pPr>
        <w:jc w:val="center"/>
      </w:pPr>
      <w:r>
        <w:rPr>
          <w:noProof/>
          <w:lang w:val="fr-FR" w:eastAsia="fr-FR"/>
        </w:rPr>
        <w:drawing>
          <wp:inline distT="0" distB="0" distL="0" distR="0">
            <wp:extent cx="1346200" cy="770255"/>
            <wp:effectExtent l="19050" t="0" r="635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7"/>
                    <a:srcRect/>
                    <a:stretch>
                      <a:fillRect/>
                    </a:stretch>
                  </pic:blipFill>
                  <pic:spPr bwMode="auto">
                    <a:xfrm>
                      <a:off x="0" y="0"/>
                      <a:ext cx="1346200" cy="770255"/>
                    </a:xfrm>
                    <a:prstGeom prst="rect">
                      <a:avLst/>
                    </a:prstGeom>
                    <a:noFill/>
                    <a:ln w="9525">
                      <a:noFill/>
                      <a:miter lim="800000"/>
                      <a:headEnd/>
                      <a:tailEnd/>
                    </a:ln>
                  </pic:spPr>
                </pic:pic>
              </a:graphicData>
            </a:graphic>
          </wp:inline>
        </w:drawing>
      </w:r>
    </w:p>
    <w:p w:rsidR="00AB3134" w:rsidDel="00C1197E" w:rsidRDefault="00AB3134" w:rsidP="00C66C48">
      <w:pPr>
        <w:spacing w:after="0"/>
        <w:rPr>
          <w:del w:id="110" w:author="Claire" w:date="2010-05-07T11:35:00Z"/>
          <w:rFonts w:cs="Arial"/>
          <w:color w:val="000000"/>
          <w:lang w:eastAsia="fr-FR"/>
        </w:rPr>
      </w:pPr>
      <w:r w:rsidRPr="00C66C48">
        <w:rPr>
          <w:rFonts w:cs="Arial"/>
          <w:color w:val="000000"/>
          <w:lang w:eastAsia="fr-FR"/>
        </w:rPr>
        <w:t>The list of links in the group is accessible by double-clicking on the circle containing the number of links.</w:t>
      </w:r>
    </w:p>
    <w:p w:rsidR="00AB3134" w:rsidRDefault="00AB3134" w:rsidP="00C66C48">
      <w:pPr>
        <w:spacing w:after="0"/>
        <w:rPr>
          <w:rFonts w:cs="Arial"/>
          <w:color w:val="000000"/>
          <w:lang w:eastAsia="fr-FR"/>
        </w:rPr>
      </w:pPr>
    </w:p>
    <w:p w:rsidR="00AB3134" w:rsidRPr="00C66C48" w:rsidDel="00C1197E" w:rsidRDefault="003D4FB7" w:rsidP="00B812C0">
      <w:pPr>
        <w:spacing w:after="0"/>
        <w:jc w:val="center"/>
        <w:rPr>
          <w:del w:id="111" w:author="Claire" w:date="2010-05-07T11:35:00Z"/>
          <w:rFonts w:cs="Arial"/>
          <w:color w:val="000000"/>
          <w:lang w:eastAsia="fr-FR"/>
        </w:rPr>
      </w:pPr>
      <w:r>
        <w:rPr>
          <w:noProof/>
          <w:lang w:val="fr-FR" w:eastAsia="fr-FR"/>
        </w:rPr>
        <w:drawing>
          <wp:inline distT="0" distB="0" distL="0" distR="0">
            <wp:extent cx="3570616" cy="3311611"/>
            <wp:effectExtent l="1905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8"/>
                    <a:srcRect/>
                    <a:stretch>
                      <a:fillRect/>
                    </a:stretch>
                  </pic:blipFill>
                  <pic:spPr bwMode="auto">
                    <a:xfrm>
                      <a:off x="0" y="0"/>
                      <a:ext cx="3574352" cy="3315076"/>
                    </a:xfrm>
                    <a:prstGeom prst="rect">
                      <a:avLst/>
                    </a:prstGeom>
                    <a:noFill/>
                    <a:ln w="9525">
                      <a:noFill/>
                      <a:miter lim="800000"/>
                      <a:headEnd/>
                      <a:tailEnd/>
                    </a:ln>
                  </pic:spPr>
                </pic:pic>
              </a:graphicData>
            </a:graphic>
          </wp:inline>
        </w:drawing>
      </w:r>
    </w:p>
    <w:p w:rsidR="00000000" w:rsidRDefault="004E3C8F">
      <w:pPr>
        <w:spacing w:after="0"/>
        <w:jc w:val="center"/>
        <w:pPrChange w:id="112" w:author="Claire" w:date="2010-05-07T11:35:00Z">
          <w:pPr/>
        </w:pPrChange>
      </w:pPr>
    </w:p>
    <w:p w:rsidR="00AB3134" w:rsidRDefault="00AB3134" w:rsidP="00C66C48">
      <w:pPr>
        <w:spacing w:after="0"/>
        <w:rPr>
          <w:rFonts w:cs="Arial"/>
          <w:color w:val="000000"/>
          <w:lang w:eastAsia="fr-FR"/>
        </w:rPr>
      </w:pPr>
      <w:r w:rsidRPr="00C66C48">
        <w:rPr>
          <w:rFonts w:cs="Arial"/>
          <w:color w:val="000000"/>
          <w:lang w:eastAsia="fr-FR"/>
        </w:rPr>
        <w:t xml:space="preserve">Explanations of the concept of "link": </w:t>
      </w:r>
      <w:r w:rsidRPr="00C66C48">
        <w:rPr>
          <w:rFonts w:cs="Arial"/>
          <w:color w:val="000000"/>
          <w:lang w:eastAsia="fr-FR"/>
        </w:rPr>
        <w:br/>
        <w:t>A link is the connection of an event function to an action of another or the same function.</w:t>
      </w:r>
    </w:p>
    <w:p w:rsidR="00AB3134" w:rsidRPr="008978B9" w:rsidDel="00C1197E" w:rsidRDefault="00AB3134" w:rsidP="008978B9">
      <w:pPr>
        <w:rPr>
          <w:del w:id="113" w:author="Claire" w:date="2010-05-07T11:35:00Z"/>
          <w:rFonts w:cs="Arial"/>
          <w:lang w:val="en-GB"/>
        </w:rPr>
      </w:pPr>
      <w:r w:rsidRPr="008978B9">
        <w:rPr>
          <w:rFonts w:cs="Arial"/>
          <w:lang w:val="en-GB"/>
        </w:rPr>
        <w:t xml:space="preserve">Some links give the possibility to select </w:t>
      </w:r>
      <w:r>
        <w:rPr>
          <w:rFonts w:cs="Arial"/>
          <w:lang w:val="en-GB"/>
        </w:rPr>
        <w:t xml:space="preserve"> predefined values in the link editor.</w:t>
      </w:r>
    </w:p>
    <w:p w:rsidR="00000000" w:rsidRDefault="004E3C8F">
      <w:pPr>
        <w:rPr>
          <w:rFonts w:cs="Arial"/>
          <w:color w:val="000000"/>
          <w:lang w:val="en-GB" w:eastAsia="fr-FR"/>
        </w:rPr>
        <w:pPrChange w:id="114" w:author="Claire" w:date="2010-05-07T11:35:00Z">
          <w:pPr>
            <w:spacing w:after="0"/>
          </w:pPr>
        </w:pPrChange>
      </w:pPr>
    </w:p>
    <w:p w:rsidR="00AB3134" w:rsidRPr="008978B9" w:rsidRDefault="008B7B05" w:rsidP="00102F3C">
      <w:pPr>
        <w:jc w:val="both"/>
        <w:rPr>
          <w:rFonts w:cs="Arial"/>
          <w:sz w:val="20"/>
          <w:lang w:val="en-GB"/>
        </w:rPr>
      </w:pPr>
      <w:r w:rsidRPr="008B7B05">
        <w:rPr>
          <w:noProof/>
          <w:lang w:val="fr-FR" w:eastAsia="fr-FR"/>
        </w:rPr>
        <w:pict>
          <v:shape id="_x0000_s1125" style="position:absolute;left:0;text-align:left;margin-left:243.5pt;margin-top:2.75pt;width:187.1pt;height:61.7pt;z-index:251549696;mso-position-horizontal:absolute;mso-position-horizontal-relative:text;mso-position-vertical:absolute;mso-position-vertical-relative:text;v-text-anchor:middle" coordsize="3742,1196" path="m605,926l,926,,,3742,r,1196l3009,1196e" filled="f" strokecolor="#0cf" strokeweight="1.59mm">
            <v:stroke startarrow="block" color2="#f30"/>
            <v:path arrowok="t"/>
          </v:shape>
        </w:pict>
      </w:r>
    </w:p>
    <w:p w:rsidR="00AB3134" w:rsidRPr="008978B9" w:rsidRDefault="00AB3134" w:rsidP="00102F3C">
      <w:pPr>
        <w:jc w:val="both"/>
        <w:rPr>
          <w:rFonts w:cs="Arial"/>
          <w:lang w:val="en-GB"/>
        </w:rPr>
      </w:pPr>
    </w:p>
    <w:p w:rsidR="00AB3134" w:rsidRPr="008978B9" w:rsidRDefault="008B7B05" w:rsidP="00102F3C">
      <w:pPr>
        <w:jc w:val="both"/>
        <w:rPr>
          <w:rFonts w:cs="Arial"/>
          <w:lang w:val="en-GB"/>
        </w:rPr>
      </w:pPr>
      <w:r w:rsidRPr="008B7B05">
        <w:rPr>
          <w:noProof/>
          <w:lang w:val="fr-FR" w:eastAsia="fr-FR"/>
        </w:rPr>
        <w:pict>
          <v:shape id="_x0000_s1126" type="#_x0000_t202" style="position:absolute;left:0;text-align:left;margin-left:80.6pt;margin-top:4.9pt;width:77.55pt;height:117.25pt;z-index:251550720;mso-wrap-distance-left:9.05pt;mso-wrap-distance-right:9.05pt" fillcolor="#cbcfd3" strokecolor="#b2b2b2" strokeweight=".5pt">
            <v:fill color2="#34302c"/>
            <v:stroke color2="#4d4d4d"/>
            <v:textbox style="mso-next-textbox:#_x0000_s1126" inset="7.45pt,3.85pt,7.45pt,3.85pt">
              <w:txbxContent>
                <w:p w:rsidR="008D1C56" w:rsidRDefault="008D1C56">
                  <w:pPr>
                    <w:jc w:val="center"/>
                    <w:rPr>
                      <w:b/>
                      <w:sz w:val="20"/>
                    </w:rPr>
                  </w:pPr>
                  <w:r>
                    <w:rPr>
                      <w:b/>
                      <w:sz w:val="20"/>
                    </w:rPr>
                    <w:t>Fonction1</w:t>
                  </w:r>
                </w:p>
              </w:txbxContent>
            </v:textbox>
          </v:shape>
        </w:pict>
      </w:r>
      <w:r w:rsidRPr="008B7B05">
        <w:rPr>
          <w:noProof/>
          <w:lang w:val="fr-FR" w:eastAsia="fr-FR"/>
        </w:rPr>
        <w:pict>
          <v:shape id="_x0000_s1127" type="#_x0000_t202" style="position:absolute;left:0;text-align:left;margin-left:294.45pt;margin-top:4.9pt;width:77.55pt;height:117.25pt;z-index:251551744;mso-wrap-distance-left:9.05pt;mso-wrap-distance-right:9.05pt" fillcolor="#ddd" strokecolor="#b2b2b2" strokeweight=".5pt">
            <v:fill color2="#222"/>
            <v:stroke color2="#4d4d4d"/>
            <v:textbox style="mso-next-textbox:#_x0000_s1127" inset="7.45pt,3.85pt,7.45pt,3.85pt">
              <w:txbxContent>
                <w:p w:rsidR="008D1C56" w:rsidRDefault="008D1C56">
                  <w:pPr>
                    <w:jc w:val="center"/>
                    <w:rPr>
                      <w:b/>
                      <w:sz w:val="20"/>
                    </w:rPr>
                  </w:pPr>
                  <w:r>
                    <w:rPr>
                      <w:b/>
                      <w:sz w:val="20"/>
                    </w:rPr>
                    <w:t>Fonction2</w:t>
                  </w:r>
                </w:p>
              </w:txbxContent>
            </v:textbox>
          </v:shape>
        </w:pict>
      </w:r>
      <w:r w:rsidRPr="008B7B05">
        <w:rPr>
          <w:noProof/>
          <w:lang w:val="fr-FR" w:eastAsia="fr-FR"/>
        </w:rPr>
        <w:pict>
          <v:shape id="_x0000_s1128" type="#_x0000_t202" style="position:absolute;left:0;text-align:left;margin-left:113.25pt;margin-top:4.9pt;width:44.8pt;height:21.65pt;z-index:251552768;mso-wrap-distance-left:9.05pt;mso-wrap-distance-right:9.05pt" stroked="f">
            <v:fill opacity="0" color2="black"/>
            <v:textbox style="mso-next-textbox:#_x0000_s1128" inset="0,0,0,0">
              <w:txbxContent>
                <w:p w:rsidR="008D1C56" w:rsidRDefault="008D1C56">
                  <w:pPr>
                    <w:jc w:val="right"/>
                    <w:rPr>
                      <w:i/>
                      <w:sz w:val="20"/>
                    </w:rPr>
                  </w:pPr>
                  <w:r>
                    <w:rPr>
                      <w:i/>
                      <w:sz w:val="20"/>
                    </w:rPr>
                    <w:t>event</w:t>
                  </w:r>
                </w:p>
              </w:txbxContent>
            </v:textbox>
          </v:shape>
        </w:pict>
      </w:r>
      <w:r w:rsidRPr="008B7B05">
        <w:rPr>
          <w:noProof/>
          <w:lang w:val="fr-FR" w:eastAsia="fr-FR"/>
        </w:rPr>
        <w:pict>
          <v:shape id="_x0000_s1129" type="#_x0000_t202" style="position:absolute;left:0;text-align:left;margin-left:292.65pt;margin-top:4.85pt;width:44.8pt;height:21.65pt;z-index:251553792;mso-wrap-distance-left:9.05pt;mso-wrap-distance-right:9.05pt" stroked="f">
            <v:fill opacity="0" color2="black"/>
            <v:textbox style="mso-next-textbox:#_x0000_s1129" inset="0,0,0,0">
              <w:txbxContent>
                <w:p w:rsidR="008D1C56" w:rsidRDefault="008D1C56">
                  <w:pPr>
                    <w:rPr>
                      <w:i/>
                      <w:sz w:val="20"/>
                    </w:rPr>
                  </w:pPr>
                  <w:r>
                    <w:rPr>
                      <w:i/>
                      <w:sz w:val="20"/>
                    </w:rPr>
                    <w:t>action</w:t>
                  </w:r>
                </w:p>
              </w:txbxContent>
            </v:textbox>
          </v:shape>
        </w:pict>
      </w:r>
      <w:r w:rsidRPr="008B7B05">
        <w:rPr>
          <w:noProof/>
          <w:lang w:val="fr-FR" w:eastAsia="fr-FR"/>
        </w:rPr>
        <w:pict>
          <v:line id="_x0000_s1130" style="position:absolute;left:0;text-align:left;z-index:251554816" from="158pt,15.9pt" to="174.75pt,15.9pt" strokeweight=".26mm">
            <v:stroke endarrow="block" joinstyle="miter"/>
          </v:line>
        </w:pict>
      </w:r>
      <w:r w:rsidRPr="008B7B05">
        <w:rPr>
          <w:noProof/>
          <w:lang w:val="fr-FR" w:eastAsia="fr-FR"/>
        </w:rPr>
        <w:pict>
          <v:line id="_x0000_s1131" style="position:absolute;left:0;text-align:left;flip:x;z-index:251555840" from="278.2pt,15.9pt" to="294.95pt,15.9pt" strokeweight=".26mm">
            <v:stroke endarrow="block" joinstyle="miter"/>
          </v:line>
        </w:pict>
      </w:r>
      <w:r w:rsidRPr="008B7B05">
        <w:rPr>
          <w:noProof/>
          <w:lang w:val="fr-FR" w:eastAsia="fr-FR"/>
        </w:rPr>
        <w:pict>
          <v:shape id="_x0000_s1132" type="#_x0000_t202" style="position:absolute;left:0;text-align:left;margin-left:113.25pt;margin-top:4.9pt;width:44.8pt;height:21.65pt;z-index:251556864;mso-wrap-distance-left:9.05pt;mso-wrap-distance-right:9.05pt" stroked="f">
            <v:fill opacity="0" color2="black"/>
            <v:textbox style="mso-next-textbox:#_x0000_s1132" inset="0,0,0,0">
              <w:txbxContent>
                <w:p w:rsidR="008D1C56" w:rsidRDefault="008D1C56">
                  <w:pPr>
                    <w:jc w:val="right"/>
                    <w:rPr>
                      <w:i/>
                      <w:sz w:val="20"/>
                    </w:rPr>
                  </w:pPr>
                  <w:r>
                    <w:rPr>
                      <w:i/>
                      <w:sz w:val="20"/>
                    </w:rPr>
                    <w:t>event</w:t>
                  </w:r>
                </w:p>
              </w:txbxContent>
            </v:textbox>
          </v:shape>
        </w:pict>
      </w:r>
      <w:r w:rsidRPr="008B7B05">
        <w:rPr>
          <w:noProof/>
          <w:lang w:val="fr-FR" w:eastAsia="fr-FR"/>
        </w:rPr>
        <w:pict>
          <v:shape id="_x0000_s1133" type="#_x0000_t202" style="position:absolute;left:0;text-align:left;margin-left:292.65pt;margin-top:4.85pt;width:44.8pt;height:21.65pt;z-index:251557888;mso-wrap-distance-left:9.05pt;mso-wrap-distance-right:9.05pt" stroked="f">
            <v:fill opacity="0" color2="black"/>
            <v:textbox style="mso-next-textbox:#_x0000_s1133" inset="0,0,0,0">
              <w:txbxContent>
                <w:p w:rsidR="008D1C56" w:rsidRDefault="008D1C56">
                  <w:pPr>
                    <w:rPr>
                      <w:i/>
                      <w:sz w:val="20"/>
                    </w:rPr>
                  </w:pPr>
                  <w:r>
                    <w:rPr>
                      <w:i/>
                      <w:sz w:val="20"/>
                    </w:rPr>
                    <w:t>action</w:t>
                  </w:r>
                </w:p>
              </w:txbxContent>
            </v:textbox>
          </v:shape>
        </w:pict>
      </w:r>
      <w:r w:rsidRPr="008B7B05">
        <w:rPr>
          <w:noProof/>
          <w:lang w:val="fr-FR" w:eastAsia="fr-FR"/>
        </w:rPr>
        <w:pict>
          <v:line id="_x0000_s1134" style="position:absolute;left:0;text-align:left;z-index:251558912" from="158pt,15.9pt" to="174.75pt,15.9pt" strokeweight=".26mm">
            <v:stroke endarrow="block" joinstyle="miter"/>
          </v:line>
        </w:pict>
      </w:r>
    </w:p>
    <w:p w:rsidR="00AB3134" w:rsidRPr="008978B9" w:rsidRDefault="008B7B05" w:rsidP="00102F3C">
      <w:pPr>
        <w:jc w:val="both"/>
        <w:rPr>
          <w:rFonts w:cs="Arial"/>
          <w:lang w:val="en-GB"/>
        </w:rPr>
      </w:pPr>
      <w:r w:rsidRPr="008B7B05">
        <w:rPr>
          <w:noProof/>
          <w:lang w:val="fr-FR" w:eastAsia="fr-FR"/>
        </w:rPr>
        <w:pict>
          <v:shape id="_x0000_s1135" type="#_x0000_t202" style="position:absolute;left:0;text-align:left;margin-left:113.25pt;margin-top:14.35pt;width:44.8pt;height:21.65pt;z-index:251559936;mso-wrap-distance-left:9.05pt;mso-wrap-distance-right:9.05pt" stroked="f">
            <v:fill opacity="0" color2="black"/>
            <v:textbox style="mso-next-textbox:#_x0000_s1135" inset="0,0,0,0">
              <w:txbxContent>
                <w:p w:rsidR="008D1C56" w:rsidRDefault="008D1C56">
                  <w:pPr>
                    <w:jc w:val="right"/>
                    <w:rPr>
                      <w:i/>
                      <w:sz w:val="20"/>
                    </w:rPr>
                  </w:pPr>
                  <w:r>
                    <w:rPr>
                      <w:i/>
                      <w:sz w:val="20"/>
                    </w:rPr>
                    <w:t>event</w:t>
                  </w:r>
                </w:p>
              </w:txbxContent>
            </v:textbox>
          </v:shape>
        </w:pict>
      </w:r>
      <w:r w:rsidRPr="008B7B05">
        <w:rPr>
          <w:noProof/>
          <w:lang w:val="fr-FR" w:eastAsia="fr-FR"/>
        </w:rPr>
        <w:pict>
          <v:line id="_x0000_s1136" style="position:absolute;left:0;text-align:left;z-index:251560960" from="158pt,20.95pt" to="174.75pt,20.95pt" strokeweight=".26mm">
            <v:stroke endarrow="block" joinstyle="miter"/>
          </v:line>
        </w:pict>
      </w:r>
      <w:r w:rsidRPr="008B7B05">
        <w:rPr>
          <w:noProof/>
          <w:lang w:val="fr-FR" w:eastAsia="fr-FR"/>
        </w:rPr>
        <w:pict>
          <v:shape id="_x0000_s1137" type="#_x0000_t202" style="position:absolute;left:0;text-align:left;margin-left:77.3pt;margin-top:-.1pt;width:44.8pt;height:21.65pt;z-index:251561984;mso-wrap-distance-left:9.05pt;mso-wrap-distance-right:9.05pt" stroked="f">
            <v:fill opacity="0" color2="black"/>
            <v:textbox style="mso-next-textbox:#_x0000_s1137" inset="0,0,0,0">
              <w:txbxContent>
                <w:p w:rsidR="008D1C56" w:rsidRDefault="008D1C56">
                  <w:pPr>
                    <w:rPr>
                      <w:i/>
                      <w:sz w:val="20"/>
                    </w:rPr>
                  </w:pPr>
                  <w:r>
                    <w:rPr>
                      <w:i/>
                      <w:sz w:val="20"/>
                    </w:rPr>
                    <w:t>action</w:t>
                  </w:r>
                </w:p>
              </w:txbxContent>
            </v:textbox>
          </v:shape>
        </w:pict>
      </w:r>
      <w:r w:rsidRPr="008B7B05">
        <w:rPr>
          <w:noProof/>
          <w:lang w:val="fr-FR" w:eastAsia="fr-FR"/>
        </w:rPr>
        <w:pict>
          <v:shape id="_x0000_s1138" type="#_x0000_t202" style="position:absolute;left:0;text-align:left;margin-left:328.6pt;margin-top:3.6pt;width:44.8pt;height:21.65pt;z-index:251563008;mso-wrap-distance-left:9.05pt;mso-wrap-distance-right:9.05pt" stroked="f">
            <v:fill opacity="0" color2="black"/>
            <v:textbox style="mso-next-textbox:#_x0000_s1138" inset="0,0,0,0">
              <w:txbxContent>
                <w:p w:rsidR="008D1C56" w:rsidRDefault="008D1C56">
                  <w:pPr>
                    <w:jc w:val="right"/>
                    <w:rPr>
                      <w:i/>
                      <w:sz w:val="20"/>
                    </w:rPr>
                  </w:pPr>
                  <w:r>
                    <w:rPr>
                      <w:i/>
                      <w:sz w:val="20"/>
                    </w:rPr>
                    <w:t>event</w:t>
                  </w:r>
                </w:p>
              </w:txbxContent>
            </v:textbox>
          </v:shape>
        </w:pict>
      </w:r>
      <w:r w:rsidRPr="008B7B05">
        <w:rPr>
          <w:noProof/>
          <w:lang w:val="fr-FR" w:eastAsia="fr-FR"/>
        </w:rPr>
        <w:pict>
          <v:line id="_x0000_s1139" style="position:absolute;left:0;text-align:left;z-index:251564032" from="372.7pt,14.7pt" to="389.45pt,14.7pt" strokeweight=".26mm">
            <v:stroke endarrow="block" joinstyle="miter"/>
          </v:line>
        </w:pict>
      </w:r>
      <w:r w:rsidRPr="008B7B05">
        <w:rPr>
          <w:noProof/>
          <w:lang w:val="fr-FR" w:eastAsia="fr-FR"/>
        </w:rPr>
        <w:pict>
          <v:line id="_x0000_s1140" style="position:absolute;left:0;text-align:left;flip:x;z-index:251565056" from="63.5pt,10.15pt" to="80.25pt,10.15pt" strokeweight=".26mm">
            <v:stroke endarrow="block" joinstyle="miter"/>
          </v:line>
        </w:pict>
      </w:r>
      <w:r w:rsidRPr="008B7B05">
        <w:rPr>
          <w:noProof/>
          <w:lang w:val="fr-FR" w:eastAsia="fr-FR"/>
        </w:rPr>
        <w:pict>
          <v:shape id="_x0000_s1141" type="#_x0000_t202" style="position:absolute;left:0;text-align:left;margin-left:77.3pt;margin-top:-.1pt;width:44.8pt;height:21.65pt;z-index:251566080;mso-wrap-distance-left:9.05pt;mso-wrap-distance-right:9.05pt" stroked="f">
            <v:fill opacity="0" color2="black"/>
            <v:textbox style="mso-next-textbox:#_x0000_s1141" inset="0,0,0,0">
              <w:txbxContent>
                <w:p w:rsidR="008D1C56" w:rsidRDefault="008D1C56">
                  <w:pPr>
                    <w:rPr>
                      <w:i/>
                      <w:sz w:val="20"/>
                    </w:rPr>
                  </w:pPr>
                  <w:r>
                    <w:rPr>
                      <w:i/>
                      <w:sz w:val="20"/>
                    </w:rPr>
                    <w:t>action</w:t>
                  </w:r>
                </w:p>
              </w:txbxContent>
            </v:textbox>
          </v:shape>
        </w:pict>
      </w:r>
      <w:r w:rsidRPr="008B7B05">
        <w:rPr>
          <w:noProof/>
          <w:lang w:val="fr-FR" w:eastAsia="fr-FR"/>
        </w:rPr>
        <w:pict>
          <v:shape id="_x0000_s1142" type="#_x0000_t202" style="position:absolute;left:0;text-align:left;margin-left:328.6pt;margin-top:3.6pt;width:44.8pt;height:21.65pt;z-index:251567104;mso-wrap-distance-left:9.05pt;mso-wrap-distance-right:9.05pt" stroked="f">
            <v:fill opacity="0" color2="black"/>
            <v:textbox style="mso-next-textbox:#_x0000_s1142" inset="0,0,0,0">
              <w:txbxContent>
                <w:p w:rsidR="008D1C56" w:rsidRDefault="008D1C56">
                  <w:pPr>
                    <w:jc w:val="right"/>
                    <w:rPr>
                      <w:i/>
                      <w:sz w:val="20"/>
                    </w:rPr>
                  </w:pPr>
                  <w:r>
                    <w:rPr>
                      <w:i/>
                      <w:sz w:val="20"/>
                    </w:rPr>
                    <w:t>event</w:t>
                  </w:r>
                </w:p>
              </w:txbxContent>
            </v:textbox>
          </v:shape>
        </w:pict>
      </w:r>
    </w:p>
    <w:p w:rsidR="00AB3134" w:rsidRPr="008978B9" w:rsidRDefault="008B7B05" w:rsidP="00102F3C">
      <w:pPr>
        <w:jc w:val="both"/>
        <w:rPr>
          <w:rFonts w:cs="Arial"/>
          <w:lang w:val="en-GB"/>
        </w:rPr>
      </w:pPr>
      <w:r w:rsidRPr="008B7B05">
        <w:rPr>
          <w:noProof/>
          <w:lang w:val="fr-FR" w:eastAsia="fr-FR"/>
        </w:rPr>
        <w:pict>
          <v:shape id="_x0000_s1143" type="#_x0000_t202" style="position:absolute;left:0;text-align:left;margin-left:113.25pt;margin-top:20.05pt;width:44.8pt;height:21.65pt;z-index:251568128;mso-wrap-distance-left:9.05pt;mso-wrap-distance-right:9.05pt" stroked="f">
            <v:fill opacity="0" color2="black"/>
            <v:textbox style="mso-next-textbox:#_x0000_s1143" inset="0,0,0,0">
              <w:txbxContent>
                <w:p w:rsidR="008D1C56" w:rsidRDefault="008D1C56">
                  <w:pPr>
                    <w:jc w:val="right"/>
                    <w:rPr>
                      <w:i/>
                      <w:sz w:val="20"/>
                    </w:rPr>
                  </w:pPr>
                  <w:r>
                    <w:rPr>
                      <w:i/>
                      <w:sz w:val="20"/>
                    </w:rPr>
                    <w:t>event</w:t>
                  </w:r>
                </w:p>
              </w:txbxContent>
            </v:textbox>
          </v:shape>
        </w:pict>
      </w:r>
      <w:r w:rsidRPr="008B7B05">
        <w:rPr>
          <w:noProof/>
          <w:lang w:val="fr-FR" w:eastAsia="fr-FR"/>
        </w:rPr>
        <w:pict>
          <v:line id="_x0000_s1144" style="position:absolute;left:0;text-align:left;z-index:251569152" from="178.6pt,5.75pt" to="274.35pt,14.1pt" strokecolor="#0cf" strokeweight="1.59mm">
            <v:stroke endarrow="block" color2="#f30" joinstyle="miter"/>
          </v:line>
        </w:pict>
      </w:r>
      <w:r w:rsidRPr="008B7B05">
        <w:rPr>
          <w:noProof/>
          <w:lang w:val="fr-FR" w:eastAsia="fr-FR"/>
        </w:rPr>
        <w:pict>
          <v:shape id="_x0000_s1145" type="#_x0000_t202" style="position:absolute;left:0;text-align:left;margin-left:77.3pt;margin-top:6.4pt;width:44.8pt;height:21.65pt;z-index:251570176;mso-wrap-distance-left:9.05pt;mso-wrap-distance-right:9.05pt" stroked="f">
            <v:fill opacity="0" color2="black"/>
            <v:textbox style="mso-next-textbox:#_x0000_s1145" inset="0,0,0,0">
              <w:txbxContent>
                <w:p w:rsidR="008D1C56" w:rsidRDefault="008D1C56">
                  <w:pPr>
                    <w:rPr>
                      <w:i/>
                      <w:sz w:val="20"/>
                    </w:rPr>
                  </w:pPr>
                  <w:r>
                    <w:rPr>
                      <w:i/>
                      <w:sz w:val="20"/>
                    </w:rPr>
                    <w:t>action</w:t>
                  </w:r>
                </w:p>
              </w:txbxContent>
            </v:textbox>
          </v:shape>
        </w:pict>
      </w:r>
      <w:r w:rsidRPr="008B7B05">
        <w:rPr>
          <w:noProof/>
          <w:lang w:val="fr-FR" w:eastAsia="fr-FR"/>
        </w:rPr>
        <w:pict>
          <v:shape id="_x0000_s1146" type="#_x0000_t202" style="position:absolute;left:0;text-align:left;margin-left:291.35pt;margin-top:3.7pt;width:44.8pt;height:21.65pt;z-index:251571200;mso-wrap-distance-left:9.05pt;mso-wrap-distance-right:9.05pt" stroked="f">
            <v:fill opacity="0" color2="black"/>
            <v:textbox style="mso-next-textbox:#_x0000_s1146" inset="0,0,0,0">
              <w:txbxContent>
                <w:p w:rsidR="008D1C56" w:rsidRDefault="008D1C56">
                  <w:pPr>
                    <w:rPr>
                      <w:i/>
                      <w:sz w:val="20"/>
                    </w:rPr>
                  </w:pPr>
                  <w:r>
                    <w:rPr>
                      <w:i/>
                      <w:sz w:val="20"/>
                    </w:rPr>
                    <w:t>action</w:t>
                  </w:r>
                </w:p>
              </w:txbxContent>
            </v:textbox>
          </v:shape>
        </w:pict>
      </w:r>
      <w:r w:rsidRPr="008B7B05">
        <w:rPr>
          <w:noProof/>
          <w:lang w:val="fr-FR" w:eastAsia="fr-FR"/>
        </w:rPr>
        <w:pict>
          <v:line id="_x0000_s1147" style="position:absolute;left:0;text-align:left;flip:x;z-index:251572224" from="278.2pt,14.7pt" to="294.95pt,14.7pt" strokeweight=".26mm">
            <v:stroke endarrow="block" joinstyle="miter"/>
          </v:line>
        </w:pict>
      </w:r>
      <w:r w:rsidRPr="008B7B05">
        <w:rPr>
          <w:noProof/>
          <w:lang w:val="fr-FR" w:eastAsia="fr-FR"/>
        </w:rPr>
        <w:pict>
          <v:line id="_x0000_s1148" style="position:absolute;left:0;text-align:left;flip:x;z-index:251573248" from="63.5pt,15.35pt" to="80.25pt,15.35pt" strokeweight=".26mm">
            <v:stroke endarrow="block" joinstyle="miter"/>
          </v:line>
        </w:pict>
      </w:r>
    </w:p>
    <w:p w:rsidR="00AB3134" w:rsidRPr="008978B9" w:rsidRDefault="008B7B05" w:rsidP="00102F3C">
      <w:pPr>
        <w:jc w:val="both"/>
        <w:rPr>
          <w:rFonts w:cs="Arial"/>
          <w:lang w:val="en-GB"/>
        </w:rPr>
      </w:pPr>
      <w:r w:rsidRPr="008B7B05">
        <w:rPr>
          <w:noProof/>
          <w:lang w:val="fr-FR" w:eastAsia="fr-FR"/>
        </w:rPr>
        <w:pict>
          <v:line id="_x0000_s1149" style="position:absolute;left:0;text-align:left;z-index:251574272" from="158pt,2pt" to="174.75pt,2pt" strokeweight=".26mm">
            <v:stroke endarrow="block" joinstyle="miter"/>
          </v:line>
        </w:pict>
      </w:r>
      <w:r w:rsidRPr="008B7B05">
        <w:rPr>
          <w:noProof/>
          <w:lang w:val="fr-FR" w:eastAsia="fr-FR"/>
        </w:rPr>
        <w:pict>
          <v:polyline id="_x0000_s1150" style="position:absolute;left:0;text-align:left;z-index:251575296;mso-position-horizontal:absolute;mso-position-horizontal-relative:text;mso-position-vertical:absolute;mso-position-vertical-relative:text;v-text-anchor:middle" points="393.95pt,15.95pt,432.5pt,15.95pt,432.5pt,59.65pt,31.35pt,59.65pt,31.35pt,21.7pt,58.35pt,21.7pt" coordsize="8023,874" filled="f" strokecolor="#0cf" strokeweight="1.59mm">
            <v:stroke endarrow="block" color2="#f30"/>
            <v:path arrowok="t"/>
          </v:polyline>
        </w:pict>
      </w:r>
      <w:r w:rsidRPr="008B7B05">
        <w:rPr>
          <w:noProof/>
          <w:lang w:val="fr-FR" w:eastAsia="fr-FR"/>
        </w:rPr>
        <w:pict>
          <v:shape id="_x0000_s1151" type="#_x0000_t202" style="position:absolute;left:0;text-align:left;margin-left:77.3pt;margin-top:11.95pt;width:44.8pt;height:21.65pt;z-index:251576320;mso-wrap-distance-left:9.05pt;mso-wrap-distance-right:9.05pt" stroked="f">
            <v:fill opacity="0" color2="black"/>
            <v:textbox style="mso-next-textbox:#_x0000_s1151" inset="0,0,0,0">
              <w:txbxContent>
                <w:p w:rsidR="008D1C56" w:rsidRDefault="008D1C56">
                  <w:pPr>
                    <w:rPr>
                      <w:i/>
                      <w:sz w:val="20"/>
                    </w:rPr>
                  </w:pPr>
                  <w:r>
                    <w:rPr>
                      <w:i/>
                      <w:sz w:val="20"/>
                    </w:rPr>
                    <w:t>action</w:t>
                  </w:r>
                </w:p>
              </w:txbxContent>
            </v:textbox>
          </v:shape>
        </w:pict>
      </w:r>
      <w:r w:rsidRPr="008B7B05">
        <w:rPr>
          <w:noProof/>
          <w:lang w:val="fr-FR" w:eastAsia="fr-FR"/>
        </w:rPr>
        <w:pict>
          <v:shape id="_x0000_s1152" type="#_x0000_t202" style="position:absolute;left:0;text-align:left;margin-left:328.6pt;margin-top:4.5pt;width:44.8pt;height:21.65pt;z-index:251577344;mso-wrap-distance-left:9.05pt;mso-wrap-distance-right:9.05pt" stroked="f">
            <v:fill opacity="0" color2="black"/>
            <v:textbox style="mso-next-textbox:#_x0000_s1152" inset="0,0,0,0">
              <w:txbxContent>
                <w:p w:rsidR="008D1C56" w:rsidRDefault="008D1C56">
                  <w:pPr>
                    <w:jc w:val="right"/>
                    <w:rPr>
                      <w:i/>
                      <w:sz w:val="20"/>
                    </w:rPr>
                  </w:pPr>
                  <w:r>
                    <w:rPr>
                      <w:i/>
                      <w:sz w:val="20"/>
                    </w:rPr>
                    <w:t>event</w:t>
                  </w:r>
                </w:p>
              </w:txbxContent>
            </v:textbox>
          </v:shape>
        </w:pict>
      </w:r>
      <w:r w:rsidRPr="008B7B05">
        <w:rPr>
          <w:noProof/>
          <w:lang w:val="fr-FR" w:eastAsia="fr-FR"/>
        </w:rPr>
        <w:pict>
          <v:line id="_x0000_s1153" style="position:absolute;left:0;text-align:left;z-index:251578368" from="372.7pt,15.45pt" to="389.45pt,15.45pt" strokeweight=".26mm">
            <v:stroke endarrow="block" joinstyle="miter"/>
          </v:line>
        </w:pict>
      </w:r>
    </w:p>
    <w:p w:rsidR="00AB3134" w:rsidRPr="008978B9" w:rsidRDefault="008B7B05" w:rsidP="00102F3C">
      <w:pPr>
        <w:jc w:val="both"/>
        <w:rPr>
          <w:rFonts w:cs="Arial"/>
          <w:lang w:val="en-GB"/>
        </w:rPr>
      </w:pPr>
      <w:r w:rsidRPr="008B7B05">
        <w:rPr>
          <w:noProof/>
          <w:lang w:val="fr-FR" w:eastAsia="fr-FR"/>
        </w:rPr>
        <w:pict>
          <v:line id="_x0000_s1154" style="position:absolute;left:0;text-align:left;z-index:251579392" from="158pt,12.55pt" to="174.75pt,12.55pt" strokeweight=".26mm">
            <v:stroke endarrow="block" joinstyle="miter"/>
          </v:line>
        </w:pict>
      </w:r>
      <w:r w:rsidRPr="008B7B05">
        <w:rPr>
          <w:noProof/>
          <w:lang w:val="fr-FR" w:eastAsia="fr-FR"/>
        </w:rPr>
        <w:pict>
          <v:shape id="_x0000_s1155" type="#_x0000_t202" style="position:absolute;left:0;text-align:left;margin-left:77.3pt;margin-top:6.4pt;width:44.8pt;height:21.65pt;z-index:251580416;mso-wrap-distance-left:9.05pt;mso-wrap-distance-right:9.05pt" stroked="f">
            <v:fill opacity="0" color2="black"/>
            <v:textbox style="mso-next-textbox:#_x0000_s1155" inset="0,0,0,0">
              <w:txbxContent>
                <w:p w:rsidR="008D1C56" w:rsidRDefault="008D1C56">
                  <w:pPr>
                    <w:rPr>
                      <w:i/>
                      <w:sz w:val="20"/>
                    </w:rPr>
                  </w:pPr>
                  <w:r>
                    <w:rPr>
                      <w:i/>
                      <w:sz w:val="20"/>
                    </w:rPr>
                    <w:t>action</w:t>
                  </w:r>
                </w:p>
              </w:txbxContent>
            </v:textbox>
          </v:shape>
        </w:pict>
      </w:r>
      <w:r w:rsidRPr="008B7B05">
        <w:rPr>
          <w:noProof/>
          <w:lang w:val="fr-FR" w:eastAsia="fr-FR"/>
        </w:rPr>
        <w:pict>
          <v:shape id="_x0000_s1156" type="#_x0000_t202" style="position:absolute;left:0;text-align:left;margin-left:291.35pt;margin-top:3.7pt;width:44.8pt;height:21.65pt;z-index:251581440;mso-wrap-distance-left:9.05pt;mso-wrap-distance-right:9.05pt" stroked="f">
            <v:fill opacity="0" color2="black"/>
            <v:textbox style="mso-next-textbox:#_x0000_s1156" inset="0,0,0,0">
              <w:txbxContent>
                <w:p w:rsidR="008D1C56" w:rsidRDefault="008D1C56">
                  <w:pPr>
                    <w:rPr>
                      <w:i/>
                      <w:sz w:val="20"/>
                    </w:rPr>
                  </w:pPr>
                  <w:r>
                    <w:rPr>
                      <w:i/>
                      <w:sz w:val="20"/>
                    </w:rPr>
                    <w:t>action</w:t>
                  </w:r>
                </w:p>
              </w:txbxContent>
            </v:textbox>
          </v:shape>
        </w:pict>
      </w:r>
      <w:r w:rsidRPr="008B7B05">
        <w:rPr>
          <w:noProof/>
          <w:lang w:val="fr-FR" w:eastAsia="fr-FR"/>
        </w:rPr>
        <w:pict>
          <v:line id="_x0000_s1157" style="position:absolute;left:0;text-align:left;flip:x;z-index:251582464" from="278.2pt,14.7pt" to="294.95pt,14.7pt" strokeweight=".26mm">
            <v:stroke endarrow="block" joinstyle="miter"/>
          </v:line>
        </w:pict>
      </w:r>
      <w:r w:rsidRPr="008B7B05">
        <w:rPr>
          <w:noProof/>
          <w:lang w:val="fr-FR" w:eastAsia="fr-FR"/>
        </w:rPr>
        <w:pict>
          <v:shape id="_x0000_s1158" type="#_x0000_t202" style="position:absolute;left:0;text-align:left;margin-left:113.25pt;margin-top:7.05pt;width:44.8pt;height:21.65pt;z-index:251583488;mso-wrap-distance-left:9.05pt;mso-wrap-distance-right:9.05pt" stroked="f">
            <v:fill opacity="0" color2="black"/>
            <v:textbox style="mso-next-textbox:#_x0000_s1158" inset="0,0,0,0">
              <w:txbxContent>
                <w:p w:rsidR="008D1C56" w:rsidRDefault="008D1C56">
                  <w:pPr>
                    <w:jc w:val="right"/>
                    <w:rPr>
                      <w:i/>
                      <w:sz w:val="20"/>
                    </w:rPr>
                  </w:pPr>
                  <w:r>
                    <w:rPr>
                      <w:i/>
                      <w:sz w:val="20"/>
                    </w:rPr>
                    <w:t>event</w:t>
                  </w:r>
                </w:p>
              </w:txbxContent>
            </v:textbox>
          </v:shape>
        </w:pict>
      </w:r>
      <w:r w:rsidRPr="008B7B05">
        <w:rPr>
          <w:noProof/>
          <w:lang w:val="fr-FR" w:eastAsia="fr-FR"/>
        </w:rPr>
        <w:pict>
          <v:line id="_x0000_s1159" style="position:absolute;left:0;text-align:left;flip:x;z-index:251584512" from="63.5pt,5.85pt" to="80.25pt,5.85pt" strokeweight=".26mm">
            <v:stroke endarrow="block" joinstyle="miter"/>
          </v:line>
        </w:pict>
      </w:r>
    </w:p>
    <w:p w:rsidR="00AB3134" w:rsidRPr="008978B9" w:rsidDel="00C1197E" w:rsidRDefault="00AB3134" w:rsidP="00102F3C">
      <w:pPr>
        <w:jc w:val="both"/>
        <w:rPr>
          <w:del w:id="115" w:author="Claire" w:date="2010-05-07T11:35:00Z"/>
          <w:rFonts w:cs="Arial"/>
          <w:lang w:val="en-GB"/>
        </w:rPr>
      </w:pPr>
    </w:p>
    <w:p w:rsidR="00AB3134" w:rsidRPr="008978B9" w:rsidRDefault="00AB3134" w:rsidP="00102F3C">
      <w:pPr>
        <w:jc w:val="both"/>
        <w:rPr>
          <w:rFonts w:cs="Arial"/>
          <w:lang w:val="en-GB"/>
        </w:rPr>
      </w:pPr>
    </w:p>
    <w:p w:rsidR="00AB3134" w:rsidRDefault="00AB3134" w:rsidP="00C66C48">
      <w:pPr>
        <w:pStyle w:val="Menus"/>
        <w:rPr>
          <w:rFonts w:ascii="Arial" w:hAnsi="Arial" w:cs="Arial"/>
          <w:b w:val="0"/>
          <w:color w:val="000000"/>
          <w:szCs w:val="22"/>
          <w:lang w:eastAsia="fr-FR"/>
        </w:rPr>
      </w:pPr>
      <w:r w:rsidRPr="00C66C48">
        <w:rPr>
          <w:rFonts w:ascii="Arial" w:hAnsi="Arial" w:cs="Arial"/>
          <w:b w:val="0"/>
          <w:color w:val="000000"/>
          <w:szCs w:val="22"/>
          <w:lang w:eastAsia="fr-FR"/>
        </w:rPr>
        <w:t>In the remainder of this tutorial, the link description will be the following:</w:t>
      </w:r>
    </w:p>
    <w:p w:rsidR="00AB3134" w:rsidRPr="00977845" w:rsidRDefault="00AB3134" w:rsidP="00C66C48">
      <w:pPr>
        <w:pStyle w:val="Menus"/>
        <w:rPr>
          <w:rStyle w:val="Dossier"/>
          <w:rFonts w:ascii="Arial" w:hAnsi="Arial" w:cs="Arial"/>
          <w:szCs w:val="22"/>
          <w:lang w:val="fr-FR"/>
        </w:rPr>
      </w:pPr>
      <w:r w:rsidRPr="003C5533">
        <w:rPr>
          <w:rFonts w:ascii="Arial" w:hAnsi="Arial" w:cs="Arial"/>
          <w:color w:val="000000"/>
          <w:szCs w:val="22"/>
          <w:lang w:eastAsia="fr-FR"/>
        </w:rPr>
        <w:lastRenderedPageBreak/>
        <w:t xml:space="preserve"> </w:t>
      </w:r>
      <w:r w:rsidR="00B8370C" w:rsidRPr="004F0923">
        <w:rPr>
          <w:rFonts w:ascii="Arial" w:hAnsi="Arial" w:cs="Arial"/>
          <w:color w:val="000000"/>
          <w:szCs w:val="22"/>
          <w:lang w:val="fr-FR" w:eastAsia="fr-FR"/>
        </w:rPr>
        <w:br/>
      </w:r>
      <w:proofErr w:type="spellStart"/>
      <w:r w:rsidRPr="00977845">
        <w:rPr>
          <w:rStyle w:val="Dossier"/>
          <w:rFonts w:ascii="Arial" w:hAnsi="Arial" w:cs="Arial"/>
          <w:szCs w:val="22"/>
          <w:lang w:val="fr-FR"/>
        </w:rPr>
        <w:t>Group.Fonction</w:t>
      </w:r>
      <w:proofErr w:type="spellEnd"/>
      <w:r w:rsidRPr="00977845">
        <w:rPr>
          <w:rStyle w:val="Dossier"/>
          <w:rFonts w:ascii="Arial" w:hAnsi="Arial" w:cs="Arial"/>
          <w:szCs w:val="22"/>
          <w:lang w:val="fr-FR"/>
        </w:rPr>
        <w:t xml:space="preserve">.Event </w:t>
      </w:r>
      <w:r w:rsidRPr="0022654F">
        <w:rPr>
          <w:rFonts w:ascii="Arial" w:hAnsi="Arial" w:cs="Arial"/>
          <w:szCs w:val="22"/>
          <w:lang w:val="fr-FR"/>
        </w:rPr>
        <w:t>&gt;</w:t>
      </w:r>
      <w:r w:rsidRPr="00977845">
        <w:rPr>
          <w:rStyle w:val="Dossier"/>
          <w:rFonts w:ascii="Arial" w:hAnsi="Arial" w:cs="Arial"/>
          <w:szCs w:val="22"/>
          <w:lang w:val="fr-FR"/>
        </w:rPr>
        <w:t xml:space="preserve"> </w:t>
      </w:r>
      <w:proofErr w:type="spellStart"/>
      <w:r w:rsidRPr="00977845">
        <w:rPr>
          <w:rStyle w:val="Dossier"/>
          <w:rFonts w:ascii="Arial" w:hAnsi="Arial" w:cs="Arial"/>
          <w:szCs w:val="22"/>
          <w:lang w:val="fr-FR"/>
        </w:rPr>
        <w:t>Group.Fonction</w:t>
      </w:r>
      <w:proofErr w:type="spellEnd"/>
      <w:r w:rsidRPr="00977845">
        <w:rPr>
          <w:rStyle w:val="Dossier"/>
          <w:rFonts w:ascii="Arial" w:hAnsi="Arial" w:cs="Arial"/>
          <w:szCs w:val="22"/>
          <w:lang w:val="fr-FR"/>
        </w:rPr>
        <w:t>.Action</w:t>
      </w:r>
    </w:p>
    <w:p w:rsidR="00AB3134" w:rsidRPr="00C66C48" w:rsidRDefault="00AB3134" w:rsidP="00C66C48">
      <w:pPr>
        <w:spacing w:after="0"/>
        <w:rPr>
          <w:rFonts w:cs="Arial"/>
          <w:color w:val="000000"/>
          <w:lang w:eastAsia="fr-FR"/>
        </w:rPr>
      </w:pPr>
      <w:r w:rsidRPr="00C66C48">
        <w:rPr>
          <w:rFonts w:cs="Arial"/>
          <w:color w:val="000000"/>
          <w:lang w:eastAsia="fr-FR"/>
        </w:rPr>
        <w:t xml:space="preserve">To create links between functions, right click on the source function, select the desired event </w:t>
      </w:r>
      <w:r>
        <w:rPr>
          <w:rFonts w:cs="Arial"/>
          <w:color w:val="000000"/>
          <w:lang w:eastAsia="fr-FR"/>
        </w:rPr>
        <w:t>here</w:t>
      </w:r>
      <w:r w:rsidRPr="00C66C48">
        <w:rPr>
          <w:rFonts w:cs="Arial"/>
          <w:color w:val="000000"/>
          <w:lang w:eastAsia="fr-FR"/>
        </w:rPr>
        <w:t xml:space="preserve"> "Left Click".</w:t>
      </w:r>
    </w:p>
    <w:p w:rsidR="00AB3134" w:rsidRDefault="00166F9F" w:rsidP="00777F88">
      <w:pPr>
        <w:jc w:val="center"/>
      </w:pPr>
      <w:r>
        <w:rPr>
          <w:noProof/>
          <w:lang w:val="fr-FR" w:eastAsia="fr-FR"/>
        </w:rPr>
        <w:drawing>
          <wp:inline distT="0" distB="0" distL="0" distR="0">
            <wp:extent cx="1561465" cy="1602740"/>
            <wp:effectExtent l="19050" t="0" r="635"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9"/>
                    <a:srcRect/>
                    <a:stretch>
                      <a:fillRect/>
                    </a:stretch>
                  </pic:blipFill>
                  <pic:spPr bwMode="auto">
                    <a:xfrm>
                      <a:off x="0" y="0"/>
                      <a:ext cx="1561465" cy="1602740"/>
                    </a:xfrm>
                    <a:prstGeom prst="rect">
                      <a:avLst/>
                    </a:prstGeom>
                    <a:solidFill>
                      <a:srgbClr val="FFFFFF"/>
                    </a:solidFill>
                    <a:ln w="9525">
                      <a:noFill/>
                      <a:miter lim="800000"/>
                      <a:headEnd/>
                      <a:tailEnd/>
                    </a:ln>
                  </pic:spPr>
                </pic:pic>
              </a:graphicData>
            </a:graphic>
          </wp:inline>
        </w:drawing>
      </w:r>
    </w:p>
    <w:p w:rsidR="00AB3134" w:rsidRDefault="00AB3134" w:rsidP="00C66C48">
      <w:pPr>
        <w:spacing w:after="0"/>
        <w:rPr>
          <w:rFonts w:cs="Arial"/>
          <w:color w:val="000000"/>
          <w:lang w:eastAsia="fr-FR"/>
        </w:rPr>
      </w:pPr>
      <w:r w:rsidRPr="00C66C48">
        <w:rPr>
          <w:rFonts w:cs="Arial"/>
          <w:color w:val="000000"/>
          <w:lang w:eastAsia="fr-FR"/>
        </w:rPr>
        <w:t>Move the blue link from the source to the destination</w:t>
      </w:r>
      <w:r w:rsidRPr="00082D65">
        <w:rPr>
          <w:rFonts w:cs="Arial"/>
          <w:color w:val="000000"/>
          <w:lang w:eastAsia="fr-FR"/>
        </w:rPr>
        <w:t xml:space="preserve"> function</w:t>
      </w:r>
      <w:r w:rsidRPr="00C66C48">
        <w:rPr>
          <w:rFonts w:cs="Arial"/>
          <w:color w:val="000000"/>
          <w:lang w:eastAsia="fr-FR"/>
        </w:rPr>
        <w:t xml:space="preserve"> </w:t>
      </w:r>
    </w:p>
    <w:p w:rsidR="00AB3134" w:rsidRPr="00C66C48" w:rsidRDefault="00166F9F" w:rsidP="000A09C2">
      <w:pPr>
        <w:spacing w:after="0"/>
        <w:jc w:val="center"/>
        <w:rPr>
          <w:rFonts w:cs="Arial"/>
          <w:color w:val="000000"/>
          <w:lang w:eastAsia="fr-FR"/>
        </w:rPr>
      </w:pPr>
      <w:r>
        <w:rPr>
          <w:noProof/>
          <w:lang w:val="fr-FR" w:eastAsia="fr-FR"/>
        </w:rPr>
        <w:drawing>
          <wp:inline distT="0" distB="0" distL="0" distR="0">
            <wp:extent cx="3451860" cy="1222375"/>
            <wp:effectExtent l="1905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0"/>
                    <a:srcRect/>
                    <a:stretch>
                      <a:fillRect/>
                    </a:stretch>
                  </pic:blipFill>
                  <pic:spPr bwMode="auto">
                    <a:xfrm>
                      <a:off x="0" y="0"/>
                      <a:ext cx="3451860" cy="1222375"/>
                    </a:xfrm>
                    <a:prstGeom prst="rect">
                      <a:avLst/>
                    </a:prstGeom>
                    <a:noFill/>
                    <a:ln w="9525">
                      <a:noFill/>
                      <a:miter lim="800000"/>
                      <a:headEnd/>
                      <a:tailEnd/>
                    </a:ln>
                  </pic:spPr>
                </pic:pic>
              </a:graphicData>
            </a:graphic>
          </wp:inline>
        </w:drawing>
      </w:r>
      <w:r w:rsidR="00AB3134" w:rsidRPr="00C66C48">
        <w:rPr>
          <w:rFonts w:cs="Arial"/>
          <w:color w:val="000000"/>
          <w:lang w:eastAsia="fr-FR"/>
        </w:rPr>
        <w:br/>
        <w:t xml:space="preserve">Right click on the destination </w:t>
      </w:r>
      <w:r w:rsidR="00AB3134" w:rsidRPr="00082D65">
        <w:rPr>
          <w:rFonts w:cs="Arial"/>
          <w:color w:val="000000"/>
          <w:lang w:eastAsia="fr-FR"/>
        </w:rPr>
        <w:t xml:space="preserve">function </w:t>
      </w:r>
      <w:r w:rsidR="00AB3134" w:rsidRPr="00C66C48">
        <w:rPr>
          <w:rFonts w:cs="Arial"/>
          <w:color w:val="000000"/>
          <w:lang w:eastAsia="fr-FR"/>
        </w:rPr>
        <w:t xml:space="preserve">and then click on the desired action, here </w:t>
      </w:r>
      <w:r w:rsidR="00AB3134" w:rsidRPr="00082D65">
        <w:rPr>
          <w:rFonts w:cs="Arial"/>
          <w:color w:val="000000"/>
          <w:lang w:eastAsia="fr-FR"/>
        </w:rPr>
        <w:t>“</w:t>
      </w:r>
      <w:r w:rsidR="00AB3134" w:rsidRPr="00C66C48">
        <w:rPr>
          <w:rFonts w:cs="Arial"/>
          <w:color w:val="000000"/>
          <w:lang w:eastAsia="fr-FR"/>
        </w:rPr>
        <w:t>open "</w:t>
      </w:r>
    </w:p>
    <w:p w:rsidR="00AB3134" w:rsidRPr="00082D65" w:rsidRDefault="00AB3134" w:rsidP="00777F88">
      <w:pPr>
        <w:rPr>
          <w:rFonts w:cs="Arial"/>
        </w:rPr>
      </w:pPr>
    </w:p>
    <w:p w:rsidR="00AB3134" w:rsidRPr="00082D65" w:rsidRDefault="00166F9F" w:rsidP="00777F88">
      <w:pPr>
        <w:jc w:val="center"/>
        <w:rPr>
          <w:rFonts w:cs="Arial"/>
        </w:rPr>
      </w:pPr>
      <w:r>
        <w:rPr>
          <w:noProof/>
          <w:lang w:val="fr-FR" w:eastAsia="fr-FR"/>
        </w:rPr>
        <w:drawing>
          <wp:inline distT="0" distB="0" distL="0" distR="0">
            <wp:extent cx="3822065" cy="1397000"/>
            <wp:effectExtent l="19050" t="0" r="6985"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1"/>
                    <a:srcRect/>
                    <a:stretch>
                      <a:fillRect/>
                    </a:stretch>
                  </pic:blipFill>
                  <pic:spPr bwMode="auto">
                    <a:xfrm>
                      <a:off x="0" y="0"/>
                      <a:ext cx="3822065" cy="1397000"/>
                    </a:xfrm>
                    <a:prstGeom prst="rect">
                      <a:avLst/>
                    </a:prstGeom>
                    <a:noFill/>
                    <a:ln w="9525">
                      <a:noFill/>
                      <a:miter lim="800000"/>
                      <a:headEnd/>
                      <a:tailEnd/>
                    </a:ln>
                  </pic:spPr>
                </pic:pic>
              </a:graphicData>
            </a:graphic>
          </wp:inline>
        </w:drawing>
      </w:r>
    </w:p>
    <w:p w:rsidR="00AB3134" w:rsidRPr="00082D65" w:rsidRDefault="00AB3134" w:rsidP="00082D65">
      <w:pPr>
        <w:spacing w:after="0"/>
        <w:rPr>
          <w:rFonts w:cs="Arial"/>
          <w:color w:val="000000"/>
          <w:lang w:eastAsia="fr-FR"/>
        </w:rPr>
      </w:pPr>
      <w:r w:rsidRPr="00082D65">
        <w:rPr>
          <w:rFonts w:cs="Arial"/>
          <w:color w:val="000000"/>
          <w:lang w:eastAsia="fr-FR"/>
        </w:rPr>
        <w:t>The link is now created.</w:t>
      </w:r>
    </w:p>
    <w:p w:rsidR="00AB3134" w:rsidRDefault="00166F9F" w:rsidP="000A09C2">
      <w:pPr>
        <w:jc w:val="center"/>
      </w:pPr>
      <w:r>
        <w:rPr>
          <w:noProof/>
          <w:lang w:val="fr-FR" w:eastAsia="fr-FR"/>
        </w:rPr>
        <w:drawing>
          <wp:inline distT="0" distB="0" distL="0" distR="0">
            <wp:extent cx="2856230" cy="1109345"/>
            <wp:effectExtent l="19050" t="0" r="127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2"/>
                    <a:srcRect/>
                    <a:stretch>
                      <a:fillRect/>
                    </a:stretch>
                  </pic:blipFill>
                  <pic:spPr bwMode="auto">
                    <a:xfrm>
                      <a:off x="0" y="0"/>
                      <a:ext cx="2856230" cy="1109345"/>
                    </a:xfrm>
                    <a:prstGeom prst="rect">
                      <a:avLst/>
                    </a:prstGeom>
                    <a:noFill/>
                    <a:ln w="9525">
                      <a:noFill/>
                      <a:miter lim="800000"/>
                      <a:headEnd/>
                      <a:tailEnd/>
                    </a:ln>
                  </pic:spPr>
                </pic:pic>
              </a:graphicData>
            </a:graphic>
          </wp:inline>
        </w:drawing>
      </w:r>
    </w:p>
    <w:p w:rsidR="00AB3134" w:rsidRDefault="00AB3134" w:rsidP="000A09C2">
      <w:r>
        <w:t>When you are drawing a link, you could remove its creation by pressing the “</w:t>
      </w:r>
      <w:proofErr w:type="spellStart"/>
      <w:r>
        <w:t>echap</w:t>
      </w:r>
      <w:proofErr w:type="spellEnd"/>
      <w:r>
        <w:t>” key.</w:t>
      </w:r>
    </w:p>
    <w:p w:rsidR="00AB3134" w:rsidRPr="00243F6D" w:rsidRDefault="00AB3134" w:rsidP="00243F6D">
      <w:r w:rsidRPr="00243F6D">
        <w:br w:type="page"/>
      </w:r>
      <w:r w:rsidRPr="00243F6D">
        <w:lastRenderedPageBreak/>
        <w:t xml:space="preserve">To select several </w:t>
      </w:r>
      <w:proofErr w:type="spellStart"/>
      <w:r w:rsidRPr="00243F6D">
        <w:t>plugITs</w:t>
      </w:r>
      <w:proofErr w:type="spellEnd"/>
      <w:r w:rsidRPr="00243F6D">
        <w:t xml:space="preserve">, do a </w:t>
      </w:r>
      <w:proofErr w:type="spellStart"/>
      <w:r w:rsidRPr="00243F6D">
        <w:t>Ctrl+clic</w:t>
      </w:r>
      <w:proofErr w:type="spellEnd"/>
      <w:r w:rsidRPr="00243F6D">
        <w:t xml:space="preserve"> on the </w:t>
      </w:r>
      <w:proofErr w:type="spellStart"/>
      <w:r w:rsidRPr="00243F6D">
        <w:t>plugITs</w:t>
      </w:r>
      <w:proofErr w:type="spellEnd"/>
      <w:r w:rsidRPr="00243F6D">
        <w:t xml:space="preserve"> to select </w:t>
      </w:r>
    </w:p>
    <w:p w:rsidR="00AB3134" w:rsidRDefault="003D4FB7" w:rsidP="00243F6D">
      <w:pPr>
        <w:jc w:val="center"/>
        <w:rPr>
          <w:lang w:val="fr-FR"/>
        </w:rPr>
      </w:pPr>
      <w:r>
        <w:rPr>
          <w:noProof/>
          <w:lang w:val="fr-FR" w:eastAsia="fr-FR"/>
        </w:rPr>
        <w:drawing>
          <wp:inline distT="0" distB="0" distL="0" distR="0">
            <wp:extent cx="2373630" cy="1222375"/>
            <wp:effectExtent l="19050" t="0" r="762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3"/>
                    <a:srcRect l="8975" t="26199" r="72125" b="56889"/>
                    <a:stretch>
                      <a:fillRect/>
                    </a:stretch>
                  </pic:blipFill>
                  <pic:spPr bwMode="auto">
                    <a:xfrm>
                      <a:off x="0" y="0"/>
                      <a:ext cx="2373630" cy="1222375"/>
                    </a:xfrm>
                    <a:prstGeom prst="rect">
                      <a:avLst/>
                    </a:prstGeom>
                    <a:noFill/>
                    <a:ln w="9525">
                      <a:noFill/>
                      <a:miter lim="800000"/>
                      <a:headEnd/>
                      <a:tailEnd/>
                    </a:ln>
                  </pic:spPr>
                </pic:pic>
              </a:graphicData>
            </a:graphic>
          </wp:inline>
        </w:drawing>
      </w:r>
    </w:p>
    <w:p w:rsidR="00AB3134" w:rsidRPr="00243F6D" w:rsidRDefault="00AB3134" w:rsidP="00243F6D">
      <w:pPr>
        <w:rPr>
          <w:lang w:val="en-GB"/>
        </w:rPr>
      </w:pPr>
      <w:r w:rsidRPr="00243F6D">
        <w:rPr>
          <w:lang w:val="en-GB"/>
        </w:rPr>
        <w:t xml:space="preserve">To duplicate a </w:t>
      </w:r>
      <w:proofErr w:type="spellStart"/>
      <w:r w:rsidRPr="00243F6D">
        <w:rPr>
          <w:lang w:val="en-GB"/>
        </w:rPr>
        <w:t>plugITs</w:t>
      </w:r>
      <w:proofErr w:type="spellEnd"/>
      <w:r w:rsidRPr="00243F6D">
        <w:rPr>
          <w:lang w:val="en-GB"/>
        </w:rPr>
        <w:t xml:space="preserve"> group, select them and by a right click choose </w:t>
      </w:r>
      <w:r>
        <w:rPr>
          <w:lang w:val="en-GB"/>
        </w:rPr>
        <w:t>“</w:t>
      </w:r>
      <w:r w:rsidRPr="00243F6D">
        <w:rPr>
          <w:lang w:val="en-GB"/>
        </w:rPr>
        <w:t>copy</w:t>
      </w:r>
      <w:r>
        <w:rPr>
          <w:lang w:val="en-GB"/>
        </w:rPr>
        <w:t>”</w:t>
      </w:r>
      <w:r w:rsidRPr="00243F6D">
        <w:rPr>
          <w:lang w:val="en-GB"/>
        </w:rPr>
        <w:t xml:space="preserve"> (</w:t>
      </w:r>
      <w:proofErr w:type="spellStart"/>
      <w:r w:rsidRPr="00243F6D">
        <w:rPr>
          <w:lang w:val="en-GB"/>
        </w:rPr>
        <w:t>Ctrl+C</w:t>
      </w:r>
      <w:proofErr w:type="spellEnd"/>
      <w:r w:rsidRPr="00243F6D">
        <w:rPr>
          <w:lang w:val="en-GB"/>
        </w:rPr>
        <w:t>). After, a right click to choose « paste » (</w:t>
      </w:r>
      <w:proofErr w:type="spellStart"/>
      <w:r w:rsidRPr="00243F6D">
        <w:rPr>
          <w:lang w:val="en-GB"/>
        </w:rPr>
        <w:t>Ctrl+V</w:t>
      </w:r>
      <w:proofErr w:type="spellEnd"/>
      <w:r w:rsidRPr="00243F6D">
        <w:rPr>
          <w:lang w:val="en-GB"/>
        </w:rPr>
        <w:t>) in the edition window allows you to paste the group</w:t>
      </w:r>
      <w:ins w:id="116" w:author="Claire" w:date="2010-05-04T17:13:00Z">
        <w:r w:rsidR="000C6F23">
          <w:rPr>
            <w:lang w:val="en-GB"/>
          </w:rPr>
          <w:t xml:space="preserve"> or Cut (</w:t>
        </w:r>
        <w:proofErr w:type="spellStart"/>
        <w:r w:rsidR="000C6F23">
          <w:rPr>
            <w:lang w:val="en-GB"/>
          </w:rPr>
          <w:t>Ctrl+X</w:t>
        </w:r>
        <w:proofErr w:type="spellEnd"/>
        <w:r w:rsidR="000C6F23">
          <w:rPr>
            <w:lang w:val="en-GB"/>
          </w:rPr>
          <w:t>) then Paste (</w:t>
        </w:r>
        <w:proofErr w:type="spellStart"/>
        <w:r w:rsidR="000C6F23">
          <w:rPr>
            <w:lang w:val="en-GB"/>
          </w:rPr>
          <w:t>Ctrl+V</w:t>
        </w:r>
        <w:proofErr w:type="spellEnd"/>
        <w:r w:rsidR="000C6F23">
          <w:rPr>
            <w:lang w:val="en-GB"/>
          </w:rPr>
          <w:t>)</w:t>
        </w:r>
      </w:ins>
      <w:del w:id="117" w:author="Claire" w:date="2010-05-04T17:13:00Z">
        <w:r w:rsidRPr="00243F6D" w:rsidDel="000C6F23">
          <w:rPr>
            <w:lang w:val="en-GB"/>
          </w:rPr>
          <w:delText>.</w:delText>
        </w:r>
      </w:del>
    </w:p>
    <w:p w:rsidR="00AB3134" w:rsidRPr="00243F6D" w:rsidRDefault="004E3C8F" w:rsidP="00243F6D">
      <w:pPr>
        <w:jc w:val="center"/>
        <w:rPr>
          <w:lang w:val="en-GB"/>
        </w:rPr>
      </w:pPr>
      <w:ins w:id="118" w:author="Claire" w:date="2010-05-04T17:13:00Z">
        <w:r>
          <w:rPr>
            <w:noProof/>
            <w:lang w:val="fr-FR" w:eastAsia="fr-FR"/>
            <w:rPrChange w:id="119">
              <w:rPr>
                <w:noProof/>
                <w:color w:val="0000FF"/>
                <w:u w:val="single"/>
                <w:lang w:val="fr-FR" w:eastAsia="fr-FR"/>
              </w:rPr>
            </w:rPrChange>
          </w:rPr>
          <w:drawing>
            <wp:inline distT="0" distB="0" distL="0" distR="0">
              <wp:extent cx="1240790" cy="3122295"/>
              <wp:effectExtent l="19050" t="0" r="0" b="0"/>
              <wp:docPr id="290"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4"/>
                      <a:srcRect l="59865" t="39273" r="34447" b="23250"/>
                      <a:stretch>
                        <a:fillRect/>
                      </a:stretch>
                    </pic:blipFill>
                    <pic:spPr bwMode="auto">
                      <a:xfrm>
                        <a:off x="0" y="0"/>
                        <a:ext cx="1240790" cy="3122295"/>
                      </a:xfrm>
                      <a:prstGeom prst="rect">
                        <a:avLst/>
                      </a:prstGeom>
                      <a:noFill/>
                      <a:ln w="9525">
                        <a:noFill/>
                        <a:miter lim="800000"/>
                        <a:headEnd/>
                        <a:tailEnd/>
                      </a:ln>
                    </pic:spPr>
                  </pic:pic>
                </a:graphicData>
              </a:graphic>
            </wp:inline>
          </w:drawing>
        </w:r>
      </w:ins>
      <w:r w:rsidR="00AB3134" w:rsidRPr="00243F6D">
        <w:rPr>
          <w:lang w:val="en-GB"/>
        </w:rPr>
        <w:t xml:space="preserve">   </w:t>
      </w:r>
      <w:del w:id="120" w:author="Claire" w:date="2010-05-04T17:13:00Z">
        <w:r>
          <w:rPr>
            <w:noProof/>
            <w:lang w:val="fr-FR" w:eastAsia="fr-FR"/>
            <w:rPrChange w:id="121">
              <w:rPr>
                <w:noProof/>
                <w:color w:val="0000FF"/>
                <w:u w:val="single"/>
                <w:lang w:val="fr-FR" w:eastAsia="fr-FR"/>
              </w:rPr>
            </w:rPrChange>
          </w:rPr>
          <w:drawing>
            <wp:inline distT="0" distB="0" distL="0" distR="0">
              <wp:extent cx="1828800" cy="2065020"/>
              <wp:effectExtent l="1905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5"/>
                      <a:srcRect l="8760" t="27083" r="67403" b="30583"/>
                      <a:stretch>
                        <a:fillRect/>
                      </a:stretch>
                    </pic:blipFill>
                    <pic:spPr bwMode="auto">
                      <a:xfrm>
                        <a:off x="0" y="0"/>
                        <a:ext cx="1828800" cy="2065020"/>
                      </a:xfrm>
                      <a:prstGeom prst="rect">
                        <a:avLst/>
                      </a:prstGeom>
                      <a:noFill/>
                      <a:ln w="9525">
                        <a:noFill/>
                        <a:miter lim="800000"/>
                        <a:headEnd/>
                        <a:tailEnd/>
                      </a:ln>
                    </pic:spPr>
                  </pic:pic>
                </a:graphicData>
              </a:graphic>
            </wp:inline>
          </w:drawing>
        </w:r>
      </w:del>
      <w:r w:rsidR="00AB3134" w:rsidRPr="00243F6D">
        <w:rPr>
          <w:lang w:val="en-GB"/>
        </w:rPr>
        <w:t xml:space="preserve"> </w:t>
      </w:r>
      <w:r w:rsidR="003D4FB7">
        <w:rPr>
          <w:noProof/>
          <w:lang w:val="fr-FR" w:eastAsia="fr-FR"/>
        </w:rPr>
        <w:drawing>
          <wp:inline distT="0" distB="0" distL="0" distR="0">
            <wp:extent cx="2545700" cy="1332411"/>
            <wp:effectExtent l="19050" t="0" r="700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6"/>
                    <a:srcRect l="7903" t="28017" r="72795" b="55861"/>
                    <a:stretch>
                      <a:fillRect/>
                    </a:stretch>
                  </pic:blipFill>
                  <pic:spPr bwMode="auto">
                    <a:xfrm>
                      <a:off x="0" y="0"/>
                      <a:ext cx="2548109" cy="1333672"/>
                    </a:xfrm>
                    <a:prstGeom prst="rect">
                      <a:avLst/>
                    </a:prstGeom>
                    <a:noFill/>
                    <a:ln w="9525">
                      <a:noFill/>
                      <a:miter lim="800000"/>
                      <a:headEnd/>
                      <a:tailEnd/>
                    </a:ln>
                  </pic:spPr>
                </pic:pic>
              </a:graphicData>
            </a:graphic>
          </wp:inline>
        </w:drawing>
      </w:r>
      <w:r w:rsidR="00AB3134" w:rsidRPr="00243F6D">
        <w:rPr>
          <w:lang w:val="en-GB"/>
        </w:rPr>
        <w:t xml:space="preserve"> </w:t>
      </w:r>
    </w:p>
    <w:p w:rsidR="00AB3134" w:rsidRDefault="00AB3134" w:rsidP="00243F6D">
      <w:pPr>
        <w:rPr>
          <w:lang w:val="en-GB"/>
        </w:rPr>
      </w:pPr>
      <w:r w:rsidRPr="00243F6D">
        <w:rPr>
          <w:lang w:val="en-GB"/>
        </w:rPr>
        <w:t xml:space="preserve">Now, you could delete or edit your </w:t>
      </w:r>
      <w:proofErr w:type="spellStart"/>
      <w:r w:rsidRPr="00243F6D">
        <w:rPr>
          <w:lang w:val="en-GB"/>
        </w:rPr>
        <w:t>plugITs</w:t>
      </w:r>
      <w:proofErr w:type="spellEnd"/>
      <w:r w:rsidRPr="00243F6D">
        <w:rPr>
          <w:lang w:val="en-GB"/>
        </w:rPr>
        <w:t>.</w:t>
      </w:r>
    </w:p>
    <w:p w:rsidR="00906FB0" w:rsidRPr="00906FB0" w:rsidRDefault="00906FB0" w:rsidP="00906FB0">
      <w:r w:rsidRPr="00906FB0">
        <w:t xml:space="preserve">You can also make a multi-selection of </w:t>
      </w:r>
      <w:proofErr w:type="spellStart"/>
      <w:r w:rsidRPr="00906FB0">
        <w:t>PlugITs</w:t>
      </w:r>
      <w:proofErr w:type="spellEnd"/>
      <w:r w:rsidRPr="00906FB0">
        <w:t xml:space="preserve"> by clicking in the editor area then holding the left mouse button and moving your mouse</w:t>
      </w:r>
    </w:p>
    <w:p w:rsidR="00906FB0" w:rsidRPr="00906FB0" w:rsidRDefault="00906FB0" w:rsidP="00906FB0">
      <w:pPr>
        <w:jc w:val="center"/>
      </w:pPr>
      <w:r>
        <w:rPr>
          <w:noProof/>
          <w:lang w:val="fr-FR" w:eastAsia="fr-FR"/>
        </w:rPr>
        <w:drawing>
          <wp:inline distT="0" distB="0" distL="0" distR="0">
            <wp:extent cx="3109161" cy="1703107"/>
            <wp:effectExtent l="19050" t="0" r="0" b="0"/>
            <wp:docPr id="122" name="Image 36" descr="Multise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selection.jpg"/>
                    <pic:cNvPicPr/>
                  </pic:nvPicPr>
                  <pic:blipFill>
                    <a:blip r:embed="rId177"/>
                    <a:stretch>
                      <a:fillRect/>
                    </a:stretch>
                  </pic:blipFill>
                  <pic:spPr>
                    <a:xfrm>
                      <a:off x="0" y="0"/>
                      <a:ext cx="3114032" cy="1705775"/>
                    </a:xfrm>
                    <a:prstGeom prst="rect">
                      <a:avLst/>
                    </a:prstGeom>
                  </pic:spPr>
                </pic:pic>
              </a:graphicData>
            </a:graphic>
          </wp:inline>
        </w:drawing>
      </w:r>
    </w:p>
    <w:p w:rsidR="00906FB0" w:rsidRPr="00243F6D" w:rsidRDefault="00906FB0" w:rsidP="00243F6D">
      <w:pPr>
        <w:rPr>
          <w:lang w:val="en-GB"/>
        </w:rPr>
      </w:pPr>
    </w:p>
    <w:p w:rsidR="00AB3134" w:rsidRPr="00243F6D" w:rsidRDefault="00AB3134" w:rsidP="00243F6D">
      <w:pPr>
        <w:rPr>
          <w:lang w:val="en-GB"/>
        </w:rPr>
      </w:pPr>
      <w:r w:rsidRPr="00243F6D">
        <w:rPr>
          <w:lang w:val="en-GB"/>
        </w:rPr>
        <w:t xml:space="preserve">When mouse is over a link or a group of links, </w:t>
      </w:r>
      <w:r>
        <w:rPr>
          <w:lang w:val="en-GB"/>
        </w:rPr>
        <w:t xml:space="preserve">a bubble let you know the link between </w:t>
      </w:r>
      <w:proofErr w:type="spellStart"/>
      <w:r>
        <w:rPr>
          <w:lang w:val="en-GB"/>
        </w:rPr>
        <w:t>plugITs</w:t>
      </w:r>
      <w:proofErr w:type="spellEnd"/>
      <w:r>
        <w:rPr>
          <w:lang w:val="en-GB"/>
        </w:rPr>
        <w:t xml:space="preserve"> and the properties of these links.</w:t>
      </w:r>
    </w:p>
    <w:p w:rsidR="00AB3134" w:rsidRDefault="003D4FB7" w:rsidP="002E4A9A">
      <w:pPr>
        <w:jc w:val="center"/>
        <w:rPr>
          <w:lang w:val="fr-FR"/>
        </w:rPr>
      </w:pPr>
      <w:r>
        <w:rPr>
          <w:noProof/>
          <w:lang w:val="fr-FR" w:eastAsia="fr-FR"/>
        </w:rPr>
        <w:drawing>
          <wp:inline distT="0" distB="0" distL="0" distR="0">
            <wp:extent cx="3622074" cy="1067534"/>
            <wp:effectExtent l="1905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8"/>
                    <a:srcRect l="7361" t="14522" r="65344" b="72156"/>
                    <a:stretch>
                      <a:fillRect/>
                    </a:stretch>
                  </pic:blipFill>
                  <pic:spPr bwMode="auto">
                    <a:xfrm>
                      <a:off x="0" y="0"/>
                      <a:ext cx="3622966" cy="1067797"/>
                    </a:xfrm>
                    <a:prstGeom prst="rect">
                      <a:avLst/>
                    </a:prstGeom>
                    <a:noFill/>
                    <a:ln w="9525">
                      <a:noFill/>
                      <a:miter lim="800000"/>
                      <a:headEnd/>
                      <a:tailEnd/>
                    </a:ln>
                  </pic:spPr>
                </pic:pic>
              </a:graphicData>
            </a:graphic>
          </wp:inline>
        </w:drawing>
      </w:r>
    </w:p>
    <w:p w:rsidR="00872516" w:rsidRDefault="00872516" w:rsidP="00872516">
      <w:pPr>
        <w:rPr>
          <w:lang w:val="fr-FR"/>
        </w:rPr>
      </w:pPr>
    </w:p>
    <w:p w:rsidR="00872516" w:rsidRPr="00872516" w:rsidRDefault="00872516" w:rsidP="00872516">
      <w:r w:rsidRPr="00872516">
        <w:t xml:space="preserve">Summary Table of </w:t>
      </w:r>
      <w:proofErr w:type="spellStart"/>
      <w:r w:rsidRPr="00872516">
        <w:t>ergonomy</w:t>
      </w:r>
      <w:proofErr w:type="spellEnd"/>
      <w:r w:rsidRPr="00872516">
        <w:t xml:space="preserve"> in the </w:t>
      </w:r>
      <w:proofErr w:type="spellStart"/>
      <w:r w:rsidRPr="00872516">
        <w:t>PlugITS</w:t>
      </w:r>
      <w:proofErr w:type="spellEnd"/>
      <w:r w:rsidRPr="00872516">
        <w:t xml:space="preserve"> Editor</w:t>
      </w:r>
    </w:p>
    <w:tbl>
      <w:tblPr>
        <w:tblStyle w:val="Grilledutableau"/>
        <w:tblW w:w="0" w:type="auto"/>
        <w:tblLook w:val="04A0"/>
      </w:tblPr>
      <w:tblGrid>
        <w:gridCol w:w="4746"/>
        <w:gridCol w:w="4747"/>
      </w:tblGrid>
      <w:tr w:rsidR="00872516" w:rsidRPr="00947D02" w:rsidTr="00781600">
        <w:tc>
          <w:tcPr>
            <w:tcW w:w="4746" w:type="dxa"/>
          </w:tcPr>
          <w:p w:rsidR="00872516" w:rsidRPr="00EA2133" w:rsidRDefault="00872516" w:rsidP="00781600">
            <w:pPr>
              <w:rPr>
                <w:b/>
                <w:lang w:val="fr-FR"/>
              </w:rPr>
            </w:pPr>
            <w:proofErr w:type="spellStart"/>
            <w:r>
              <w:rPr>
                <w:b/>
                <w:lang w:val="fr-FR"/>
              </w:rPr>
              <w:t>Add</w:t>
            </w:r>
            <w:proofErr w:type="spellEnd"/>
            <w:r w:rsidRPr="00EA2133">
              <w:rPr>
                <w:b/>
                <w:lang w:val="fr-FR"/>
              </w:rPr>
              <w:t xml:space="preserve"> </w:t>
            </w:r>
            <w:proofErr w:type="spellStart"/>
            <w:r w:rsidRPr="00EA2133">
              <w:rPr>
                <w:b/>
                <w:lang w:val="fr-FR"/>
              </w:rPr>
              <w:t>PlugIT</w:t>
            </w:r>
            <w:proofErr w:type="spellEnd"/>
          </w:p>
        </w:tc>
        <w:tc>
          <w:tcPr>
            <w:tcW w:w="4747" w:type="dxa"/>
          </w:tcPr>
          <w:p w:rsidR="00872516" w:rsidRPr="00947D02" w:rsidRDefault="00947D02" w:rsidP="00947D02">
            <w:r w:rsidRPr="00947D02">
              <w:t>Right click in the editor area</w:t>
            </w:r>
          </w:p>
        </w:tc>
      </w:tr>
      <w:tr w:rsidR="00872516" w:rsidRPr="004F0923" w:rsidTr="00781600">
        <w:tc>
          <w:tcPr>
            <w:tcW w:w="4746" w:type="dxa"/>
          </w:tcPr>
          <w:p w:rsidR="00872516" w:rsidRPr="00EA2133" w:rsidRDefault="00872516" w:rsidP="00781600">
            <w:pPr>
              <w:rPr>
                <w:b/>
                <w:lang w:val="fr-FR"/>
              </w:rPr>
            </w:pPr>
            <w:proofErr w:type="spellStart"/>
            <w:r>
              <w:rPr>
                <w:b/>
                <w:lang w:val="fr-FR"/>
              </w:rPr>
              <w:t>Create</w:t>
            </w:r>
            <w:proofErr w:type="spellEnd"/>
            <w:r>
              <w:rPr>
                <w:b/>
                <w:lang w:val="fr-FR"/>
              </w:rPr>
              <w:t xml:space="preserve"> a </w:t>
            </w:r>
            <w:proofErr w:type="spellStart"/>
            <w:r>
              <w:rPr>
                <w:b/>
                <w:lang w:val="fr-FR"/>
              </w:rPr>
              <w:t>link</w:t>
            </w:r>
            <w:proofErr w:type="spellEnd"/>
          </w:p>
        </w:tc>
        <w:tc>
          <w:tcPr>
            <w:tcW w:w="4747" w:type="dxa"/>
          </w:tcPr>
          <w:p w:rsidR="00872516" w:rsidRDefault="00947D02" w:rsidP="00781600">
            <w:pPr>
              <w:rPr>
                <w:lang w:val="fr-FR"/>
              </w:rPr>
            </w:pPr>
            <w:r w:rsidRPr="00947D02">
              <w:rPr>
                <w:lang w:val="fr-FR"/>
              </w:rPr>
              <w:t xml:space="preserve">Right click </w:t>
            </w:r>
            <w:r w:rsidR="00872516">
              <w:rPr>
                <w:lang w:val="fr-FR"/>
              </w:rPr>
              <w:t xml:space="preserve">sur le </w:t>
            </w:r>
            <w:proofErr w:type="spellStart"/>
            <w:r w:rsidR="00872516">
              <w:rPr>
                <w:lang w:val="fr-FR"/>
              </w:rPr>
              <w:t>PlugIT</w:t>
            </w:r>
            <w:proofErr w:type="spellEnd"/>
          </w:p>
        </w:tc>
      </w:tr>
      <w:tr w:rsidR="00872516" w:rsidRPr="004F0923" w:rsidTr="00781600">
        <w:tc>
          <w:tcPr>
            <w:tcW w:w="4746" w:type="dxa"/>
          </w:tcPr>
          <w:p w:rsidR="00872516" w:rsidRPr="00EA2133" w:rsidRDefault="00872516" w:rsidP="00872516">
            <w:pPr>
              <w:rPr>
                <w:b/>
                <w:lang w:val="fr-FR"/>
              </w:rPr>
            </w:pPr>
            <w:r w:rsidRPr="00EA2133">
              <w:rPr>
                <w:b/>
                <w:lang w:val="fr-FR"/>
              </w:rPr>
              <w:t>Select</w:t>
            </w:r>
            <w:r>
              <w:rPr>
                <w:b/>
                <w:lang w:val="fr-FR"/>
              </w:rPr>
              <w:t xml:space="preserve"> a</w:t>
            </w:r>
            <w:r w:rsidRPr="00EA2133">
              <w:rPr>
                <w:b/>
                <w:lang w:val="fr-FR"/>
              </w:rPr>
              <w:t xml:space="preserve"> </w:t>
            </w:r>
            <w:proofErr w:type="spellStart"/>
            <w:r w:rsidRPr="00EA2133">
              <w:rPr>
                <w:b/>
                <w:lang w:val="fr-FR"/>
              </w:rPr>
              <w:t>PlugIT</w:t>
            </w:r>
            <w:proofErr w:type="spellEnd"/>
          </w:p>
        </w:tc>
        <w:tc>
          <w:tcPr>
            <w:tcW w:w="4747" w:type="dxa"/>
          </w:tcPr>
          <w:p w:rsidR="00872516" w:rsidRDefault="00872516" w:rsidP="00781600">
            <w:pPr>
              <w:rPr>
                <w:lang w:val="fr-FR"/>
              </w:rPr>
            </w:pPr>
            <w:r>
              <w:rPr>
                <w:lang w:val="fr-FR"/>
              </w:rPr>
              <w:t xml:space="preserve">Clic gauche sur le </w:t>
            </w:r>
            <w:proofErr w:type="spellStart"/>
            <w:r>
              <w:rPr>
                <w:lang w:val="fr-FR"/>
              </w:rPr>
              <w:t>PlugIT</w:t>
            </w:r>
            <w:proofErr w:type="spellEnd"/>
          </w:p>
        </w:tc>
      </w:tr>
      <w:tr w:rsidR="00872516" w:rsidRPr="00947D02" w:rsidTr="00781600">
        <w:tc>
          <w:tcPr>
            <w:tcW w:w="4746" w:type="dxa"/>
          </w:tcPr>
          <w:p w:rsidR="00872516" w:rsidRPr="00EA2133" w:rsidRDefault="00872516" w:rsidP="00872516">
            <w:pPr>
              <w:rPr>
                <w:b/>
                <w:lang w:val="fr-FR"/>
              </w:rPr>
            </w:pPr>
            <w:r w:rsidRPr="00EA2133">
              <w:rPr>
                <w:b/>
                <w:lang w:val="fr-FR"/>
              </w:rPr>
              <w:t>S</w:t>
            </w:r>
            <w:r>
              <w:rPr>
                <w:b/>
                <w:lang w:val="fr-FR"/>
              </w:rPr>
              <w:t>elect</w:t>
            </w:r>
            <w:r w:rsidRPr="00EA2133">
              <w:rPr>
                <w:b/>
                <w:lang w:val="fr-FR"/>
              </w:rPr>
              <w:t xml:space="preserve"> </w:t>
            </w:r>
            <w:proofErr w:type="spellStart"/>
            <w:r>
              <w:rPr>
                <w:b/>
                <w:lang w:val="fr-FR"/>
              </w:rPr>
              <w:t>severals</w:t>
            </w:r>
            <w:proofErr w:type="spellEnd"/>
            <w:r w:rsidRPr="00EA2133">
              <w:rPr>
                <w:b/>
                <w:lang w:val="fr-FR"/>
              </w:rPr>
              <w:t xml:space="preserve"> </w:t>
            </w:r>
            <w:proofErr w:type="spellStart"/>
            <w:r w:rsidRPr="00EA2133">
              <w:rPr>
                <w:b/>
                <w:lang w:val="fr-FR"/>
              </w:rPr>
              <w:t>PlugITs</w:t>
            </w:r>
            <w:proofErr w:type="spellEnd"/>
          </w:p>
        </w:tc>
        <w:tc>
          <w:tcPr>
            <w:tcW w:w="4747" w:type="dxa"/>
          </w:tcPr>
          <w:p w:rsidR="00872516" w:rsidRPr="00947D02" w:rsidRDefault="00947D02" w:rsidP="00947D02">
            <w:r w:rsidRPr="00947D02">
              <w:t>Left Click</w:t>
            </w:r>
            <w:r w:rsidR="00872516" w:rsidRPr="00947D02">
              <w:t xml:space="preserve"> </w:t>
            </w:r>
            <w:r w:rsidRPr="00947D02">
              <w:t>then</w:t>
            </w:r>
            <w:r w:rsidR="00872516" w:rsidRPr="00947D02">
              <w:t xml:space="preserve"> Ctrl+</w:t>
            </w:r>
            <w:r w:rsidRPr="00947D02">
              <w:t xml:space="preserve"> Left Click t</w:t>
            </w:r>
            <w:r>
              <w:t>o select the others</w:t>
            </w:r>
          </w:p>
        </w:tc>
      </w:tr>
      <w:tr w:rsidR="00872516" w:rsidRPr="00947D02" w:rsidTr="00781600">
        <w:tc>
          <w:tcPr>
            <w:tcW w:w="4746" w:type="dxa"/>
          </w:tcPr>
          <w:p w:rsidR="00872516" w:rsidRPr="00781600" w:rsidRDefault="00872516" w:rsidP="00872516">
            <w:pPr>
              <w:rPr>
                <w:b/>
              </w:rPr>
            </w:pPr>
            <w:r w:rsidRPr="00781600">
              <w:rPr>
                <w:b/>
              </w:rPr>
              <w:t xml:space="preserve">Select a link or a group of link </w:t>
            </w:r>
          </w:p>
        </w:tc>
        <w:tc>
          <w:tcPr>
            <w:tcW w:w="4747" w:type="dxa"/>
          </w:tcPr>
          <w:p w:rsidR="00872516" w:rsidRPr="00947D02" w:rsidRDefault="00947D02" w:rsidP="00947D02">
            <w:r w:rsidRPr="00947D02">
              <w:t>Left Click on the number of link</w:t>
            </w:r>
          </w:p>
        </w:tc>
      </w:tr>
      <w:tr w:rsidR="00872516" w:rsidRPr="00947D02" w:rsidTr="00781600">
        <w:tc>
          <w:tcPr>
            <w:tcW w:w="4746" w:type="dxa"/>
          </w:tcPr>
          <w:p w:rsidR="00872516" w:rsidRPr="00872516" w:rsidRDefault="00872516" w:rsidP="00781600">
            <w:pPr>
              <w:rPr>
                <w:b/>
              </w:rPr>
            </w:pPr>
            <w:r w:rsidRPr="00872516">
              <w:rPr>
                <w:b/>
              </w:rPr>
              <w:t xml:space="preserve">Select a group </w:t>
            </w:r>
            <w:proofErr w:type="spellStart"/>
            <w:r w:rsidRPr="00872516">
              <w:rPr>
                <w:b/>
              </w:rPr>
              <w:t>PlugITs</w:t>
            </w:r>
            <w:proofErr w:type="spellEnd"/>
            <w:r w:rsidRPr="00872516">
              <w:rPr>
                <w:b/>
              </w:rPr>
              <w:t xml:space="preserve"> and their links by area</w:t>
            </w:r>
          </w:p>
        </w:tc>
        <w:tc>
          <w:tcPr>
            <w:tcW w:w="4747" w:type="dxa"/>
          </w:tcPr>
          <w:p w:rsidR="00872516" w:rsidRPr="00947D02" w:rsidRDefault="00947D02" w:rsidP="00947D02">
            <w:r w:rsidRPr="00947D02">
              <w:t>Left Click in the editor</w:t>
            </w:r>
            <w:r w:rsidR="00872516" w:rsidRPr="00947D02">
              <w:t xml:space="preserve"> </w:t>
            </w:r>
            <w:r w:rsidRPr="00947D02">
              <w:t>t</w:t>
            </w:r>
            <w:r>
              <w:t>hen select</w:t>
            </w:r>
          </w:p>
        </w:tc>
      </w:tr>
      <w:tr w:rsidR="00872516" w:rsidRPr="00947D02" w:rsidTr="00781600">
        <w:tc>
          <w:tcPr>
            <w:tcW w:w="4746" w:type="dxa"/>
          </w:tcPr>
          <w:p w:rsidR="00872516" w:rsidRPr="00781600" w:rsidRDefault="00872516" w:rsidP="00872516">
            <w:pPr>
              <w:rPr>
                <w:b/>
              </w:rPr>
            </w:pPr>
            <w:r w:rsidRPr="00781600">
              <w:rPr>
                <w:b/>
              </w:rPr>
              <w:t xml:space="preserve">Cut one or </w:t>
            </w:r>
            <w:proofErr w:type="spellStart"/>
            <w:r w:rsidRPr="00781600">
              <w:rPr>
                <w:b/>
              </w:rPr>
              <w:t>severals</w:t>
            </w:r>
            <w:proofErr w:type="spellEnd"/>
            <w:r w:rsidRPr="00781600">
              <w:rPr>
                <w:b/>
              </w:rPr>
              <w:t xml:space="preserve"> </w:t>
            </w:r>
            <w:proofErr w:type="spellStart"/>
            <w:r w:rsidRPr="00781600">
              <w:rPr>
                <w:b/>
              </w:rPr>
              <w:t>PlugITs</w:t>
            </w:r>
            <w:proofErr w:type="spellEnd"/>
            <w:r w:rsidRPr="00781600">
              <w:rPr>
                <w:b/>
              </w:rPr>
              <w:t xml:space="preserve"> and their links </w:t>
            </w:r>
          </w:p>
        </w:tc>
        <w:tc>
          <w:tcPr>
            <w:tcW w:w="4747" w:type="dxa"/>
          </w:tcPr>
          <w:p w:rsidR="00872516" w:rsidRPr="00947D02" w:rsidRDefault="00947D02" w:rsidP="00947D02">
            <w:r w:rsidRPr="00947D02">
              <w:t xml:space="preserve">Right click </w:t>
            </w:r>
            <w:r w:rsidR="00872516" w:rsidRPr="00947D02">
              <w:t>"</w:t>
            </w:r>
            <w:r w:rsidRPr="00947D02">
              <w:t>Cut</w:t>
            </w:r>
            <w:r w:rsidR="00872516" w:rsidRPr="00947D02">
              <w:t xml:space="preserve">" </w:t>
            </w:r>
            <w:r>
              <w:t xml:space="preserve">or </w:t>
            </w:r>
            <w:proofErr w:type="spellStart"/>
            <w:r w:rsidR="00872516" w:rsidRPr="00947D02">
              <w:t>Ctrl+X</w:t>
            </w:r>
            <w:proofErr w:type="spellEnd"/>
          </w:p>
        </w:tc>
      </w:tr>
      <w:tr w:rsidR="00872516" w:rsidRPr="00947D02" w:rsidTr="00781600">
        <w:tc>
          <w:tcPr>
            <w:tcW w:w="4746" w:type="dxa"/>
          </w:tcPr>
          <w:p w:rsidR="00872516" w:rsidRPr="00872516" w:rsidRDefault="00872516" w:rsidP="00872516">
            <w:pPr>
              <w:rPr>
                <w:b/>
              </w:rPr>
            </w:pPr>
            <w:r w:rsidRPr="00872516">
              <w:rPr>
                <w:b/>
              </w:rPr>
              <w:t xml:space="preserve">Copy one or </w:t>
            </w:r>
            <w:proofErr w:type="spellStart"/>
            <w:r w:rsidRPr="00872516">
              <w:rPr>
                <w:b/>
              </w:rPr>
              <w:t>severals</w:t>
            </w:r>
            <w:proofErr w:type="spellEnd"/>
            <w:r w:rsidRPr="00872516">
              <w:rPr>
                <w:b/>
              </w:rPr>
              <w:t xml:space="preserve"> </w:t>
            </w:r>
            <w:proofErr w:type="spellStart"/>
            <w:r w:rsidRPr="00872516">
              <w:rPr>
                <w:b/>
              </w:rPr>
              <w:t>PlugITs</w:t>
            </w:r>
            <w:proofErr w:type="spellEnd"/>
            <w:r w:rsidRPr="00872516">
              <w:rPr>
                <w:b/>
              </w:rPr>
              <w:t xml:space="preserve"> and their links</w:t>
            </w:r>
          </w:p>
        </w:tc>
        <w:tc>
          <w:tcPr>
            <w:tcW w:w="4747" w:type="dxa"/>
          </w:tcPr>
          <w:p w:rsidR="00872516" w:rsidRPr="00947D02" w:rsidRDefault="00947D02" w:rsidP="00947D02">
            <w:r w:rsidRPr="00947D02">
              <w:t xml:space="preserve">Right click </w:t>
            </w:r>
            <w:r w:rsidR="00872516" w:rsidRPr="00947D02">
              <w:t xml:space="preserve">"Copier" </w:t>
            </w:r>
            <w:r w:rsidRPr="00947D02">
              <w:t>or</w:t>
            </w:r>
            <w:r w:rsidR="00872516" w:rsidRPr="00947D02">
              <w:t xml:space="preserve"> </w:t>
            </w:r>
            <w:proofErr w:type="spellStart"/>
            <w:r w:rsidR="00872516" w:rsidRPr="00947D02">
              <w:t>Ctrl+C</w:t>
            </w:r>
            <w:proofErr w:type="spellEnd"/>
          </w:p>
        </w:tc>
      </w:tr>
      <w:tr w:rsidR="00872516" w:rsidRPr="00947D02" w:rsidTr="00781600">
        <w:tc>
          <w:tcPr>
            <w:tcW w:w="4746" w:type="dxa"/>
          </w:tcPr>
          <w:p w:rsidR="00872516" w:rsidRPr="00872516" w:rsidRDefault="00872516" w:rsidP="00781600">
            <w:pPr>
              <w:rPr>
                <w:b/>
              </w:rPr>
            </w:pPr>
            <w:r>
              <w:rPr>
                <w:b/>
              </w:rPr>
              <w:t>Paste</w:t>
            </w:r>
            <w:r w:rsidRPr="00872516">
              <w:rPr>
                <w:b/>
              </w:rPr>
              <w:t xml:space="preserve"> one or </w:t>
            </w:r>
            <w:proofErr w:type="spellStart"/>
            <w:r w:rsidRPr="00872516">
              <w:rPr>
                <w:b/>
              </w:rPr>
              <w:t>severals</w:t>
            </w:r>
            <w:proofErr w:type="spellEnd"/>
            <w:r w:rsidRPr="00872516">
              <w:rPr>
                <w:b/>
              </w:rPr>
              <w:t xml:space="preserve"> </w:t>
            </w:r>
            <w:proofErr w:type="spellStart"/>
            <w:r w:rsidRPr="00872516">
              <w:rPr>
                <w:b/>
              </w:rPr>
              <w:t>PlugITs</w:t>
            </w:r>
            <w:proofErr w:type="spellEnd"/>
            <w:r w:rsidRPr="00872516">
              <w:rPr>
                <w:b/>
              </w:rPr>
              <w:t xml:space="preserve"> and their links</w:t>
            </w:r>
          </w:p>
        </w:tc>
        <w:tc>
          <w:tcPr>
            <w:tcW w:w="4747" w:type="dxa"/>
          </w:tcPr>
          <w:p w:rsidR="00872516" w:rsidRPr="00947D02" w:rsidRDefault="00947D02" w:rsidP="00947D02">
            <w:r w:rsidRPr="00947D02">
              <w:t>Right click "</w:t>
            </w:r>
            <w:r>
              <w:t>Paste</w:t>
            </w:r>
            <w:r w:rsidR="00872516" w:rsidRPr="00947D02">
              <w:t>" o</w:t>
            </w:r>
            <w:r>
              <w:t>r</w:t>
            </w:r>
            <w:r w:rsidR="00872516" w:rsidRPr="00947D02">
              <w:t xml:space="preserve"> </w:t>
            </w:r>
            <w:proofErr w:type="spellStart"/>
            <w:r w:rsidR="00872516" w:rsidRPr="00947D02">
              <w:t>Ctrl+V</w:t>
            </w:r>
            <w:proofErr w:type="spellEnd"/>
          </w:p>
        </w:tc>
      </w:tr>
      <w:tr w:rsidR="00872516" w:rsidTr="00781600">
        <w:tc>
          <w:tcPr>
            <w:tcW w:w="4746" w:type="dxa"/>
          </w:tcPr>
          <w:p w:rsidR="00872516" w:rsidRPr="00872516" w:rsidRDefault="00872516" w:rsidP="00781600">
            <w:pPr>
              <w:rPr>
                <w:b/>
              </w:rPr>
            </w:pPr>
            <w:r>
              <w:rPr>
                <w:b/>
              </w:rPr>
              <w:t>Duplicate</w:t>
            </w:r>
            <w:r w:rsidRPr="00872516">
              <w:rPr>
                <w:b/>
              </w:rPr>
              <w:t xml:space="preserve"> one or </w:t>
            </w:r>
            <w:proofErr w:type="spellStart"/>
            <w:r w:rsidRPr="00872516">
              <w:rPr>
                <w:b/>
              </w:rPr>
              <w:t>severals</w:t>
            </w:r>
            <w:proofErr w:type="spellEnd"/>
            <w:r w:rsidRPr="00872516">
              <w:rPr>
                <w:b/>
              </w:rPr>
              <w:t xml:space="preserve"> </w:t>
            </w:r>
            <w:proofErr w:type="spellStart"/>
            <w:r w:rsidRPr="00872516">
              <w:rPr>
                <w:b/>
              </w:rPr>
              <w:t>PlugITs</w:t>
            </w:r>
            <w:proofErr w:type="spellEnd"/>
            <w:r w:rsidRPr="00872516">
              <w:rPr>
                <w:b/>
              </w:rPr>
              <w:t xml:space="preserve"> and their links</w:t>
            </w:r>
          </w:p>
        </w:tc>
        <w:tc>
          <w:tcPr>
            <w:tcW w:w="4747" w:type="dxa"/>
          </w:tcPr>
          <w:p w:rsidR="00872516" w:rsidRDefault="00872516" w:rsidP="00947D02">
            <w:pPr>
              <w:rPr>
                <w:lang w:val="fr-FR"/>
              </w:rPr>
            </w:pPr>
            <w:r>
              <w:rPr>
                <w:lang w:val="fr-FR"/>
              </w:rPr>
              <w:t xml:space="preserve">Ctrl + </w:t>
            </w:r>
            <w:proofErr w:type="spellStart"/>
            <w:r w:rsidR="00947D02">
              <w:rPr>
                <w:lang w:val="fr-FR"/>
              </w:rPr>
              <w:t>left</w:t>
            </w:r>
            <w:proofErr w:type="spellEnd"/>
            <w:r w:rsidR="00947D02">
              <w:rPr>
                <w:lang w:val="fr-FR"/>
              </w:rPr>
              <w:t xml:space="preserve"> click</w:t>
            </w:r>
            <w:r>
              <w:rPr>
                <w:lang w:val="fr-FR"/>
              </w:rPr>
              <w:t xml:space="preserve"> + </w:t>
            </w:r>
            <w:r w:rsidR="00947D02">
              <w:rPr>
                <w:lang w:val="fr-FR"/>
              </w:rPr>
              <w:t>Move</w:t>
            </w:r>
          </w:p>
        </w:tc>
      </w:tr>
      <w:tr w:rsidR="00872516" w:rsidTr="00781600">
        <w:tc>
          <w:tcPr>
            <w:tcW w:w="4746" w:type="dxa"/>
          </w:tcPr>
          <w:p w:rsidR="00872516" w:rsidRPr="00947D02" w:rsidRDefault="00947D02" w:rsidP="00947D02">
            <w:pPr>
              <w:rPr>
                <w:b/>
              </w:rPr>
            </w:pPr>
            <w:r w:rsidRPr="00947D02">
              <w:rPr>
                <w:b/>
              </w:rPr>
              <w:t xml:space="preserve">Remove a </w:t>
            </w:r>
            <w:proofErr w:type="spellStart"/>
            <w:r w:rsidRPr="00947D02">
              <w:rPr>
                <w:b/>
              </w:rPr>
              <w:t>PlugIT</w:t>
            </w:r>
            <w:proofErr w:type="spellEnd"/>
            <w:r w:rsidRPr="00947D02">
              <w:rPr>
                <w:b/>
              </w:rPr>
              <w:t xml:space="preserve">, a link or a group of </w:t>
            </w:r>
            <w:proofErr w:type="spellStart"/>
            <w:r w:rsidRPr="00947D02">
              <w:rPr>
                <w:b/>
              </w:rPr>
              <w:t>PlugITs</w:t>
            </w:r>
            <w:proofErr w:type="spellEnd"/>
          </w:p>
        </w:tc>
        <w:tc>
          <w:tcPr>
            <w:tcW w:w="4747" w:type="dxa"/>
          </w:tcPr>
          <w:p w:rsidR="00872516" w:rsidRDefault="00872516" w:rsidP="00781600">
            <w:pPr>
              <w:rPr>
                <w:lang w:val="fr-FR"/>
              </w:rPr>
            </w:pPr>
            <w:proofErr w:type="spellStart"/>
            <w:r>
              <w:rPr>
                <w:lang w:val="fr-FR"/>
              </w:rPr>
              <w:t>Suppr</w:t>
            </w:r>
            <w:proofErr w:type="spellEnd"/>
          </w:p>
        </w:tc>
      </w:tr>
      <w:tr w:rsidR="00872516" w:rsidTr="00781600">
        <w:tc>
          <w:tcPr>
            <w:tcW w:w="4746" w:type="dxa"/>
          </w:tcPr>
          <w:p w:rsidR="00872516" w:rsidRPr="00EA2133" w:rsidRDefault="00947D02" w:rsidP="00781600">
            <w:pPr>
              <w:rPr>
                <w:b/>
                <w:lang w:val="fr-FR"/>
              </w:rPr>
            </w:pPr>
            <w:proofErr w:type="spellStart"/>
            <w:r w:rsidRPr="00947D02">
              <w:rPr>
                <w:b/>
                <w:lang w:val="fr-FR"/>
              </w:rPr>
              <w:t>Refresh</w:t>
            </w:r>
            <w:proofErr w:type="spellEnd"/>
            <w:r w:rsidRPr="00947D02">
              <w:rPr>
                <w:b/>
                <w:lang w:val="fr-FR"/>
              </w:rPr>
              <w:t xml:space="preserve"> </w:t>
            </w:r>
            <w:proofErr w:type="spellStart"/>
            <w:r w:rsidRPr="00947D02">
              <w:rPr>
                <w:b/>
                <w:lang w:val="fr-FR"/>
              </w:rPr>
              <w:t>PlugITs</w:t>
            </w:r>
            <w:proofErr w:type="spellEnd"/>
            <w:r w:rsidRPr="00947D02">
              <w:rPr>
                <w:b/>
                <w:lang w:val="fr-FR"/>
              </w:rPr>
              <w:t xml:space="preserve"> and reset</w:t>
            </w:r>
          </w:p>
        </w:tc>
        <w:tc>
          <w:tcPr>
            <w:tcW w:w="4747" w:type="dxa"/>
          </w:tcPr>
          <w:p w:rsidR="00872516" w:rsidRDefault="00872516" w:rsidP="00781600">
            <w:pPr>
              <w:rPr>
                <w:lang w:val="fr-FR"/>
              </w:rPr>
            </w:pPr>
            <w:r>
              <w:rPr>
                <w:lang w:val="fr-FR"/>
              </w:rPr>
              <w:t>F5</w:t>
            </w:r>
          </w:p>
        </w:tc>
      </w:tr>
    </w:tbl>
    <w:p w:rsidR="00AB3134" w:rsidRDefault="00AB3134" w:rsidP="000F0579">
      <w:pPr>
        <w:pStyle w:val="Titre2"/>
        <w:numPr>
          <w:ilvl w:val="0"/>
          <w:numId w:val="0"/>
        </w:numPr>
        <w:ind w:left="360" w:hanging="360"/>
      </w:pPr>
      <w:r w:rsidRPr="000334D3">
        <w:br w:type="page"/>
      </w:r>
      <w:bookmarkStart w:id="122" w:name="_Toc268073717"/>
      <w:proofErr w:type="spellStart"/>
      <w:r>
        <w:lastRenderedPageBreak/>
        <w:t>PlugIT</w:t>
      </w:r>
      <w:proofErr w:type="spellEnd"/>
      <w:r>
        <w:t xml:space="preserve"> Documentation</w:t>
      </w:r>
      <w:bookmarkEnd w:id="122"/>
    </w:p>
    <w:p w:rsidR="00AB3134" w:rsidRPr="006869FC" w:rsidRDefault="00AB3134" w:rsidP="006869FC"/>
    <w:p w:rsidR="00AB3134" w:rsidRDefault="00AB3134" w:rsidP="000A09C2">
      <w:pPr>
        <w:rPr>
          <w:rFonts w:ascii="Tahoma" w:hAnsi="Tahoma" w:cs="Tahoma"/>
          <w:color w:val="000000"/>
          <w:sz w:val="19"/>
        </w:rPr>
      </w:pPr>
      <w:proofErr w:type="spellStart"/>
      <w:r w:rsidRPr="000A09C2">
        <w:t>PlugIT</w:t>
      </w:r>
      <w:proofErr w:type="spellEnd"/>
      <w:r w:rsidRPr="000A09C2">
        <w:t xml:space="preserve"> are</w:t>
      </w:r>
      <w:r w:rsidRPr="007B5878">
        <w:rPr>
          <w:rStyle w:val="Titre2Car"/>
        </w:rPr>
        <w:t xml:space="preserve"> </w:t>
      </w:r>
      <w:r w:rsidRPr="000A09C2">
        <w:rPr>
          <w:rFonts w:ascii="Tahoma" w:hAnsi="Tahoma" w:cs="Tahoma"/>
          <w:color w:val="000000"/>
          <w:sz w:val="19"/>
        </w:rPr>
        <w:t>classified</w:t>
      </w:r>
      <w:r>
        <w:rPr>
          <w:rFonts w:ascii="Tahoma" w:hAnsi="Tahoma" w:cs="Tahoma"/>
          <w:color w:val="000000"/>
          <w:sz w:val="19"/>
        </w:rPr>
        <w:t xml:space="preserve"> by categories, depend of their functionality: </w:t>
      </w:r>
    </w:p>
    <w:p w:rsidR="00AB3134" w:rsidRDefault="004E3C8F" w:rsidP="000A09C2">
      <w:pPr>
        <w:jc w:val="center"/>
        <w:rPr>
          <w:lang w:val="fr-FR"/>
        </w:rPr>
      </w:pPr>
      <w:ins w:id="123" w:author="Claire" w:date="2010-05-04T17:09:00Z">
        <w:r>
          <w:rPr>
            <w:noProof/>
            <w:lang w:val="fr-FR" w:eastAsia="fr-FR"/>
            <w:rPrChange w:id="124">
              <w:rPr>
                <w:noProof/>
                <w:color w:val="0000FF"/>
                <w:u w:val="single"/>
                <w:lang w:val="fr-FR" w:eastAsia="fr-FR"/>
              </w:rPr>
            </w:rPrChange>
          </w:rPr>
          <w:drawing>
            <wp:inline distT="0" distB="0" distL="0" distR="0">
              <wp:extent cx="1240790" cy="3122295"/>
              <wp:effectExtent l="19050" t="0" r="0" b="0"/>
              <wp:docPr id="289"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4"/>
                      <a:srcRect l="59865" t="39273" r="34447" b="23250"/>
                      <a:stretch>
                        <a:fillRect/>
                      </a:stretch>
                    </pic:blipFill>
                    <pic:spPr bwMode="auto">
                      <a:xfrm>
                        <a:off x="0" y="0"/>
                        <a:ext cx="1240790" cy="3122295"/>
                      </a:xfrm>
                      <a:prstGeom prst="rect">
                        <a:avLst/>
                      </a:prstGeom>
                      <a:noFill/>
                      <a:ln w="9525">
                        <a:noFill/>
                        <a:miter lim="800000"/>
                        <a:headEnd/>
                        <a:tailEnd/>
                      </a:ln>
                    </pic:spPr>
                  </pic:pic>
                </a:graphicData>
              </a:graphic>
            </wp:inline>
          </w:drawing>
        </w:r>
      </w:ins>
      <w:del w:id="125" w:author="Claire" w:date="2010-05-04T17:09:00Z">
        <w:r>
          <w:rPr>
            <w:noProof/>
            <w:lang w:val="fr-FR" w:eastAsia="fr-FR"/>
            <w:rPrChange w:id="126">
              <w:rPr>
                <w:noProof/>
                <w:color w:val="0000FF"/>
                <w:u w:val="single"/>
                <w:lang w:val="fr-FR" w:eastAsia="fr-FR"/>
              </w:rPr>
            </w:rPrChange>
          </w:rPr>
          <w:drawing>
            <wp:inline distT="0" distB="0" distL="0" distR="0">
              <wp:extent cx="1202055" cy="2804795"/>
              <wp:effectExtent l="1905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79"/>
                      <a:srcRect l="68365" t="45473" r="26004" b="19151"/>
                      <a:stretch>
                        <a:fillRect/>
                      </a:stretch>
                    </pic:blipFill>
                    <pic:spPr bwMode="auto">
                      <a:xfrm>
                        <a:off x="0" y="0"/>
                        <a:ext cx="1202055" cy="2804795"/>
                      </a:xfrm>
                      <a:prstGeom prst="rect">
                        <a:avLst/>
                      </a:prstGeom>
                      <a:noFill/>
                      <a:ln w="9525">
                        <a:noFill/>
                        <a:miter lim="800000"/>
                        <a:headEnd/>
                        <a:tailEnd/>
                      </a:ln>
                    </pic:spPr>
                  </pic:pic>
                </a:graphicData>
              </a:graphic>
            </wp:inline>
          </w:drawing>
        </w:r>
      </w:del>
    </w:p>
    <w:p w:rsidR="00000000" w:rsidRDefault="008B7B05">
      <w:pPr>
        <w:rPr>
          <w:del w:id="127" w:author="Claire" w:date="2010-05-07T11:36:00Z"/>
          <w:u w:val="single"/>
          <w:rPrChange w:id="128" w:author="Claire" w:date="2010-05-07T11:36:00Z">
            <w:rPr>
              <w:del w:id="129" w:author="Claire" w:date="2010-05-07T11:36:00Z"/>
            </w:rPr>
          </w:rPrChange>
        </w:rPr>
        <w:pPrChange w:id="130" w:author="Claire" w:date="2010-05-07T11:13:00Z">
          <w:pPr>
            <w:pStyle w:val="Titre3"/>
          </w:pPr>
        </w:pPrChange>
      </w:pPr>
      <w:r w:rsidRPr="008B7B05">
        <w:rPr>
          <w:u w:val="single"/>
          <w:lang w:val="en-GB"/>
          <w:rPrChange w:id="131" w:author="Claire" w:date="2010-05-07T11:36:00Z">
            <w:rPr>
              <w:bCs w:val="0"/>
              <w:color w:val="0000FF"/>
              <w:u w:val="single"/>
              <w:lang w:val="en-GB"/>
            </w:rPr>
          </w:rPrChange>
        </w:rPr>
        <w:t>Detailed example</w:t>
      </w:r>
      <w:ins w:id="132" w:author="Claire" w:date="2010-05-07T11:36:00Z">
        <w:r w:rsidRPr="008B7B05">
          <w:rPr>
            <w:u w:val="single"/>
            <w:rPrChange w:id="133" w:author="Claire" w:date="2010-05-07T11:36:00Z">
              <w:rPr>
                <w:bCs w:val="0"/>
                <w:color w:val="0000FF"/>
                <w:u w:val="single"/>
              </w:rPr>
            </w:rPrChange>
          </w:rPr>
          <w:t xml:space="preserve"> </w:t>
        </w:r>
      </w:ins>
    </w:p>
    <w:p w:rsidR="00000000" w:rsidRDefault="008B7B05">
      <w:pPr>
        <w:rPr>
          <w:u w:val="single"/>
          <w:rPrChange w:id="134" w:author="Claire" w:date="2010-05-07T11:36:00Z">
            <w:rPr/>
          </w:rPrChange>
        </w:rPr>
        <w:pPrChange w:id="135" w:author="Claire" w:date="2010-05-07T11:13:00Z">
          <w:pPr>
            <w:pStyle w:val="Titre4"/>
          </w:pPr>
        </w:pPrChange>
      </w:pPr>
      <w:proofErr w:type="spellStart"/>
      <w:r w:rsidRPr="008B7B05">
        <w:rPr>
          <w:u w:val="single"/>
          <w:rPrChange w:id="136" w:author="Claire" w:date="2010-05-07T11:36:00Z">
            <w:rPr>
              <w:b w:val="0"/>
              <w:bCs w:val="0"/>
              <w:i w:val="0"/>
              <w:iCs w:val="0"/>
              <w:color w:val="0000FF"/>
              <w:u w:val="single"/>
            </w:rPr>
          </w:rPrChange>
        </w:rPr>
        <w:t>PlugIT</w:t>
      </w:r>
      <w:proofErr w:type="spellEnd"/>
      <w:r w:rsidRPr="008B7B05">
        <w:rPr>
          <w:u w:val="single"/>
          <w:rPrChange w:id="137" w:author="Claire" w:date="2010-05-07T11:36:00Z">
            <w:rPr>
              <w:b w:val="0"/>
              <w:bCs w:val="0"/>
              <w:i w:val="0"/>
              <w:iCs w:val="0"/>
              <w:color w:val="0000FF"/>
              <w:u w:val="single"/>
            </w:rPr>
          </w:rPrChange>
        </w:rPr>
        <w:t>: “Object click “</w:t>
      </w:r>
    </w:p>
    <w:p w:rsidR="00AB3134" w:rsidRPr="0016029A" w:rsidRDefault="00AB3134" w:rsidP="0016029A">
      <w:pPr>
        <w:spacing w:after="0"/>
        <w:rPr>
          <w:rFonts w:cs="Arial"/>
          <w:color w:val="000000"/>
          <w:lang w:eastAsia="fr-FR"/>
        </w:rPr>
      </w:pPr>
      <w:r w:rsidRPr="0016029A">
        <w:rPr>
          <w:rFonts w:cs="Arial"/>
          <w:color w:val="000000"/>
          <w:lang w:eastAsia="fr-FR"/>
        </w:rPr>
        <w:t xml:space="preserve">Object </w:t>
      </w:r>
      <w:r>
        <w:rPr>
          <w:rFonts w:cs="Arial"/>
          <w:color w:val="000000"/>
          <w:lang w:eastAsia="fr-FR"/>
        </w:rPr>
        <w:t>click</w:t>
      </w:r>
      <w:r w:rsidRPr="0016029A">
        <w:rPr>
          <w:rFonts w:cs="Arial"/>
          <w:color w:val="000000"/>
          <w:lang w:eastAsia="fr-FR"/>
        </w:rPr>
        <w:t xml:space="preserve"> </w:t>
      </w:r>
      <w:proofErr w:type="spellStart"/>
      <w:r>
        <w:rPr>
          <w:rFonts w:cs="Arial"/>
          <w:color w:val="000000"/>
          <w:lang w:eastAsia="fr-FR"/>
        </w:rPr>
        <w:t>PlugIT</w:t>
      </w:r>
      <w:proofErr w:type="spellEnd"/>
      <w:r w:rsidRPr="0016029A">
        <w:rPr>
          <w:rFonts w:cs="Arial"/>
          <w:color w:val="000000"/>
          <w:lang w:eastAsia="fr-FR"/>
        </w:rPr>
        <w:t xml:space="preserve"> allows you to create a click on an object</w:t>
      </w:r>
    </w:p>
    <w:p w:rsidR="00AB3134" w:rsidRPr="0016029A" w:rsidRDefault="00AB3134" w:rsidP="00102F3C">
      <w:pPr>
        <w:rPr>
          <w:rFonts w:cs="Arial"/>
        </w:rPr>
      </w:pPr>
    </w:p>
    <w:p w:rsidR="00AB3134" w:rsidRDefault="00166F9F" w:rsidP="00102F3C">
      <w:pPr>
        <w:jc w:val="center"/>
      </w:pPr>
      <w:r>
        <w:rPr>
          <w:noProof/>
          <w:lang w:val="fr-FR" w:eastAsia="fr-FR"/>
        </w:rPr>
        <w:drawing>
          <wp:inline distT="0" distB="0" distL="0" distR="0">
            <wp:extent cx="2496820" cy="760095"/>
            <wp:effectExtent l="1905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80"/>
                    <a:srcRect/>
                    <a:stretch>
                      <a:fillRect/>
                    </a:stretch>
                  </pic:blipFill>
                  <pic:spPr bwMode="auto">
                    <a:xfrm>
                      <a:off x="0" y="0"/>
                      <a:ext cx="2496820" cy="760095"/>
                    </a:xfrm>
                    <a:prstGeom prst="rect">
                      <a:avLst/>
                    </a:prstGeom>
                    <a:noFill/>
                    <a:ln w="9525">
                      <a:noFill/>
                      <a:miter lim="800000"/>
                      <a:headEnd/>
                      <a:tailEnd/>
                    </a:ln>
                  </pic:spPr>
                </pic:pic>
              </a:graphicData>
            </a:graphic>
          </wp:inline>
        </w:drawing>
      </w:r>
    </w:p>
    <w:p w:rsidR="00AB3134" w:rsidRPr="0016029A" w:rsidRDefault="00AB3134" w:rsidP="0016029A">
      <w:pPr>
        <w:spacing w:after="0"/>
        <w:rPr>
          <w:rFonts w:cs="Arial"/>
          <w:color w:val="000000"/>
          <w:lang w:eastAsia="fr-FR"/>
        </w:rPr>
      </w:pPr>
      <w:r w:rsidRPr="0016029A">
        <w:rPr>
          <w:rFonts w:cs="Arial"/>
          <w:color w:val="000000"/>
          <w:lang w:eastAsia="fr-FR"/>
        </w:rPr>
        <w:t xml:space="preserve">To add this </w:t>
      </w:r>
      <w:proofErr w:type="spellStart"/>
      <w:r w:rsidRPr="00FA16E7">
        <w:rPr>
          <w:rFonts w:cs="Arial"/>
          <w:color w:val="000000"/>
          <w:lang w:eastAsia="fr-FR"/>
        </w:rPr>
        <w:t>PlugIT</w:t>
      </w:r>
      <w:proofErr w:type="spellEnd"/>
      <w:r w:rsidRPr="00FA16E7">
        <w:rPr>
          <w:rFonts w:cs="Arial"/>
          <w:color w:val="000000"/>
          <w:lang w:eastAsia="fr-FR"/>
        </w:rPr>
        <w:t xml:space="preserve"> </w:t>
      </w:r>
      <w:r w:rsidRPr="0016029A">
        <w:rPr>
          <w:rFonts w:cs="Arial"/>
          <w:color w:val="000000"/>
          <w:lang w:eastAsia="fr-FR"/>
        </w:rPr>
        <w:t>(in the furniture group here), just do a right click in an empty area, select "</w:t>
      </w:r>
      <w:r w:rsidR="008B7F14">
        <w:rPr>
          <w:rFonts w:cs="Arial"/>
          <w:color w:val="000000"/>
          <w:lang w:eastAsia="fr-FR"/>
        </w:rPr>
        <w:t>Object</w:t>
      </w:r>
      <w:r w:rsidRPr="0016029A">
        <w:rPr>
          <w:rFonts w:cs="Arial"/>
          <w:color w:val="000000"/>
          <w:lang w:eastAsia="fr-FR"/>
        </w:rPr>
        <w:t>" and select "object</w:t>
      </w:r>
      <w:r>
        <w:rPr>
          <w:rFonts w:cs="Arial"/>
          <w:color w:val="000000"/>
          <w:lang w:eastAsia="fr-FR"/>
        </w:rPr>
        <w:t xml:space="preserve"> click</w:t>
      </w:r>
      <w:r w:rsidRPr="0016029A">
        <w:rPr>
          <w:rFonts w:cs="Arial"/>
          <w:color w:val="000000"/>
          <w:lang w:eastAsia="fr-FR"/>
        </w:rPr>
        <w:t>"</w:t>
      </w:r>
    </w:p>
    <w:p w:rsidR="00AB3134" w:rsidRDefault="003D4FB7" w:rsidP="00102F3C">
      <w:pPr>
        <w:jc w:val="center"/>
      </w:pPr>
      <w:r>
        <w:rPr>
          <w:noProof/>
          <w:lang w:val="fr-FR" w:eastAsia="fr-FR"/>
        </w:rPr>
        <w:lastRenderedPageBreak/>
        <w:drawing>
          <wp:inline distT="0" distB="0" distL="0" distR="0">
            <wp:extent cx="2496820" cy="3832225"/>
            <wp:effectExtent l="1905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1"/>
                    <a:srcRect l="66492" t="11905" r="16818" b="19141"/>
                    <a:stretch>
                      <a:fillRect/>
                    </a:stretch>
                  </pic:blipFill>
                  <pic:spPr bwMode="auto">
                    <a:xfrm>
                      <a:off x="0" y="0"/>
                      <a:ext cx="2496820" cy="3832225"/>
                    </a:xfrm>
                    <a:prstGeom prst="rect">
                      <a:avLst/>
                    </a:prstGeom>
                    <a:noFill/>
                    <a:ln w="9525">
                      <a:noFill/>
                      <a:miter lim="800000"/>
                      <a:headEnd/>
                      <a:tailEnd/>
                    </a:ln>
                  </pic:spPr>
                </pic:pic>
              </a:graphicData>
            </a:graphic>
          </wp:inline>
        </w:drawing>
      </w:r>
    </w:p>
    <w:p w:rsidR="00AB3134" w:rsidRPr="0016029A" w:rsidDel="00087514" w:rsidRDefault="00AB3134" w:rsidP="00102F3C">
      <w:pPr>
        <w:rPr>
          <w:del w:id="138" w:author="Claire" w:date="2010-05-07T10:04:00Z"/>
        </w:rPr>
      </w:pPr>
      <w:del w:id="139" w:author="Claire" w:date="2010-05-07T10:04:00Z">
        <w:r w:rsidRPr="0016029A" w:rsidDel="00087514">
          <w:delText xml:space="preserve">Then enter the name of this new instance of « Object </w:delText>
        </w:r>
        <w:r w:rsidDel="00087514">
          <w:delText>click</w:delText>
        </w:r>
        <w:r w:rsidRPr="0016029A" w:rsidDel="00087514">
          <w:delText xml:space="preserve"> » </w:delText>
        </w:r>
        <w:r w:rsidDel="00087514">
          <w:rPr>
            <w:rFonts w:cs="Arial"/>
            <w:color w:val="000000"/>
            <w:lang w:eastAsia="fr-FR"/>
          </w:rPr>
          <w:delText>PlugIT</w:delText>
        </w:r>
        <w:r w:rsidRPr="0016029A" w:rsidDel="00087514">
          <w:delText>.</w:delText>
        </w:r>
      </w:del>
    </w:p>
    <w:p w:rsidR="00AB3134" w:rsidRPr="0016029A" w:rsidRDefault="00AB3134" w:rsidP="00102F3C">
      <w:r w:rsidRPr="0016029A">
        <w:t xml:space="preserve">It is recommended to name precisely instances in order to facilitate the reediting. </w:t>
      </w:r>
    </w:p>
    <w:p w:rsidR="003D4FB7" w:rsidRDefault="003D4FB7">
      <w:pPr>
        <w:jc w:val="center"/>
      </w:pPr>
    </w:p>
    <w:p w:rsidR="00AB3134" w:rsidRDefault="00166F9F" w:rsidP="00102F3C">
      <w:pPr>
        <w:jc w:val="center"/>
      </w:pPr>
      <w:r>
        <w:rPr>
          <w:noProof/>
          <w:lang w:val="fr-FR" w:eastAsia="fr-FR"/>
        </w:rPr>
        <w:drawing>
          <wp:inline distT="0" distB="0" distL="0" distR="0">
            <wp:extent cx="4037965" cy="781050"/>
            <wp:effectExtent l="19050" t="0" r="635"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82"/>
                    <a:srcRect/>
                    <a:stretch>
                      <a:fillRect/>
                    </a:stretch>
                  </pic:blipFill>
                  <pic:spPr bwMode="auto">
                    <a:xfrm>
                      <a:off x="0" y="0"/>
                      <a:ext cx="4037965" cy="781050"/>
                    </a:xfrm>
                    <a:prstGeom prst="rect">
                      <a:avLst/>
                    </a:prstGeom>
                    <a:noFill/>
                    <a:ln w="9525">
                      <a:noFill/>
                      <a:miter lim="800000"/>
                      <a:headEnd/>
                      <a:tailEnd/>
                    </a:ln>
                  </pic:spPr>
                </pic:pic>
              </a:graphicData>
            </a:graphic>
          </wp:inline>
        </w:drawing>
      </w:r>
    </w:p>
    <w:p w:rsidR="00AB3134" w:rsidRPr="00FC2A4A" w:rsidRDefault="00AB3134" w:rsidP="00FC2A4A">
      <w:pPr>
        <w:spacing w:after="0"/>
        <w:rPr>
          <w:rFonts w:cs="Arial"/>
          <w:color w:val="000000"/>
          <w:lang w:eastAsia="fr-FR"/>
        </w:rPr>
      </w:pPr>
      <w:r w:rsidRPr="00FC2A4A">
        <w:rPr>
          <w:rFonts w:cs="Arial"/>
          <w:color w:val="000000"/>
          <w:lang w:eastAsia="fr-FR"/>
        </w:rPr>
        <w:t>The instance has been added correctly, you must now edit the settings, to do so, double click on the instance, it will open the settings window of the instance.</w:t>
      </w:r>
    </w:p>
    <w:p w:rsidR="00AB3134" w:rsidRPr="003C5533" w:rsidRDefault="00AB3134" w:rsidP="00102F3C"/>
    <w:p w:rsidR="00AB3134" w:rsidRDefault="003D4FB7" w:rsidP="00102F3C">
      <w:pPr>
        <w:jc w:val="center"/>
      </w:pPr>
      <w:r>
        <w:rPr>
          <w:noProof/>
          <w:lang w:val="fr-FR" w:eastAsia="fr-FR"/>
        </w:rPr>
        <w:lastRenderedPageBreak/>
        <w:drawing>
          <wp:inline distT="0" distB="0" distL="0" distR="0">
            <wp:extent cx="4345940" cy="4438650"/>
            <wp:effectExtent l="1905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83"/>
                    <a:srcRect/>
                    <a:stretch>
                      <a:fillRect/>
                    </a:stretch>
                  </pic:blipFill>
                  <pic:spPr bwMode="auto">
                    <a:xfrm>
                      <a:off x="0" y="0"/>
                      <a:ext cx="4345940" cy="4438650"/>
                    </a:xfrm>
                    <a:prstGeom prst="rect">
                      <a:avLst/>
                    </a:prstGeom>
                    <a:noFill/>
                    <a:ln w="9525">
                      <a:noFill/>
                      <a:miter lim="800000"/>
                      <a:headEnd/>
                      <a:tailEnd/>
                    </a:ln>
                  </pic:spPr>
                </pic:pic>
              </a:graphicData>
            </a:graphic>
          </wp:inline>
        </w:drawing>
      </w:r>
    </w:p>
    <w:p w:rsidR="00AB3134" w:rsidRPr="00FC2A4A" w:rsidRDefault="00AB3134" w:rsidP="00FC2A4A">
      <w:pPr>
        <w:spacing w:after="0"/>
        <w:rPr>
          <w:rFonts w:cs="Arial"/>
          <w:color w:val="000000"/>
          <w:lang w:eastAsia="fr-FR"/>
        </w:rPr>
      </w:pPr>
      <w:r w:rsidRPr="00FC2A4A">
        <w:rPr>
          <w:rFonts w:cs="Arial"/>
          <w:color w:val="000000"/>
          <w:lang w:eastAsia="fr-FR"/>
        </w:rPr>
        <w:t>The settings are blank, meaning that for now, the instance is applied to any resource. To select a resource (mesh / object name) of the group, click on the icon "Browse", browse the tree and click "OK" once the selected resource is highlighted.</w:t>
      </w:r>
    </w:p>
    <w:p w:rsidR="00AB3134" w:rsidRPr="00FC2A4A" w:rsidRDefault="00AB3134" w:rsidP="00102F3C">
      <w:pPr>
        <w:rPr>
          <w:rFonts w:cs="Arial"/>
        </w:rPr>
      </w:pPr>
    </w:p>
    <w:p w:rsidR="00AB3134" w:rsidRDefault="003D4FB7" w:rsidP="00102F3C">
      <w:pPr>
        <w:jc w:val="center"/>
      </w:pPr>
      <w:r>
        <w:rPr>
          <w:noProof/>
          <w:lang w:val="fr-FR" w:eastAsia="fr-FR"/>
        </w:rPr>
        <w:lastRenderedPageBreak/>
        <w:drawing>
          <wp:inline distT="0" distB="0" distL="0" distR="0">
            <wp:extent cx="3832225" cy="3965575"/>
            <wp:effectExtent l="1905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84"/>
                    <a:srcRect l="62605" t="29518" r="21388" b="26358"/>
                    <a:stretch>
                      <a:fillRect/>
                    </a:stretch>
                  </pic:blipFill>
                  <pic:spPr bwMode="auto">
                    <a:xfrm>
                      <a:off x="0" y="0"/>
                      <a:ext cx="3832225" cy="3965575"/>
                    </a:xfrm>
                    <a:prstGeom prst="rect">
                      <a:avLst/>
                    </a:prstGeom>
                    <a:noFill/>
                    <a:ln w="9525">
                      <a:noFill/>
                      <a:miter lim="800000"/>
                      <a:headEnd/>
                      <a:tailEnd/>
                    </a:ln>
                  </pic:spPr>
                </pic:pic>
              </a:graphicData>
            </a:graphic>
          </wp:inline>
        </w:drawing>
      </w:r>
    </w:p>
    <w:p w:rsidR="00AB3134" w:rsidRPr="00FC2A4A" w:rsidRDefault="00AB3134" w:rsidP="00FC2A4A">
      <w:pPr>
        <w:spacing w:after="0"/>
        <w:rPr>
          <w:rFonts w:cs="Arial"/>
          <w:color w:val="000000"/>
          <w:lang w:eastAsia="fr-FR"/>
        </w:rPr>
      </w:pPr>
      <w:r w:rsidRPr="00FC2A4A">
        <w:rPr>
          <w:rFonts w:cs="Arial"/>
          <w:color w:val="000000"/>
          <w:lang w:eastAsia="fr-FR"/>
        </w:rPr>
        <w:t>The requested resource is "</w:t>
      </w:r>
      <w:r>
        <w:rPr>
          <w:rFonts w:cs="Arial"/>
          <w:color w:val="000000"/>
          <w:lang w:eastAsia="fr-FR"/>
        </w:rPr>
        <w:t>58.Car</w:t>
      </w:r>
      <w:r w:rsidRPr="00FC2A4A">
        <w:rPr>
          <w:rFonts w:cs="Arial"/>
          <w:color w:val="000000"/>
          <w:lang w:eastAsia="fr-FR"/>
        </w:rPr>
        <w:t>", here a single material is available. If we had an object with several materials, we could choose the one on which we want the function to apply from the "material name” area.</w:t>
      </w:r>
    </w:p>
    <w:p w:rsidR="00AB3134" w:rsidRPr="003C5533" w:rsidRDefault="00AB3134" w:rsidP="00102F3C"/>
    <w:p w:rsidR="00AB3134" w:rsidRDefault="008B7B05" w:rsidP="000A09C2">
      <w:pPr>
        <w:jc w:val="center"/>
      </w:pPr>
      <w:r>
        <w:rPr>
          <w:noProof/>
          <w:lang w:val="fr-FR" w:eastAsia="fr-FR"/>
        </w:rPr>
        <w:lastRenderedPageBreak/>
        <w:pict>
          <v:rect id="_x0000_s1160" style="position:absolute;left:0;text-align:left;margin-left:0;margin-top:148pt;width:22pt;height:22.5pt;z-index:251585536">
            <v:textbox style="mso-next-textbox:#_x0000_s1160">
              <w:txbxContent>
                <w:p w:rsidR="008D1C56" w:rsidRPr="005B25BF" w:rsidRDefault="008D1C56" w:rsidP="000A09C2">
                  <w:pPr>
                    <w:rPr>
                      <w:lang w:val="fr-FR"/>
                    </w:rPr>
                  </w:pPr>
                  <w:r>
                    <w:rPr>
                      <w:lang w:val="fr-FR"/>
                    </w:rPr>
                    <w:t>4</w:t>
                  </w:r>
                </w:p>
              </w:txbxContent>
            </v:textbox>
          </v:rect>
        </w:pict>
      </w:r>
      <w:r>
        <w:rPr>
          <w:noProof/>
          <w:lang w:val="fr-FR" w:eastAsia="fr-FR"/>
        </w:rPr>
        <w:pict>
          <v:line id="_x0000_s1161" style="position:absolute;left:0;text-align:left;z-index:251586560" from="27.5pt,154.05pt" to="77pt,154.05pt">
            <v:stroke endarrow="block"/>
          </v:line>
        </w:pict>
      </w:r>
      <w:r>
        <w:rPr>
          <w:noProof/>
          <w:lang w:val="fr-FR" w:eastAsia="fr-FR"/>
        </w:rPr>
        <w:pict>
          <v:rect id="_x0000_s1162" style="position:absolute;left:0;text-align:left;margin-left:0;margin-top:123.7pt;width:22pt;height:22.5pt;z-index:251587584">
            <v:textbox style="mso-next-textbox:#_x0000_s1162">
              <w:txbxContent>
                <w:p w:rsidR="008D1C56" w:rsidRPr="005B25BF" w:rsidRDefault="008D1C56" w:rsidP="000A09C2">
                  <w:pPr>
                    <w:rPr>
                      <w:lang w:val="fr-FR"/>
                    </w:rPr>
                  </w:pPr>
                  <w:r>
                    <w:rPr>
                      <w:lang w:val="fr-FR"/>
                    </w:rPr>
                    <w:t>3</w:t>
                  </w:r>
                </w:p>
              </w:txbxContent>
            </v:textbox>
          </v:rect>
        </w:pict>
      </w:r>
      <w:r>
        <w:rPr>
          <w:noProof/>
          <w:lang w:val="fr-FR" w:eastAsia="fr-FR"/>
        </w:rPr>
        <w:pict>
          <v:rect id="_x0000_s1163" style="position:absolute;left:0;text-align:left;margin-left:0;margin-top:102.1pt;width:22pt;height:22.5pt;z-index:251588608">
            <v:textbox style="mso-next-textbox:#_x0000_s1163">
              <w:txbxContent>
                <w:p w:rsidR="008D1C56" w:rsidRPr="005B25BF" w:rsidRDefault="008D1C56" w:rsidP="000A09C2">
                  <w:pPr>
                    <w:rPr>
                      <w:lang w:val="fr-FR"/>
                    </w:rPr>
                  </w:pPr>
                  <w:r>
                    <w:rPr>
                      <w:lang w:val="fr-FR"/>
                    </w:rPr>
                    <w:t>2</w:t>
                  </w:r>
                </w:p>
              </w:txbxContent>
            </v:textbox>
          </v:rect>
        </w:pict>
      </w:r>
      <w:r>
        <w:rPr>
          <w:noProof/>
          <w:lang w:val="fr-FR" w:eastAsia="fr-FR"/>
        </w:rPr>
        <w:pict>
          <v:rect id="_x0000_s1164" style="position:absolute;left:0;text-align:left;margin-left:0;margin-top:60.7pt;width:22pt;height:22.5pt;z-index:251589632">
            <v:textbox style="mso-next-textbox:#_x0000_s1164">
              <w:txbxContent>
                <w:p w:rsidR="008D1C56" w:rsidRPr="005B25BF" w:rsidRDefault="008D1C56" w:rsidP="000A09C2">
                  <w:pPr>
                    <w:rPr>
                      <w:lang w:val="fr-FR"/>
                    </w:rPr>
                  </w:pPr>
                  <w:r>
                    <w:rPr>
                      <w:lang w:val="fr-FR"/>
                    </w:rPr>
                    <w:t>1</w:t>
                  </w:r>
                </w:p>
              </w:txbxContent>
            </v:textbox>
          </v:rect>
        </w:pict>
      </w:r>
      <w:r>
        <w:rPr>
          <w:noProof/>
          <w:lang w:val="fr-FR" w:eastAsia="fr-FR"/>
        </w:rPr>
        <w:pict>
          <v:line id="_x0000_s1165" style="position:absolute;left:0;text-align:left;z-index:251590656" from="27.5pt,135.45pt" to="77pt,135.45pt">
            <v:stroke endarrow="block"/>
          </v:line>
        </w:pict>
      </w:r>
      <w:r>
        <w:rPr>
          <w:noProof/>
          <w:lang w:val="fr-FR" w:eastAsia="fr-FR"/>
        </w:rPr>
        <w:pict>
          <v:line id="_x0000_s1166" style="position:absolute;left:0;text-align:left;z-index:251591680" from="27.5pt,115.35pt" to="77pt,115.35pt">
            <v:stroke endarrow="block"/>
          </v:line>
        </w:pict>
      </w:r>
      <w:r>
        <w:rPr>
          <w:noProof/>
          <w:lang w:val="fr-FR" w:eastAsia="fr-FR"/>
        </w:rPr>
        <w:pict>
          <v:line id="_x0000_s1167" style="position:absolute;left:0;text-align:left;z-index:251592704" from="27.5pt,72.15pt" to="77pt,72.15pt">
            <v:stroke endarrow="block"/>
          </v:line>
        </w:pict>
      </w:r>
      <w:r w:rsidR="00166F9F">
        <w:rPr>
          <w:noProof/>
          <w:lang w:val="fr-FR" w:eastAsia="fr-FR"/>
        </w:rPr>
        <w:drawing>
          <wp:inline distT="0" distB="0" distL="0" distR="0">
            <wp:extent cx="4345940" cy="4058285"/>
            <wp:effectExtent l="1905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85"/>
                    <a:srcRect/>
                    <a:stretch>
                      <a:fillRect/>
                    </a:stretch>
                  </pic:blipFill>
                  <pic:spPr bwMode="auto">
                    <a:xfrm>
                      <a:off x="0" y="0"/>
                      <a:ext cx="4345940" cy="4058285"/>
                    </a:xfrm>
                    <a:prstGeom prst="rect">
                      <a:avLst/>
                    </a:prstGeom>
                    <a:noFill/>
                    <a:ln w="9525">
                      <a:noFill/>
                      <a:miter lim="800000"/>
                      <a:headEnd/>
                      <a:tailEnd/>
                    </a:ln>
                  </pic:spPr>
                </pic:pic>
              </a:graphicData>
            </a:graphic>
          </wp:inline>
        </w:drawing>
      </w:r>
    </w:p>
    <w:p w:rsidR="00AB3134" w:rsidRDefault="00AB3134" w:rsidP="000A09C2"/>
    <w:p w:rsidR="00AB3134" w:rsidRDefault="00AB3134" w:rsidP="00FC2A4A">
      <w:pPr>
        <w:spacing w:after="0"/>
        <w:rPr>
          <w:rFonts w:cs="Arial"/>
          <w:color w:val="000000"/>
          <w:lang w:eastAsia="fr-FR"/>
        </w:rPr>
      </w:pPr>
      <w:r>
        <w:rPr>
          <w:rFonts w:cs="Arial"/>
          <w:color w:val="000000"/>
          <w:lang w:eastAsia="fr-FR"/>
        </w:rPr>
        <w:t xml:space="preserve">1 °/ </w:t>
      </w:r>
      <w:r w:rsidRPr="00FC2A4A">
        <w:rPr>
          <w:rFonts w:cs="Arial"/>
          <w:color w:val="000000"/>
          <w:lang w:eastAsia="fr-FR"/>
        </w:rPr>
        <w:t>The "Link" function can be applied to an entire object or a defined material, in the latter case, you must check "Enable material.</w:t>
      </w:r>
    </w:p>
    <w:p w:rsidR="00AB3134" w:rsidRDefault="00AB3134" w:rsidP="00FC2A4A">
      <w:pPr>
        <w:spacing w:after="0"/>
        <w:rPr>
          <w:rFonts w:cs="Arial"/>
          <w:color w:val="000000"/>
          <w:lang w:eastAsia="fr-FR"/>
        </w:rPr>
      </w:pPr>
      <w:r>
        <w:rPr>
          <w:rFonts w:cs="Arial"/>
          <w:color w:val="000000"/>
          <w:lang w:eastAsia="fr-FR"/>
        </w:rPr>
        <w:t>2 °/ The “Enable Hand cursor” permit to change the mouse cursor when it pass on the object and the selected material.</w:t>
      </w:r>
    </w:p>
    <w:p w:rsidR="00AB3134" w:rsidRDefault="00AB3134" w:rsidP="00FC2A4A">
      <w:pPr>
        <w:spacing w:after="0"/>
        <w:rPr>
          <w:rFonts w:cs="Arial"/>
          <w:color w:val="000000"/>
          <w:lang w:eastAsia="fr-FR"/>
        </w:rPr>
      </w:pPr>
      <w:r>
        <w:rPr>
          <w:rFonts w:cs="Arial"/>
          <w:color w:val="000000"/>
          <w:lang w:eastAsia="fr-FR"/>
        </w:rPr>
        <w:t>3 °/ The “Bubble label” gives the possibility to have a flash bubble when passing on the selected object.</w:t>
      </w:r>
    </w:p>
    <w:p w:rsidR="00AB3134" w:rsidRDefault="00AB3134" w:rsidP="00FC2A4A">
      <w:pPr>
        <w:spacing w:after="0"/>
        <w:rPr>
          <w:rFonts w:cs="Arial"/>
          <w:color w:val="000000"/>
          <w:lang w:eastAsia="fr-FR"/>
        </w:rPr>
      </w:pPr>
      <w:r>
        <w:rPr>
          <w:rFonts w:cs="Arial"/>
          <w:color w:val="000000"/>
          <w:lang w:eastAsia="fr-FR"/>
        </w:rPr>
        <w:t xml:space="preserve">4 °/ The “Enable on Init” give the possibility to activate the </w:t>
      </w:r>
      <w:proofErr w:type="spellStart"/>
      <w:r>
        <w:rPr>
          <w:rFonts w:cs="Arial"/>
          <w:color w:val="000000"/>
          <w:lang w:eastAsia="fr-FR"/>
        </w:rPr>
        <w:t>plugIT</w:t>
      </w:r>
      <w:proofErr w:type="spellEnd"/>
      <w:r>
        <w:rPr>
          <w:rFonts w:cs="Arial"/>
          <w:color w:val="000000"/>
          <w:lang w:eastAsia="fr-FR"/>
        </w:rPr>
        <w:t xml:space="preserve"> at the beginning of the application</w:t>
      </w:r>
    </w:p>
    <w:p w:rsidR="000334D3" w:rsidRDefault="000334D3" w:rsidP="00FC2A4A">
      <w:pPr>
        <w:spacing w:after="0"/>
        <w:rPr>
          <w:rFonts w:cs="Arial"/>
          <w:color w:val="000000"/>
          <w:lang w:eastAsia="fr-FR"/>
        </w:rPr>
      </w:pPr>
    </w:p>
    <w:p w:rsidR="000334D3" w:rsidRDefault="000334D3" w:rsidP="00FC2A4A">
      <w:pPr>
        <w:spacing w:after="0"/>
        <w:rPr>
          <w:rFonts w:cs="Arial"/>
          <w:color w:val="000000"/>
          <w:lang w:eastAsia="fr-FR"/>
        </w:rPr>
      </w:pPr>
    </w:p>
    <w:p w:rsidR="000334D3" w:rsidRDefault="000334D3">
      <w:pPr>
        <w:spacing w:after="0" w:line="240" w:lineRule="auto"/>
        <w:rPr>
          <w:rFonts w:cs="Arial"/>
          <w:color w:val="000000"/>
          <w:lang w:eastAsia="fr-FR"/>
        </w:rPr>
      </w:pPr>
      <w:r>
        <w:rPr>
          <w:rFonts w:cs="Arial"/>
          <w:color w:val="000000"/>
          <w:lang w:eastAsia="fr-FR"/>
        </w:rPr>
        <w:br w:type="page"/>
      </w:r>
    </w:p>
    <w:p w:rsidR="00AB3134" w:rsidRDefault="00AB3134" w:rsidP="00FC2A4A">
      <w:pPr>
        <w:spacing w:after="0"/>
        <w:rPr>
          <w:rFonts w:cs="Arial"/>
          <w:color w:val="000000"/>
          <w:lang w:eastAsia="fr-FR"/>
        </w:rPr>
      </w:pPr>
    </w:p>
    <w:p w:rsidR="00AB3134" w:rsidRPr="007B7722" w:rsidDel="00C1197E" w:rsidRDefault="00AB3134" w:rsidP="000F0579">
      <w:pPr>
        <w:pStyle w:val="Titre2"/>
        <w:numPr>
          <w:ilvl w:val="0"/>
          <w:numId w:val="0"/>
        </w:numPr>
        <w:ind w:left="360" w:hanging="360"/>
        <w:rPr>
          <w:del w:id="140" w:author="Claire" w:date="2010-05-07T11:36:00Z"/>
          <w:lang w:val="en-US"/>
        </w:rPr>
      </w:pPr>
      <w:bookmarkStart w:id="141" w:name="_Toc252802433"/>
      <w:bookmarkStart w:id="142" w:name="_Toc264541820"/>
      <w:bookmarkStart w:id="143" w:name="_Toc264624617"/>
      <w:bookmarkStart w:id="144" w:name="_Toc268073718"/>
      <w:r w:rsidRPr="007B7722">
        <w:rPr>
          <w:lang w:val="en-US"/>
        </w:rPr>
        <w:t>« Navigation »</w:t>
      </w:r>
      <w:bookmarkEnd w:id="141"/>
      <w:r w:rsidRPr="007B7722">
        <w:rPr>
          <w:lang w:val="en-US"/>
        </w:rPr>
        <w:t xml:space="preserve"> </w:t>
      </w:r>
      <w:proofErr w:type="spellStart"/>
      <w:r w:rsidRPr="007B7722">
        <w:rPr>
          <w:lang w:val="en-US"/>
        </w:rPr>
        <w:t>plugIT</w:t>
      </w:r>
      <w:bookmarkEnd w:id="142"/>
      <w:bookmarkEnd w:id="143"/>
      <w:bookmarkEnd w:id="144"/>
      <w:proofErr w:type="spellEnd"/>
    </w:p>
    <w:p w:rsidR="00000000" w:rsidRPr="004F0923" w:rsidRDefault="004E3C8F">
      <w:pPr>
        <w:pStyle w:val="Titre2"/>
        <w:numPr>
          <w:ilvl w:val="0"/>
          <w:numId w:val="0"/>
        </w:numPr>
        <w:ind w:left="360" w:hanging="360"/>
        <w:rPr>
          <w:rFonts w:cs="Arial"/>
          <w:color w:val="000000"/>
          <w:lang w:val="en-US" w:eastAsia="fr-FR"/>
          <w:rPrChange w:id="145" w:author="Claire" w:date="2010-05-07T11:36:00Z">
            <w:rPr>
              <w:lang w:eastAsia="fr-FR"/>
            </w:rPr>
          </w:rPrChange>
        </w:rPr>
        <w:pPrChange w:id="146" w:author="Claire" w:date="2010-05-07T11:36:00Z">
          <w:pPr>
            <w:spacing w:after="0"/>
          </w:pPr>
        </w:pPrChange>
      </w:pPr>
    </w:p>
    <w:p w:rsidR="00AB3134" w:rsidRPr="004615E9" w:rsidRDefault="00AB3134" w:rsidP="000F0579">
      <w:pPr>
        <w:pStyle w:val="Titre4"/>
        <w:rPr>
          <w:highlight w:val="yellow"/>
        </w:rPr>
      </w:pPr>
      <w:bookmarkStart w:id="147" w:name="_Toc268073719"/>
      <w:proofErr w:type="spellStart"/>
      <w:r>
        <w:rPr>
          <w:rFonts w:cs="Arial"/>
          <w:color w:val="000000"/>
          <w:lang w:eastAsia="fr-FR"/>
        </w:rPr>
        <w:t>PlugIT</w:t>
      </w:r>
      <w:proofErr w:type="spellEnd"/>
      <w:r w:rsidRPr="004615E9">
        <w:t xml:space="preserve"> </w:t>
      </w:r>
      <w:r>
        <w:t xml:space="preserve"> : “</w:t>
      </w:r>
      <w:r w:rsidR="008B7F14">
        <w:t>Walkthrough</w:t>
      </w:r>
      <w:r>
        <w:t>“</w:t>
      </w:r>
      <w:bookmarkEnd w:id="147"/>
    </w:p>
    <w:p w:rsidR="00AB3134" w:rsidRPr="004615E9" w:rsidDel="00C1197E" w:rsidRDefault="008B7F14" w:rsidP="00224E46">
      <w:pPr>
        <w:spacing w:after="0"/>
        <w:rPr>
          <w:del w:id="148" w:author="Claire" w:date="2010-05-07T11:36:00Z"/>
          <w:rFonts w:cs="Arial"/>
          <w:color w:val="000000"/>
          <w:lang w:eastAsia="fr-FR"/>
        </w:rPr>
      </w:pPr>
      <w:r>
        <w:rPr>
          <w:rFonts w:cs="Arial"/>
          <w:color w:val="000000"/>
          <w:lang w:eastAsia="fr-FR"/>
        </w:rPr>
        <w:t>Walkthrough</w:t>
      </w:r>
      <w:r w:rsidR="00AB3134" w:rsidRPr="004615E9">
        <w:rPr>
          <w:rFonts w:cs="Arial"/>
          <w:color w:val="000000"/>
          <w:lang w:eastAsia="fr-FR"/>
        </w:rPr>
        <w:t xml:space="preserve"> </w:t>
      </w:r>
      <w:proofErr w:type="spellStart"/>
      <w:r w:rsidR="00AB3134">
        <w:rPr>
          <w:rFonts w:cs="Arial"/>
          <w:color w:val="000000"/>
          <w:lang w:eastAsia="fr-FR"/>
        </w:rPr>
        <w:t>PlugIT</w:t>
      </w:r>
      <w:proofErr w:type="spellEnd"/>
      <w:r w:rsidR="00AB3134" w:rsidRPr="0016029A">
        <w:rPr>
          <w:rFonts w:cs="Arial"/>
          <w:color w:val="000000"/>
          <w:lang w:eastAsia="fr-FR"/>
        </w:rPr>
        <w:t xml:space="preserve"> </w:t>
      </w:r>
      <w:r w:rsidR="00AB3134" w:rsidRPr="004615E9">
        <w:rPr>
          <w:rFonts w:cs="Arial"/>
          <w:color w:val="000000"/>
          <w:lang w:eastAsia="fr-FR"/>
        </w:rPr>
        <w:t xml:space="preserve">allows you to activate the movement of the camera in first person mode. </w:t>
      </w:r>
      <w:r w:rsidR="00AB3134" w:rsidRPr="004615E9">
        <w:rPr>
          <w:rFonts w:cs="Arial"/>
          <w:color w:val="000000"/>
          <w:lang w:eastAsia="fr-FR"/>
        </w:rPr>
        <w:br/>
      </w:r>
      <w:r w:rsidR="00AB3134" w:rsidRPr="004615E9">
        <w:rPr>
          <w:rFonts w:cs="Arial"/>
          <w:color w:val="000000"/>
          <w:lang w:eastAsia="fr-FR"/>
        </w:rPr>
        <w:br/>
        <w:t xml:space="preserve">This function should be added in the "Scene" group, as a single instance is enough and as no particular resources are needed. </w:t>
      </w:r>
      <w:r w:rsidR="00AB3134" w:rsidRPr="004615E9">
        <w:rPr>
          <w:rFonts w:cs="Arial"/>
          <w:color w:val="000000"/>
          <w:lang w:eastAsia="fr-FR"/>
        </w:rPr>
        <w:br/>
        <w:t xml:space="preserve">Following the same method as before, add a </w:t>
      </w:r>
      <w:r>
        <w:rPr>
          <w:rFonts w:cs="Arial"/>
          <w:color w:val="000000"/>
          <w:lang w:eastAsia="fr-FR"/>
        </w:rPr>
        <w:t>Walkthrough</w:t>
      </w:r>
      <w:r w:rsidR="00AB3134" w:rsidRPr="004615E9">
        <w:rPr>
          <w:rFonts w:cs="Arial"/>
          <w:color w:val="000000"/>
          <w:lang w:eastAsia="fr-FR"/>
        </w:rPr>
        <w:t xml:space="preserve"> </w:t>
      </w:r>
      <w:proofErr w:type="spellStart"/>
      <w:r w:rsidR="00AB3134">
        <w:rPr>
          <w:rFonts w:cs="Arial"/>
          <w:color w:val="000000"/>
          <w:lang w:eastAsia="fr-FR"/>
        </w:rPr>
        <w:t>PlugIT</w:t>
      </w:r>
      <w:proofErr w:type="spellEnd"/>
      <w:r w:rsidR="00AB3134" w:rsidRPr="0016029A">
        <w:rPr>
          <w:rFonts w:cs="Arial"/>
          <w:color w:val="000000"/>
          <w:lang w:eastAsia="fr-FR"/>
        </w:rPr>
        <w:t xml:space="preserve"> </w:t>
      </w:r>
      <w:r w:rsidR="00AB3134" w:rsidRPr="004615E9">
        <w:rPr>
          <w:rFonts w:cs="Arial"/>
          <w:color w:val="000000"/>
          <w:lang w:eastAsia="fr-FR"/>
        </w:rPr>
        <w:t>and edit the instance.</w:t>
      </w:r>
    </w:p>
    <w:p w:rsidR="00000000" w:rsidRDefault="004E3C8F">
      <w:pPr>
        <w:spacing w:after="0"/>
        <w:pPrChange w:id="149" w:author="Claire" w:date="2010-05-07T11:36:00Z">
          <w:pPr/>
        </w:pPrChange>
      </w:pPr>
    </w:p>
    <w:p w:rsidR="00AB3134" w:rsidRDefault="008B7B05" w:rsidP="00224E46">
      <w:pPr>
        <w:jc w:val="center"/>
      </w:pPr>
      <w:r>
        <w:rPr>
          <w:noProof/>
          <w:lang w:val="fr-FR" w:eastAsia="fr-FR"/>
        </w:rPr>
        <w:pict>
          <v:rect id="_x0000_s1172" style="position:absolute;left:0;text-align:left;margin-left:44pt;margin-top:65.65pt;width:22pt;height:22.5pt;z-index:251597824">
            <v:textbox style="mso-next-textbox:#_x0000_s1172">
              <w:txbxContent>
                <w:p w:rsidR="008D1C56" w:rsidRPr="005B25BF" w:rsidRDefault="008D1C56" w:rsidP="00224E46">
                  <w:pPr>
                    <w:rPr>
                      <w:lang w:val="fr-FR"/>
                    </w:rPr>
                  </w:pPr>
                  <w:r>
                    <w:rPr>
                      <w:lang w:val="fr-FR"/>
                    </w:rPr>
                    <w:t>1</w:t>
                  </w:r>
                </w:p>
              </w:txbxContent>
            </v:textbox>
          </v:rect>
        </w:pict>
      </w:r>
      <w:r>
        <w:rPr>
          <w:noProof/>
          <w:lang w:val="fr-FR" w:eastAsia="fr-FR"/>
        </w:rPr>
        <w:pict>
          <v:line id="_x0000_s1177" style="position:absolute;left:0;text-align:left;z-index:251602944" from="71.5pt,88.15pt" to="121pt,88.15pt">
            <v:stroke endarrow="block"/>
          </v:line>
        </w:pict>
      </w:r>
      <w:r>
        <w:rPr>
          <w:noProof/>
          <w:lang w:val="fr-FR" w:eastAsia="fr-FR"/>
        </w:rPr>
        <w:pict>
          <v:line id="_x0000_s1176" style="position:absolute;left:0;text-align:left;z-index:251601920" from="71.5pt,108.35pt" to="121pt,108.35pt">
            <v:stroke endarrow="block"/>
          </v:line>
        </w:pict>
      </w:r>
      <w:r>
        <w:rPr>
          <w:noProof/>
          <w:lang w:val="fr-FR" w:eastAsia="fr-FR"/>
        </w:rPr>
        <w:pict>
          <v:rect id="_x0000_s1171" style="position:absolute;left:0;text-align:left;margin-left:44pt;margin-top:93.8pt;width:22pt;height:22.5pt;z-index:251596800">
            <v:textbox style="mso-next-textbox:#_x0000_s1171">
              <w:txbxContent>
                <w:p w:rsidR="008D1C56" w:rsidRPr="005B25BF" w:rsidRDefault="008D1C56" w:rsidP="00224E46">
                  <w:pPr>
                    <w:rPr>
                      <w:lang w:val="fr-FR"/>
                    </w:rPr>
                  </w:pPr>
                  <w:r>
                    <w:rPr>
                      <w:lang w:val="fr-FR"/>
                    </w:rPr>
                    <w:t>2</w:t>
                  </w:r>
                </w:p>
              </w:txbxContent>
            </v:textbox>
          </v:rect>
        </w:pict>
      </w:r>
      <w:r>
        <w:rPr>
          <w:noProof/>
          <w:lang w:val="fr-FR" w:eastAsia="fr-FR"/>
        </w:rPr>
        <w:pict>
          <v:rect id="_x0000_s1170" style="position:absolute;left:0;text-align:left;margin-left:44pt;margin-top:121.3pt;width:22pt;height:22.5pt;z-index:251595776">
            <v:textbox style="mso-next-textbox:#_x0000_s1170">
              <w:txbxContent>
                <w:p w:rsidR="008D1C56" w:rsidRPr="005B25BF" w:rsidRDefault="008D1C56" w:rsidP="00224E46">
                  <w:pPr>
                    <w:rPr>
                      <w:lang w:val="fr-FR"/>
                    </w:rPr>
                  </w:pPr>
                  <w:r>
                    <w:rPr>
                      <w:lang w:val="fr-FR"/>
                    </w:rPr>
                    <w:t>3</w:t>
                  </w:r>
                </w:p>
              </w:txbxContent>
            </v:textbox>
          </v:rect>
        </w:pict>
      </w:r>
      <w:r>
        <w:rPr>
          <w:noProof/>
          <w:lang w:val="fr-FR" w:eastAsia="fr-FR"/>
        </w:rPr>
        <w:pict>
          <v:line id="_x0000_s1175" style="position:absolute;left:0;text-align:left;z-index:251600896" from="71.5pt,135.9pt" to="121pt,135.9pt">
            <v:stroke endarrow="block"/>
          </v:line>
        </w:pict>
      </w:r>
      <w:r>
        <w:rPr>
          <w:noProof/>
          <w:lang w:val="fr-FR" w:eastAsia="fr-FR"/>
        </w:rPr>
        <w:pict>
          <v:line id="_x0000_s1174" style="position:absolute;left:0;text-align:left;z-index:251599872" from="71.5pt,165.8pt" to="121pt,165.8pt">
            <v:stroke endarrow="block"/>
          </v:line>
        </w:pict>
      </w:r>
      <w:r>
        <w:rPr>
          <w:noProof/>
          <w:lang w:val="fr-FR" w:eastAsia="fr-FR"/>
        </w:rPr>
        <w:pict>
          <v:rect id="_x0000_s1169" style="position:absolute;left:0;text-align:left;margin-left:44pt;margin-top:148.8pt;width:22pt;height:22.5pt;z-index:251594752">
            <v:textbox style="mso-next-textbox:#_x0000_s1169">
              <w:txbxContent>
                <w:p w:rsidR="008D1C56" w:rsidRPr="005B25BF" w:rsidRDefault="008D1C56" w:rsidP="00224E46">
                  <w:pPr>
                    <w:rPr>
                      <w:lang w:val="fr-FR"/>
                    </w:rPr>
                  </w:pPr>
                  <w:r>
                    <w:rPr>
                      <w:lang w:val="fr-FR"/>
                    </w:rPr>
                    <w:t>4</w:t>
                  </w:r>
                </w:p>
              </w:txbxContent>
            </v:textbox>
          </v:rect>
        </w:pict>
      </w:r>
      <w:r>
        <w:rPr>
          <w:noProof/>
          <w:lang w:val="fr-FR" w:eastAsia="fr-FR"/>
        </w:rPr>
        <w:pict>
          <v:line id="_x0000_s1173" style="position:absolute;left:0;text-align:left;z-index:251598848" from="71.5pt,216.8pt" to="121pt,216.8pt">
            <v:stroke endarrow="block"/>
          </v:line>
        </w:pict>
      </w:r>
      <w:r>
        <w:rPr>
          <w:noProof/>
          <w:lang w:val="fr-FR" w:eastAsia="fr-FR"/>
        </w:rPr>
        <w:pict>
          <v:rect id="_x0000_s1168" style="position:absolute;left:0;text-align:left;margin-left:44pt;margin-top:178.85pt;width:22pt;height:88.2pt;z-index:251593728">
            <v:textbox style="mso-next-textbox:#_x0000_s1168">
              <w:txbxContent>
                <w:p w:rsidR="008D1C56" w:rsidRPr="005B25BF" w:rsidRDefault="008D1C56" w:rsidP="00224E46">
                  <w:pPr>
                    <w:rPr>
                      <w:lang w:val="fr-FR"/>
                    </w:rPr>
                  </w:pPr>
                  <w:r>
                    <w:rPr>
                      <w:lang w:val="fr-FR"/>
                    </w:rPr>
                    <w:t>5</w:t>
                  </w:r>
                </w:p>
              </w:txbxContent>
            </v:textbox>
          </v:rect>
        </w:pict>
      </w:r>
      <w:r w:rsidR="003D4FB7">
        <w:rPr>
          <w:noProof/>
          <w:lang w:val="fr-FR" w:eastAsia="fr-FR"/>
        </w:rPr>
        <w:drawing>
          <wp:inline distT="0" distB="0" distL="0" distR="0">
            <wp:extent cx="3390265" cy="5106035"/>
            <wp:effectExtent l="19050" t="0" r="635"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86"/>
                    <a:srcRect/>
                    <a:stretch>
                      <a:fillRect/>
                    </a:stretch>
                  </pic:blipFill>
                  <pic:spPr bwMode="auto">
                    <a:xfrm>
                      <a:off x="0" y="0"/>
                      <a:ext cx="3390265" cy="5106035"/>
                    </a:xfrm>
                    <a:prstGeom prst="rect">
                      <a:avLst/>
                    </a:prstGeom>
                    <a:noFill/>
                    <a:ln w="9525">
                      <a:noFill/>
                      <a:miter lim="800000"/>
                      <a:headEnd/>
                      <a:tailEnd/>
                    </a:ln>
                  </pic:spPr>
                </pic:pic>
              </a:graphicData>
            </a:graphic>
          </wp:inline>
        </w:drawing>
      </w:r>
    </w:p>
    <w:p w:rsidR="00000000" w:rsidRDefault="00AB3134">
      <w:pPr>
        <w:spacing w:after="0" w:line="240" w:lineRule="auto"/>
        <w:rPr>
          <w:lang w:val="en-GB"/>
        </w:rPr>
        <w:pPrChange w:id="150" w:author="Claire" w:date="2010-05-07T11:36:00Z">
          <w:pPr>
            <w:spacing w:line="240" w:lineRule="auto"/>
          </w:pPr>
        </w:pPrChange>
      </w:pPr>
      <w:r w:rsidRPr="00224E46">
        <w:rPr>
          <w:lang w:val="en-GB"/>
        </w:rPr>
        <w:t>1 °/ The  « Move Speed » parameter is used for the speed of displacement of the camera</w:t>
      </w:r>
    </w:p>
    <w:p w:rsidR="00000000" w:rsidRDefault="00AB3134">
      <w:pPr>
        <w:spacing w:after="0" w:line="240" w:lineRule="auto"/>
        <w:rPr>
          <w:lang w:val="en-GB"/>
        </w:rPr>
        <w:pPrChange w:id="151" w:author="Claire" w:date="2010-05-07T11:36:00Z">
          <w:pPr>
            <w:spacing w:line="240" w:lineRule="auto"/>
          </w:pPr>
        </w:pPrChange>
      </w:pPr>
      <w:r w:rsidRPr="00224E46">
        <w:rPr>
          <w:lang w:val="en-GB"/>
        </w:rPr>
        <w:t>2 °/ The  « Camera height» parameter give the possibility to define the height of view</w:t>
      </w:r>
      <w:r>
        <w:rPr>
          <w:lang w:val="en-GB"/>
        </w:rPr>
        <w:t xml:space="preserve"> for the camera</w:t>
      </w:r>
      <w:r w:rsidRPr="00224E46">
        <w:rPr>
          <w:lang w:val="en-GB"/>
        </w:rPr>
        <w:t>.</w:t>
      </w:r>
    </w:p>
    <w:p w:rsidR="00000000" w:rsidRDefault="00AB3134">
      <w:pPr>
        <w:spacing w:after="0" w:line="240" w:lineRule="auto"/>
        <w:rPr>
          <w:lang w:val="en-GB"/>
        </w:rPr>
        <w:pPrChange w:id="152" w:author="Claire" w:date="2010-05-07T11:36:00Z">
          <w:pPr>
            <w:spacing w:line="240" w:lineRule="auto"/>
          </w:pPr>
        </w:pPrChange>
      </w:pPr>
      <w:r w:rsidRPr="00224E46">
        <w:rPr>
          <w:lang w:val="en-GB"/>
        </w:rPr>
        <w:t xml:space="preserve">3 °/ Physic parameters in the case physics are activated on our </w:t>
      </w:r>
      <w:r>
        <w:rPr>
          <w:lang w:val="en-GB"/>
        </w:rPr>
        <w:t>scene</w:t>
      </w:r>
      <w:r w:rsidRPr="00224E46">
        <w:rPr>
          <w:lang w:val="en-GB"/>
        </w:rPr>
        <w:t xml:space="preserve">(« jump » : </w:t>
      </w:r>
      <w:r>
        <w:rPr>
          <w:lang w:val="en-GB"/>
        </w:rPr>
        <w:t>Straight of jump</w:t>
      </w:r>
      <w:r w:rsidRPr="00224E46">
        <w:rPr>
          <w:lang w:val="en-GB"/>
        </w:rPr>
        <w:t xml:space="preserve"> (</w:t>
      </w:r>
      <w:r>
        <w:rPr>
          <w:lang w:val="en-GB"/>
        </w:rPr>
        <w:t>“space” key</w:t>
      </w:r>
      <w:r w:rsidRPr="00224E46">
        <w:rPr>
          <w:lang w:val="en-GB"/>
        </w:rPr>
        <w:t>), « avatar mass » : mass</w:t>
      </w:r>
      <w:r>
        <w:rPr>
          <w:lang w:val="en-GB"/>
        </w:rPr>
        <w:t xml:space="preserve"> of the avatar</w:t>
      </w:r>
      <w:r w:rsidRPr="00224E46">
        <w:rPr>
          <w:lang w:val="en-GB"/>
        </w:rPr>
        <w:t>)</w:t>
      </w:r>
    </w:p>
    <w:p w:rsidR="00000000" w:rsidRDefault="00AB3134">
      <w:pPr>
        <w:spacing w:after="0" w:line="240" w:lineRule="auto"/>
        <w:rPr>
          <w:lang w:val="en-GB"/>
        </w:rPr>
        <w:pPrChange w:id="153" w:author="Claire" w:date="2010-05-07T11:36:00Z">
          <w:pPr>
            <w:spacing w:line="240" w:lineRule="auto"/>
          </w:pPr>
        </w:pPrChange>
      </w:pPr>
      <w:r w:rsidRPr="00224E46">
        <w:rPr>
          <w:lang w:val="en-GB"/>
        </w:rPr>
        <w:t xml:space="preserve">4 °/ The « Camera </w:t>
      </w:r>
      <w:proofErr w:type="spellStart"/>
      <w:r w:rsidRPr="00224E46">
        <w:rPr>
          <w:lang w:val="en-GB"/>
        </w:rPr>
        <w:t>fovY</w:t>
      </w:r>
      <w:proofErr w:type="spellEnd"/>
      <w:r w:rsidRPr="00224E46">
        <w:rPr>
          <w:lang w:val="en-GB"/>
        </w:rPr>
        <w:t>» parameter defines the focal an</w:t>
      </w:r>
      <w:r>
        <w:rPr>
          <w:lang w:val="en-GB"/>
        </w:rPr>
        <w:t>g</w:t>
      </w:r>
      <w:r w:rsidRPr="00224E46">
        <w:rPr>
          <w:lang w:val="en-GB"/>
        </w:rPr>
        <w:t xml:space="preserve">le of the camera </w:t>
      </w:r>
      <w:r>
        <w:rPr>
          <w:lang w:val="en-GB"/>
        </w:rPr>
        <w:t>.</w:t>
      </w:r>
    </w:p>
    <w:p w:rsidR="00000000" w:rsidRDefault="00AB3134">
      <w:pPr>
        <w:spacing w:after="0" w:line="240" w:lineRule="auto"/>
        <w:rPr>
          <w:lang w:val="en-GB"/>
        </w:rPr>
        <w:pPrChange w:id="154" w:author="Claire" w:date="2010-05-07T11:36:00Z">
          <w:pPr>
            <w:spacing w:line="240" w:lineRule="auto"/>
          </w:pPr>
        </w:pPrChange>
      </w:pPr>
      <w:r w:rsidRPr="00224E46">
        <w:rPr>
          <w:lang w:val="en-GB"/>
        </w:rPr>
        <w:t xml:space="preserve">5 °/ The « Initial position » parameters define the entering position of the </w:t>
      </w:r>
      <w:r>
        <w:rPr>
          <w:lang w:val="en-GB"/>
        </w:rPr>
        <w:t>viewer camera</w:t>
      </w:r>
      <w:r w:rsidRPr="00224E46">
        <w:rPr>
          <w:lang w:val="en-GB"/>
        </w:rPr>
        <w:t>.</w:t>
      </w:r>
    </w:p>
    <w:p w:rsidR="00000000" w:rsidRDefault="00AB3134">
      <w:pPr>
        <w:spacing w:after="0" w:line="240" w:lineRule="auto"/>
        <w:rPr>
          <w:lang w:val="en-GB"/>
        </w:rPr>
        <w:pPrChange w:id="155" w:author="Claire" w:date="2010-05-07T11:36:00Z">
          <w:pPr>
            <w:spacing w:line="240" w:lineRule="auto"/>
          </w:pPr>
        </w:pPrChange>
      </w:pPr>
      <w:r>
        <w:rPr>
          <w:lang w:val="en-GB"/>
        </w:rPr>
        <w:t xml:space="preserve">       </w:t>
      </w:r>
      <w:r w:rsidRPr="00224E46">
        <w:rPr>
          <w:lang w:val="en-GB"/>
        </w:rPr>
        <w:t xml:space="preserve">The « Initial position » parameters define the entering </w:t>
      </w:r>
      <w:r>
        <w:rPr>
          <w:lang w:val="en-GB"/>
        </w:rPr>
        <w:t>orientation</w:t>
      </w:r>
      <w:r w:rsidRPr="00224E46">
        <w:rPr>
          <w:lang w:val="en-GB"/>
        </w:rPr>
        <w:t xml:space="preserve"> of the </w:t>
      </w:r>
      <w:r>
        <w:rPr>
          <w:lang w:val="en-GB"/>
        </w:rPr>
        <w:t>viewer camera</w:t>
      </w:r>
      <w:r w:rsidRPr="00224E46">
        <w:rPr>
          <w:lang w:val="en-GB"/>
        </w:rPr>
        <w:t>.</w:t>
      </w:r>
    </w:p>
    <w:p w:rsidR="00AB3134" w:rsidRPr="004368C3" w:rsidRDefault="00AB3134" w:rsidP="000F0579">
      <w:pPr>
        <w:pStyle w:val="Titre4"/>
      </w:pPr>
      <w:r w:rsidRPr="00224E46">
        <w:rPr>
          <w:lang w:val="en-GB"/>
        </w:rPr>
        <w:br w:type="page"/>
      </w:r>
      <w:bookmarkStart w:id="156" w:name="_Toc233694052"/>
      <w:bookmarkStart w:id="157" w:name="_Toc268073720"/>
      <w:proofErr w:type="spellStart"/>
      <w:r w:rsidRPr="004368C3">
        <w:lastRenderedPageBreak/>
        <w:t>PlugIT</w:t>
      </w:r>
      <w:proofErr w:type="spellEnd"/>
      <w:r w:rsidRPr="004368C3">
        <w:t xml:space="preserve"> </w:t>
      </w:r>
      <w:r>
        <w:t>: “</w:t>
      </w:r>
      <w:bookmarkEnd w:id="156"/>
      <w:r w:rsidR="008B7F14">
        <w:t>Examine View</w:t>
      </w:r>
      <w:r w:rsidRPr="004368C3">
        <w:t xml:space="preserve"> </w:t>
      </w:r>
      <w:r>
        <w:t>“</w:t>
      </w:r>
      <w:bookmarkEnd w:id="157"/>
    </w:p>
    <w:p w:rsidR="002A03EA" w:rsidRDefault="002A03EA" w:rsidP="00FE68B4">
      <w:pPr>
        <w:spacing w:after="0" w:line="240" w:lineRule="auto"/>
        <w:rPr>
          <w:rFonts w:eastAsia="Times New Roman" w:cs="Courier New"/>
          <w:color w:val="000000"/>
          <w:lang w:eastAsia="fr-FR"/>
        </w:rPr>
      </w:pPr>
    </w:p>
    <w:p w:rsidR="003D4FB7" w:rsidRDefault="00AB3134">
      <w:pPr>
        <w:spacing w:after="0" w:line="240" w:lineRule="auto"/>
        <w:rPr>
          <w:rFonts w:eastAsia="Times New Roman" w:cs="Courier New"/>
          <w:color w:val="000000"/>
          <w:lang w:eastAsia="fr-FR"/>
        </w:rPr>
      </w:pPr>
      <w:r w:rsidRPr="00E71264">
        <w:rPr>
          <w:rFonts w:eastAsia="Times New Roman" w:cs="Courier New"/>
          <w:color w:val="000000"/>
          <w:lang w:eastAsia="fr-FR"/>
        </w:rPr>
        <w:t xml:space="preserve">The Viewer Navigation </w:t>
      </w:r>
      <w:proofErr w:type="spellStart"/>
      <w:r w:rsidRPr="008D25BD">
        <w:rPr>
          <w:rFonts w:eastAsia="Times New Roman" w:cs="Courier New"/>
          <w:color w:val="000000"/>
          <w:lang w:eastAsia="fr-FR"/>
        </w:rPr>
        <w:t>PlugIT</w:t>
      </w:r>
      <w:proofErr w:type="spellEnd"/>
      <w:r w:rsidRPr="008D25BD">
        <w:rPr>
          <w:rFonts w:eastAsia="Times New Roman" w:cs="Courier New"/>
          <w:color w:val="000000"/>
          <w:lang w:eastAsia="fr-FR"/>
        </w:rPr>
        <w:t xml:space="preserve"> allows </w:t>
      </w:r>
      <w:r w:rsidRPr="00E71264">
        <w:rPr>
          <w:rFonts w:eastAsia="Times New Roman" w:cs="Courier New"/>
          <w:color w:val="000000"/>
          <w:lang w:eastAsia="fr-FR"/>
        </w:rPr>
        <w:t xml:space="preserve">to activate the navigation using the same ergonomics that when you are in edit mode. </w:t>
      </w:r>
      <w:r w:rsidRPr="00E71264">
        <w:rPr>
          <w:rFonts w:eastAsia="Times New Roman" w:cs="Courier New"/>
          <w:color w:val="000000"/>
          <w:lang w:eastAsia="fr-FR"/>
        </w:rPr>
        <w:br/>
        <w:t xml:space="preserve">In general this function should be added in the "Scene" as a single instance will </w:t>
      </w:r>
      <w:r w:rsidRPr="007727BB">
        <w:rPr>
          <w:rFonts w:eastAsia="Times New Roman" w:cs="Courier New"/>
          <w:color w:val="000000"/>
          <w:lang w:eastAsia="fr-FR"/>
        </w:rPr>
        <w:t xml:space="preserve">suffice and that no resources are needed. </w:t>
      </w:r>
      <w:r w:rsidRPr="007727BB">
        <w:rPr>
          <w:rFonts w:eastAsia="Times New Roman" w:cs="Courier New"/>
          <w:color w:val="000000"/>
          <w:lang w:eastAsia="fr-FR"/>
        </w:rPr>
        <w:br/>
        <w:t>Following the same method as before, add a</w:t>
      </w:r>
      <w:r w:rsidR="008B7F14">
        <w:rPr>
          <w:rFonts w:eastAsia="Times New Roman" w:cs="Courier New"/>
          <w:color w:val="000000"/>
          <w:lang w:eastAsia="fr-FR"/>
        </w:rPr>
        <w:t>n</w:t>
      </w:r>
      <w:r w:rsidRPr="007727BB">
        <w:rPr>
          <w:rFonts w:eastAsia="Times New Roman" w:cs="Courier New"/>
          <w:color w:val="000000"/>
          <w:lang w:eastAsia="fr-FR"/>
        </w:rPr>
        <w:t xml:space="preserve"> </w:t>
      </w:r>
      <w:r w:rsidR="008B7F14">
        <w:rPr>
          <w:rFonts w:eastAsia="Times New Roman" w:cs="Courier New"/>
          <w:color w:val="000000"/>
          <w:lang w:eastAsia="fr-FR"/>
        </w:rPr>
        <w:t>Examine View</w:t>
      </w:r>
      <w:r w:rsidRPr="007727BB">
        <w:rPr>
          <w:rFonts w:eastAsia="Times New Roman" w:cs="Courier New"/>
          <w:color w:val="000000"/>
          <w:lang w:eastAsia="fr-FR"/>
        </w:rPr>
        <w:t xml:space="preserve"> </w:t>
      </w:r>
      <w:proofErr w:type="spellStart"/>
      <w:r w:rsidRPr="007727BB">
        <w:rPr>
          <w:rFonts w:eastAsia="Times New Roman" w:cs="Courier New"/>
          <w:color w:val="000000"/>
          <w:lang w:eastAsia="fr-FR"/>
        </w:rPr>
        <w:t>PlugIT</w:t>
      </w:r>
      <w:proofErr w:type="spellEnd"/>
      <w:r w:rsidRPr="007727BB">
        <w:rPr>
          <w:rFonts w:eastAsia="Times New Roman" w:cs="Courier New"/>
          <w:color w:val="000000"/>
          <w:lang w:eastAsia="fr-FR"/>
        </w:rPr>
        <w:t>, then edit the instance.</w:t>
      </w:r>
    </w:p>
    <w:p w:rsidR="002A03EA" w:rsidRDefault="002A03EA" w:rsidP="00FE68B4">
      <w:pPr>
        <w:spacing w:after="0" w:line="240" w:lineRule="auto"/>
        <w:rPr>
          <w:rFonts w:eastAsia="Times New Roman" w:cs="Courier New"/>
          <w:color w:val="000000"/>
          <w:lang w:eastAsia="fr-FR"/>
        </w:rPr>
      </w:pPr>
    </w:p>
    <w:p w:rsidR="003D4FB7" w:rsidRDefault="003D4FB7">
      <w:pPr>
        <w:spacing w:after="0" w:line="240" w:lineRule="auto"/>
        <w:rPr>
          <w:lang w:val="en-GB"/>
        </w:rPr>
      </w:pPr>
    </w:p>
    <w:p w:rsidR="00933D8E" w:rsidRDefault="008B7B05" w:rsidP="00933D8E">
      <w:pPr>
        <w:jc w:val="center"/>
      </w:pPr>
      <w:r>
        <w:rPr>
          <w:noProof/>
          <w:lang w:val="fr-FR" w:eastAsia="fr-FR"/>
        </w:rPr>
        <w:pict>
          <v:line id="_x0000_s1902" style="position:absolute;left:0;text-align:left;z-index:251822080" from="55pt,111.1pt" to="104.5pt,111.1pt">
            <v:stroke endarrow="block"/>
          </v:line>
        </w:pict>
      </w:r>
      <w:r>
        <w:rPr>
          <w:noProof/>
          <w:lang w:val="fr-FR" w:eastAsia="fr-FR"/>
        </w:rPr>
        <w:pict>
          <v:rect id="_x0000_s1901" style="position:absolute;left:0;text-align:left;margin-left:33pt;margin-top:98pt;width:22pt;height:22.5pt;z-index:251821056">
            <v:textbox style="mso-next-textbox:#_x0000_s1901">
              <w:txbxContent>
                <w:p w:rsidR="008D1C56" w:rsidRPr="005B25BF" w:rsidRDefault="008D1C56" w:rsidP="00933D8E">
                  <w:pPr>
                    <w:rPr>
                      <w:lang w:val="fr-FR"/>
                    </w:rPr>
                  </w:pPr>
                  <w:r>
                    <w:rPr>
                      <w:lang w:val="fr-FR"/>
                    </w:rPr>
                    <w:t>2</w:t>
                  </w:r>
                </w:p>
              </w:txbxContent>
            </v:textbox>
          </v:rect>
        </w:pict>
      </w:r>
      <w:r>
        <w:rPr>
          <w:noProof/>
          <w:lang w:val="fr-FR" w:eastAsia="fr-FR"/>
        </w:rPr>
        <w:pict>
          <v:line id="_x0000_s1891" style="position:absolute;left:0;text-align:left;z-index:251810816" from="60.5pt,88pt" to="110pt,88pt">
            <v:stroke endarrow="block"/>
          </v:line>
        </w:pict>
      </w:r>
      <w:r>
        <w:rPr>
          <w:noProof/>
          <w:lang w:val="fr-FR" w:eastAsia="fr-FR"/>
        </w:rPr>
        <w:pict>
          <v:rect id="_x0000_s1894" style="position:absolute;left:0;text-align:left;margin-left:33pt;margin-top:75.5pt;width:22pt;height:22.5pt;z-index:251813888">
            <v:textbox style="mso-next-textbox:#_x0000_s1894">
              <w:txbxContent>
                <w:p w:rsidR="008D1C56" w:rsidRPr="005B25BF" w:rsidRDefault="008D1C56" w:rsidP="00933D8E">
                  <w:pPr>
                    <w:rPr>
                      <w:lang w:val="fr-FR"/>
                    </w:rPr>
                  </w:pPr>
                  <w:r>
                    <w:rPr>
                      <w:lang w:val="fr-FR"/>
                    </w:rPr>
                    <w:t>1</w:t>
                  </w:r>
                </w:p>
              </w:txbxContent>
            </v:textbox>
          </v:rect>
        </w:pict>
      </w:r>
      <w:r>
        <w:rPr>
          <w:noProof/>
          <w:lang w:val="fr-FR" w:eastAsia="fr-FR"/>
        </w:rPr>
        <w:pict>
          <v:line id="_x0000_s1892" style="position:absolute;left:0;text-align:left;z-index:251811840" from="60.5pt,170.65pt" to="110pt,170.65pt">
            <v:stroke endarrow="block"/>
          </v:line>
        </w:pict>
      </w:r>
      <w:r>
        <w:rPr>
          <w:noProof/>
          <w:lang w:val="fr-FR" w:eastAsia="fr-FR"/>
        </w:rPr>
        <w:pict>
          <v:rect id="_x0000_s1895" style="position:absolute;left:0;text-align:left;margin-left:33pt;margin-top:128.1pt;width:22pt;height:100.8pt;z-index:251814912">
            <v:textbox style="mso-next-textbox:#_x0000_s1895">
              <w:txbxContent>
                <w:p w:rsidR="008D1C56" w:rsidRPr="005B25BF" w:rsidRDefault="008D1C56" w:rsidP="00933D8E">
                  <w:pPr>
                    <w:rPr>
                      <w:lang w:val="fr-FR"/>
                    </w:rPr>
                  </w:pPr>
                  <w:r>
                    <w:rPr>
                      <w:lang w:val="fr-FR"/>
                    </w:rPr>
                    <w:t>3</w:t>
                  </w:r>
                </w:p>
              </w:txbxContent>
            </v:textbox>
          </v:rect>
        </w:pict>
      </w:r>
      <w:r>
        <w:rPr>
          <w:noProof/>
          <w:lang w:val="fr-FR" w:eastAsia="fr-FR"/>
        </w:rPr>
        <w:pict>
          <v:line id="_x0000_s1900" style="position:absolute;left:0;text-align:left;z-index:251820032" from="60.5pt,278.35pt" to="110pt,278.35pt">
            <v:stroke endarrow="block"/>
          </v:line>
        </w:pict>
      </w:r>
      <w:r>
        <w:rPr>
          <w:noProof/>
          <w:lang w:val="fr-FR" w:eastAsia="fr-FR"/>
        </w:rPr>
        <w:pict>
          <v:rect id="_x0000_s1899" style="position:absolute;left:0;text-align:left;margin-left:33pt;margin-top:269pt;width:27.5pt;height:22.5pt;z-index:251819008">
            <v:textbox style="mso-next-textbox:#_x0000_s1899">
              <w:txbxContent>
                <w:p w:rsidR="008D1C56" w:rsidRPr="005B25BF" w:rsidRDefault="008D1C56" w:rsidP="00933D8E">
                  <w:pPr>
                    <w:rPr>
                      <w:lang w:val="fr-FR"/>
                    </w:rPr>
                  </w:pPr>
                  <w:r>
                    <w:rPr>
                      <w:lang w:val="fr-FR"/>
                    </w:rPr>
                    <w:t>5</w:t>
                  </w:r>
                </w:p>
              </w:txbxContent>
            </v:textbox>
          </v:rect>
        </w:pict>
      </w:r>
      <w:r>
        <w:rPr>
          <w:noProof/>
          <w:lang w:val="fr-FR" w:eastAsia="fr-FR"/>
        </w:rPr>
        <w:pict>
          <v:rect id="_x0000_s1898" style="position:absolute;left:0;text-align:left;margin-left:33pt;margin-top:291.5pt;width:27.5pt;height:21.25pt;z-index:251817984">
            <v:textbox style="mso-next-textbox:#_x0000_s1898">
              <w:txbxContent>
                <w:p w:rsidR="008D1C56" w:rsidRPr="005B25BF" w:rsidRDefault="008D1C56" w:rsidP="00933D8E">
                  <w:pPr>
                    <w:rPr>
                      <w:lang w:val="fr-FR"/>
                    </w:rPr>
                  </w:pPr>
                  <w:r>
                    <w:rPr>
                      <w:lang w:val="fr-FR"/>
                    </w:rPr>
                    <w:t>6</w:t>
                  </w:r>
                </w:p>
              </w:txbxContent>
            </v:textbox>
          </v:rect>
        </w:pict>
      </w:r>
      <w:r>
        <w:rPr>
          <w:noProof/>
          <w:lang w:val="fr-FR" w:eastAsia="fr-FR"/>
        </w:rPr>
        <w:pict>
          <v:line id="_x0000_s1896" style="position:absolute;left:0;text-align:left;z-index:251815936" from="60.5pt,255.15pt" to="110pt,255.15pt">
            <v:stroke endarrow="block"/>
          </v:line>
        </w:pict>
      </w:r>
      <w:r>
        <w:rPr>
          <w:noProof/>
          <w:lang w:val="fr-FR" w:eastAsia="fr-FR"/>
        </w:rPr>
        <w:pict>
          <v:line id="_x0000_s1893" style="position:absolute;left:0;text-align:left;z-index:251812864" from="60.5pt,298.35pt" to="110pt,298.35pt">
            <v:stroke endarrow="block"/>
          </v:line>
        </w:pict>
      </w:r>
      <w:r>
        <w:rPr>
          <w:noProof/>
          <w:lang w:val="fr-FR" w:eastAsia="fr-FR"/>
        </w:rPr>
        <w:pict>
          <v:rect id="_x0000_s1897" style="position:absolute;left:0;text-align:left;margin-left:33pt;margin-top:243.3pt;width:22pt;height:22.5pt;z-index:251816960">
            <v:textbox style="mso-next-textbox:#_x0000_s1897">
              <w:txbxContent>
                <w:p w:rsidR="008D1C56" w:rsidRPr="005B25BF" w:rsidRDefault="008D1C56" w:rsidP="00933D8E">
                  <w:pPr>
                    <w:rPr>
                      <w:lang w:val="fr-FR"/>
                    </w:rPr>
                  </w:pPr>
                  <w:r>
                    <w:rPr>
                      <w:lang w:val="fr-FR"/>
                    </w:rPr>
                    <w:t>4</w:t>
                  </w:r>
                </w:p>
              </w:txbxContent>
            </v:textbox>
          </v:rect>
        </w:pict>
      </w:r>
      <w:r w:rsidR="003D4FB7">
        <w:rPr>
          <w:noProof/>
          <w:lang w:val="fr-FR" w:eastAsia="fr-FR"/>
        </w:rPr>
        <w:drawing>
          <wp:inline distT="0" distB="0" distL="0" distR="0">
            <wp:extent cx="3390265" cy="4613275"/>
            <wp:effectExtent l="19050" t="0" r="635"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87"/>
                    <a:srcRect/>
                    <a:stretch>
                      <a:fillRect/>
                    </a:stretch>
                  </pic:blipFill>
                  <pic:spPr bwMode="auto">
                    <a:xfrm>
                      <a:off x="0" y="0"/>
                      <a:ext cx="3390265" cy="4613275"/>
                    </a:xfrm>
                    <a:prstGeom prst="rect">
                      <a:avLst/>
                    </a:prstGeom>
                    <a:noFill/>
                    <a:ln w="9525">
                      <a:noFill/>
                      <a:miter lim="800000"/>
                      <a:headEnd/>
                      <a:tailEnd/>
                    </a:ln>
                  </pic:spPr>
                </pic:pic>
              </a:graphicData>
            </a:graphic>
          </wp:inline>
        </w:drawing>
      </w:r>
    </w:p>
    <w:p w:rsidR="00AB3134" w:rsidRPr="007727BB" w:rsidRDefault="00AB3134" w:rsidP="002A03EA">
      <w:pPr>
        <w:jc w:val="center"/>
      </w:pPr>
    </w:p>
    <w:p w:rsidR="00933D8E" w:rsidRDefault="00AB3134" w:rsidP="00224E46">
      <w:pPr>
        <w:spacing w:after="0" w:line="240" w:lineRule="auto"/>
        <w:rPr>
          <w:rFonts w:eastAsia="Times New Roman" w:cs="Courier New"/>
          <w:color w:val="000000"/>
          <w:lang w:eastAsia="fr-FR"/>
        </w:rPr>
      </w:pPr>
      <w:r w:rsidRPr="00224E46">
        <w:rPr>
          <w:lang w:val="en-GB"/>
        </w:rPr>
        <w:t>1 °/</w:t>
      </w:r>
      <w:r>
        <w:rPr>
          <w:lang w:val="en-GB"/>
        </w:rPr>
        <w:t xml:space="preserve"> </w:t>
      </w:r>
      <w:r w:rsidRPr="007727BB">
        <w:rPr>
          <w:rFonts w:eastAsia="Times New Roman" w:cs="Courier New"/>
          <w:color w:val="000000"/>
          <w:lang w:eastAsia="fr-FR"/>
        </w:rPr>
        <w:t xml:space="preserve">The "Camera </w:t>
      </w:r>
      <w:proofErr w:type="spellStart"/>
      <w:r w:rsidRPr="007727BB">
        <w:rPr>
          <w:rFonts w:eastAsia="Times New Roman" w:cs="Courier New"/>
          <w:color w:val="000000"/>
          <w:lang w:eastAsia="fr-FR"/>
        </w:rPr>
        <w:t>fovY</w:t>
      </w:r>
      <w:proofErr w:type="spellEnd"/>
      <w:r w:rsidRPr="007727BB">
        <w:rPr>
          <w:rFonts w:eastAsia="Times New Roman" w:cs="Courier New"/>
          <w:color w:val="000000"/>
          <w:lang w:eastAsia="fr-FR"/>
        </w:rPr>
        <w:t xml:space="preserve">" parameter sets the angle of the camera focal length. </w:t>
      </w:r>
    </w:p>
    <w:p w:rsidR="003D4FB7" w:rsidRDefault="00B8370C">
      <w:r w:rsidRPr="00B8370C">
        <w:t xml:space="preserve">2°/ The « Camera clip » </w:t>
      </w:r>
      <w:r w:rsidR="00142B19">
        <w:t>defines the camera distance</w:t>
      </w:r>
      <w:r w:rsidRPr="00B8370C">
        <w:t xml:space="preserve"> </w:t>
      </w:r>
      <w:r w:rsidR="00142B19">
        <w:t>from view</w:t>
      </w:r>
      <w:r w:rsidRPr="00B8370C">
        <w:rPr>
          <w:rFonts w:eastAsia="Times New Roman" w:cs="Courier New"/>
          <w:color w:val="000000"/>
          <w:lang w:eastAsia="fr-FR"/>
        </w:rPr>
        <w:br/>
      </w:r>
      <w:r w:rsidRPr="00B8370C">
        <w:t xml:space="preserve">3°/  </w:t>
      </w:r>
      <w:r w:rsidRPr="00B8370C">
        <w:rPr>
          <w:rFonts w:eastAsia="Times New Roman" w:cs="Courier New"/>
          <w:color w:val="000000"/>
          <w:lang w:eastAsia="fr-FR"/>
        </w:rPr>
        <w:t xml:space="preserve">The  “initial position” parameters defines the position of entry into the scene YX Z. </w:t>
      </w:r>
      <w:r w:rsidRPr="00B8370C">
        <w:rPr>
          <w:rFonts w:eastAsia="Times New Roman" w:cs="Courier New"/>
          <w:color w:val="000000"/>
          <w:lang w:eastAsia="fr-FR"/>
        </w:rPr>
        <w:br/>
        <w:t xml:space="preserve">        </w:t>
      </w:r>
      <w:r w:rsidR="00AB3134" w:rsidRPr="007727BB">
        <w:rPr>
          <w:rFonts w:eastAsia="Times New Roman" w:cs="Courier New"/>
          <w:color w:val="000000"/>
          <w:lang w:eastAsia="fr-FR"/>
        </w:rPr>
        <w:t>The “Initial angle” parameters defines the direction of entry into the scene YX Z.</w:t>
      </w:r>
      <w:r w:rsidR="00AB3134" w:rsidRPr="008D25BD">
        <w:rPr>
          <w:rFonts w:eastAsia="Times New Roman" w:cs="Courier New"/>
          <w:color w:val="000000"/>
          <w:lang w:eastAsia="fr-FR"/>
        </w:rPr>
        <w:t xml:space="preserve"> </w:t>
      </w:r>
      <w:r w:rsidR="00AB3134" w:rsidRPr="008D25BD">
        <w:rPr>
          <w:rFonts w:eastAsia="Times New Roman" w:cs="Courier New"/>
          <w:color w:val="000000"/>
          <w:lang w:eastAsia="fr-FR"/>
        </w:rPr>
        <w:br/>
      </w:r>
      <w:r w:rsidR="00933D8E">
        <w:rPr>
          <w:lang w:val="en-GB"/>
        </w:rPr>
        <w:t>4</w:t>
      </w:r>
      <w:r w:rsidR="00933D8E" w:rsidRPr="00224E46">
        <w:rPr>
          <w:lang w:val="en-GB"/>
        </w:rPr>
        <w:t xml:space="preserve"> </w:t>
      </w:r>
      <w:r w:rsidR="00AB3134" w:rsidRPr="00224E46">
        <w:rPr>
          <w:lang w:val="en-GB"/>
        </w:rPr>
        <w:t xml:space="preserve">°/ </w:t>
      </w:r>
      <w:r w:rsidR="00AB3134">
        <w:rPr>
          <w:lang w:val="en-GB"/>
        </w:rPr>
        <w:t xml:space="preserve"> </w:t>
      </w:r>
      <w:r w:rsidR="00AB3134" w:rsidRPr="008D25BD">
        <w:rPr>
          <w:rFonts w:eastAsia="Times New Roman" w:cs="Courier New"/>
          <w:color w:val="000000"/>
          <w:lang w:eastAsia="fr-FR"/>
        </w:rPr>
        <w:t xml:space="preserve">The "Initial Remote Camera” parameter sets the default distance of the camera compared to the </w:t>
      </w:r>
      <w:r w:rsidR="00AB3134">
        <w:rPr>
          <w:rFonts w:eastAsia="Times New Roman" w:cs="Courier New"/>
          <w:color w:val="000000"/>
          <w:lang w:eastAsia="fr-FR"/>
        </w:rPr>
        <w:t xml:space="preserve">  </w:t>
      </w:r>
    </w:p>
    <w:p w:rsidR="007B0439" w:rsidRPr="00142B19" w:rsidRDefault="00AB3134" w:rsidP="00224E46">
      <w:pPr>
        <w:spacing w:after="0" w:line="240" w:lineRule="auto"/>
        <w:rPr>
          <w:rFonts w:eastAsia="Times New Roman" w:cs="Courier New"/>
          <w:color w:val="000000"/>
          <w:lang w:eastAsia="fr-FR"/>
        </w:rPr>
      </w:pPr>
      <w:r>
        <w:rPr>
          <w:rFonts w:eastAsia="Times New Roman" w:cs="Courier New"/>
          <w:color w:val="000000"/>
          <w:lang w:eastAsia="fr-FR"/>
        </w:rPr>
        <w:t xml:space="preserve">         </w:t>
      </w:r>
      <w:r w:rsidR="00B8370C" w:rsidRPr="00B8370C">
        <w:rPr>
          <w:rFonts w:eastAsia="Times New Roman" w:cs="Courier New"/>
          <w:color w:val="000000"/>
          <w:lang w:eastAsia="fr-FR"/>
        </w:rPr>
        <w:t xml:space="preserve">starting position. </w:t>
      </w:r>
      <w:r w:rsidR="00B8370C" w:rsidRPr="00B8370C">
        <w:rPr>
          <w:rFonts w:eastAsia="Times New Roman" w:cs="Courier New"/>
          <w:color w:val="000000"/>
          <w:lang w:eastAsia="fr-FR"/>
        </w:rPr>
        <w:br/>
        <w:t xml:space="preserve">5 °/ </w:t>
      </w:r>
      <w:r w:rsidR="00B8370C" w:rsidRPr="00B8370C">
        <w:t>The « </w:t>
      </w:r>
      <w:proofErr w:type="spellStart"/>
      <w:r w:rsidR="00B8370C" w:rsidRPr="00B8370C">
        <w:t>Inertie</w:t>
      </w:r>
      <w:proofErr w:type="spellEnd"/>
      <w:r w:rsidR="00B8370C" w:rsidRPr="00B8370C">
        <w:t> » parameter defines  the inertia value when p</w:t>
      </w:r>
      <w:r w:rsidR="00142B19">
        <w:t>hysics  is activated</w:t>
      </w:r>
    </w:p>
    <w:p w:rsidR="00AB3134" w:rsidRPr="008D25BD" w:rsidRDefault="00933D8E" w:rsidP="00224E46">
      <w:pPr>
        <w:spacing w:after="0" w:line="240" w:lineRule="auto"/>
        <w:rPr>
          <w:rFonts w:eastAsia="Times New Roman" w:cs="Courier New"/>
          <w:color w:val="000000"/>
          <w:lang w:eastAsia="fr-FR"/>
        </w:rPr>
      </w:pPr>
      <w:r>
        <w:rPr>
          <w:rFonts w:eastAsia="Times New Roman" w:cs="Courier New"/>
          <w:color w:val="000000"/>
          <w:lang w:eastAsia="fr-FR"/>
        </w:rPr>
        <w:lastRenderedPageBreak/>
        <w:t>6</w:t>
      </w:r>
      <w:r w:rsidR="007B0439">
        <w:rPr>
          <w:rFonts w:eastAsia="Times New Roman" w:cs="Courier New"/>
          <w:color w:val="000000"/>
          <w:lang w:eastAsia="fr-FR"/>
        </w:rPr>
        <w:t xml:space="preserve">°/ </w:t>
      </w:r>
      <w:r w:rsidR="00AB3134" w:rsidRPr="008D25BD">
        <w:rPr>
          <w:rFonts w:eastAsia="Times New Roman" w:cs="Courier New"/>
          <w:color w:val="000000"/>
          <w:lang w:eastAsia="fr-FR"/>
        </w:rPr>
        <w:t>The " Enable camera pan " parameter enables or disables the translation of the camera</w:t>
      </w:r>
    </w:p>
    <w:p w:rsidR="00AB3134" w:rsidRPr="007B7722" w:rsidRDefault="008B7B05" w:rsidP="000F0579">
      <w:pPr>
        <w:pStyle w:val="Titre2"/>
        <w:numPr>
          <w:ilvl w:val="0"/>
          <w:numId w:val="0"/>
        </w:numPr>
        <w:ind w:left="360" w:hanging="360"/>
        <w:rPr>
          <w:lang w:val="en-US"/>
        </w:rPr>
      </w:pPr>
      <w:r w:rsidRPr="008B7B05">
        <w:rPr>
          <w:lang w:val="en-US"/>
          <w:rPrChange w:id="158" w:author="Claire" w:date="2010-05-07T11:41:00Z">
            <w:rPr>
              <w:rFonts w:ascii="Calibri" w:eastAsia="MS Mincho" w:hAnsi="Calibri"/>
              <w:b w:val="0"/>
              <w:bCs w:val="0"/>
              <w:color w:val="0000FF"/>
              <w:sz w:val="22"/>
              <w:szCs w:val="22"/>
              <w:u w:val="single"/>
              <w:lang w:val="en-US"/>
            </w:rPr>
          </w:rPrChange>
        </w:rPr>
        <w:br w:type="page"/>
      </w:r>
      <w:bookmarkStart w:id="159" w:name="_Toc252802436"/>
      <w:r w:rsidRPr="008B7B05">
        <w:rPr>
          <w:lang w:val="en-US"/>
          <w:rPrChange w:id="160" w:author="Claire" w:date="2010-05-07T11:41:00Z">
            <w:rPr>
              <w:rFonts w:ascii="Calibri" w:eastAsia="MS Mincho" w:hAnsi="Calibri"/>
              <w:b w:val="0"/>
              <w:bCs w:val="0"/>
              <w:color w:val="0000FF"/>
              <w:sz w:val="22"/>
              <w:szCs w:val="22"/>
              <w:u w:val="single"/>
              <w:lang w:val="en-US"/>
            </w:rPr>
          </w:rPrChange>
        </w:rPr>
        <w:lastRenderedPageBreak/>
        <w:t xml:space="preserve"> </w:t>
      </w:r>
      <w:bookmarkStart w:id="161" w:name="_Toc268073721"/>
      <w:r w:rsidR="00B8370C" w:rsidRPr="007B7722">
        <w:rPr>
          <w:lang w:val="en-US"/>
        </w:rPr>
        <w:t>« Network »</w:t>
      </w:r>
      <w:bookmarkEnd w:id="159"/>
      <w:r w:rsidR="00B8370C" w:rsidRPr="007B7722">
        <w:rPr>
          <w:lang w:val="en-US"/>
        </w:rPr>
        <w:t xml:space="preserve"> </w:t>
      </w:r>
      <w:proofErr w:type="spellStart"/>
      <w:r w:rsidR="00B8370C" w:rsidRPr="007B7722">
        <w:rPr>
          <w:lang w:val="en-US"/>
        </w:rPr>
        <w:t>plugIT</w:t>
      </w:r>
      <w:bookmarkEnd w:id="161"/>
      <w:proofErr w:type="spellEnd"/>
    </w:p>
    <w:p w:rsidR="00AB3134" w:rsidRPr="00281713" w:rsidRDefault="00B8370C" w:rsidP="00D2734F">
      <w:pPr>
        <w:pStyle w:val="Titre4"/>
        <w:ind w:firstLine="360"/>
      </w:pPr>
      <w:bookmarkStart w:id="162" w:name="_Toc252802438"/>
      <w:bookmarkStart w:id="163" w:name="_Toc268073722"/>
      <w:proofErr w:type="spellStart"/>
      <w:r w:rsidRPr="00B8370C">
        <w:t>PlugIT</w:t>
      </w:r>
      <w:proofErr w:type="spellEnd"/>
      <w:r w:rsidRPr="00B8370C">
        <w:t>: “chat</w:t>
      </w:r>
      <w:bookmarkEnd w:id="162"/>
      <w:r w:rsidRPr="00B8370C">
        <w:t>”</w:t>
      </w:r>
      <w:bookmarkEnd w:id="163"/>
    </w:p>
    <w:p w:rsidR="00AB3134" w:rsidRPr="00224E46" w:rsidRDefault="00AB3134" w:rsidP="00224E46">
      <w:pPr>
        <w:rPr>
          <w:lang w:val="en-GB"/>
        </w:rPr>
      </w:pPr>
      <w:r w:rsidRPr="00224E46">
        <w:rPr>
          <w:lang w:val="en-GB"/>
        </w:rPr>
        <w:t>(See example given with the OpenSpace3D installation</w:t>
      </w:r>
      <w:r>
        <w:rPr>
          <w:lang w:val="en-GB"/>
        </w:rPr>
        <w:t xml:space="preserve"> named </w:t>
      </w:r>
      <w:r w:rsidRPr="00224E46">
        <w:rPr>
          <w:lang w:val="en-GB"/>
        </w:rPr>
        <w:t>chat</w:t>
      </w:r>
      <w:r>
        <w:rPr>
          <w:lang w:val="en-GB"/>
        </w:rPr>
        <w:t>.xos</w:t>
      </w:r>
      <w:r w:rsidRPr="00224E46">
        <w:rPr>
          <w:lang w:val="en-GB"/>
        </w:rPr>
        <w:t>)</w:t>
      </w:r>
    </w:p>
    <w:p w:rsidR="00AB3134" w:rsidRDefault="00AB3134" w:rsidP="00224E46">
      <w:pPr>
        <w:rPr>
          <w:lang w:val="en-GB"/>
        </w:rPr>
      </w:pPr>
      <w:r w:rsidRPr="001E339E">
        <w:rPr>
          <w:lang w:val="en-GB"/>
        </w:rPr>
        <w:t xml:space="preserve">This </w:t>
      </w:r>
      <w:proofErr w:type="spellStart"/>
      <w:r w:rsidRPr="001E339E">
        <w:rPr>
          <w:lang w:val="en-GB"/>
        </w:rPr>
        <w:t>plugIT</w:t>
      </w:r>
      <w:proofErr w:type="spellEnd"/>
      <w:r w:rsidRPr="001E339E">
        <w:rPr>
          <w:lang w:val="en-GB"/>
        </w:rPr>
        <w:t xml:space="preserve"> allows you to add </w:t>
      </w:r>
      <w:r>
        <w:rPr>
          <w:lang w:val="en-GB"/>
        </w:rPr>
        <w:t>a flash interface to manage a chat</w:t>
      </w:r>
      <w:r w:rsidRPr="001E339E">
        <w:rPr>
          <w:lang w:val="en-GB"/>
        </w:rPr>
        <w:t>.</w:t>
      </w:r>
    </w:p>
    <w:p w:rsidR="003D4FB7" w:rsidRDefault="003D4FB7">
      <w:pPr>
        <w:jc w:val="center"/>
        <w:rPr>
          <w:lang w:val="en-GB"/>
        </w:rPr>
      </w:pPr>
      <w:r>
        <w:rPr>
          <w:noProof/>
          <w:lang w:val="fr-FR" w:eastAsia="fr-FR"/>
        </w:rPr>
        <w:drawing>
          <wp:inline distT="0" distB="0" distL="0" distR="0">
            <wp:extent cx="4345940" cy="2435225"/>
            <wp:effectExtent l="1905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88"/>
                    <a:srcRect/>
                    <a:stretch>
                      <a:fillRect/>
                    </a:stretch>
                  </pic:blipFill>
                  <pic:spPr bwMode="auto">
                    <a:xfrm>
                      <a:off x="0" y="0"/>
                      <a:ext cx="4345940" cy="2435225"/>
                    </a:xfrm>
                    <a:prstGeom prst="rect">
                      <a:avLst/>
                    </a:prstGeom>
                    <a:noFill/>
                    <a:ln w="9525">
                      <a:noFill/>
                      <a:miter lim="800000"/>
                      <a:headEnd/>
                      <a:tailEnd/>
                    </a:ln>
                  </pic:spPr>
                </pic:pic>
              </a:graphicData>
            </a:graphic>
          </wp:inline>
        </w:drawing>
      </w:r>
    </w:p>
    <w:p w:rsidR="00AB3134" w:rsidRDefault="00166F9F" w:rsidP="00224E46">
      <w:pPr>
        <w:jc w:val="center"/>
        <w:rPr>
          <w:b/>
          <w:lang w:val="fr-FR"/>
        </w:rPr>
      </w:pPr>
      <w:r>
        <w:rPr>
          <w:b/>
          <w:noProof/>
          <w:lang w:val="fr-FR" w:eastAsia="fr-FR"/>
        </w:rPr>
        <w:drawing>
          <wp:inline distT="0" distB="0" distL="0" distR="0">
            <wp:extent cx="2737213" cy="1943038"/>
            <wp:effectExtent l="19050" t="0" r="5987"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89"/>
                    <a:srcRect/>
                    <a:stretch>
                      <a:fillRect/>
                    </a:stretch>
                  </pic:blipFill>
                  <pic:spPr bwMode="auto">
                    <a:xfrm>
                      <a:off x="0" y="0"/>
                      <a:ext cx="2742594" cy="1946858"/>
                    </a:xfrm>
                    <a:prstGeom prst="rect">
                      <a:avLst/>
                    </a:prstGeom>
                    <a:noFill/>
                    <a:ln w="9525">
                      <a:noFill/>
                      <a:miter lim="800000"/>
                      <a:headEnd/>
                      <a:tailEnd/>
                    </a:ln>
                  </pic:spPr>
                </pic:pic>
              </a:graphicData>
            </a:graphic>
          </wp:inline>
        </w:drawing>
      </w:r>
    </w:p>
    <w:p w:rsidR="00AB3134" w:rsidRPr="00D2734F" w:rsidRDefault="00AB3134" w:rsidP="00224E46">
      <w:pPr>
        <w:jc w:val="center"/>
        <w:rPr>
          <w:b/>
          <w:lang w:val="en-GB"/>
        </w:rPr>
      </w:pPr>
      <w:r w:rsidRPr="00D2734F">
        <w:rPr>
          <w:lang w:val="en-GB"/>
        </w:rPr>
        <w:t>The associated events correspond to messages receiv</w:t>
      </w:r>
      <w:r>
        <w:rPr>
          <w:lang w:val="en-GB"/>
        </w:rPr>
        <w:t xml:space="preserve">ed by the flash or the commands </w:t>
      </w:r>
      <w:r w:rsidRPr="00D2734F">
        <w:rPr>
          <w:lang w:val="en-GB"/>
        </w:rPr>
        <w:t xml:space="preserve">sent to this one:   </w:t>
      </w:r>
      <w:r w:rsidR="00166F9F">
        <w:rPr>
          <w:b/>
          <w:noProof/>
          <w:lang w:val="fr-FR" w:eastAsia="fr-FR"/>
        </w:rPr>
        <w:drawing>
          <wp:inline distT="0" distB="0" distL="0" distR="0">
            <wp:extent cx="2999740" cy="1160780"/>
            <wp:effectExtent l="1905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90"/>
                    <a:srcRect/>
                    <a:stretch>
                      <a:fillRect/>
                    </a:stretch>
                  </pic:blipFill>
                  <pic:spPr bwMode="auto">
                    <a:xfrm>
                      <a:off x="0" y="0"/>
                      <a:ext cx="2999740" cy="1160780"/>
                    </a:xfrm>
                    <a:prstGeom prst="rect">
                      <a:avLst/>
                    </a:prstGeom>
                    <a:noFill/>
                    <a:ln w="9525">
                      <a:noFill/>
                      <a:miter lim="800000"/>
                      <a:headEnd/>
                      <a:tailEnd/>
                    </a:ln>
                  </pic:spPr>
                </pic:pic>
              </a:graphicData>
            </a:graphic>
          </wp:inline>
        </w:drawing>
      </w:r>
    </w:p>
    <w:p w:rsidR="00AB3134" w:rsidRPr="0045644E" w:rsidRDefault="00AB3134" w:rsidP="000F0579">
      <w:pPr>
        <w:pStyle w:val="Titre4"/>
        <w:rPr>
          <w:lang w:val="en-GB"/>
        </w:rPr>
      </w:pPr>
      <w:r w:rsidRPr="0045644E">
        <w:rPr>
          <w:lang w:val="en-GB"/>
        </w:rPr>
        <w:br w:type="page"/>
      </w:r>
      <w:bookmarkStart w:id="164" w:name="_Toc252802439"/>
      <w:bookmarkStart w:id="165" w:name="_Toc268073723"/>
      <w:proofErr w:type="spellStart"/>
      <w:r w:rsidRPr="0045644E">
        <w:rPr>
          <w:lang w:val="en-GB"/>
        </w:rPr>
        <w:lastRenderedPageBreak/>
        <w:t>PlugIT</w:t>
      </w:r>
      <w:proofErr w:type="spellEnd"/>
      <w:r>
        <w:rPr>
          <w:lang w:val="en-GB"/>
        </w:rPr>
        <w:t xml:space="preserve">: </w:t>
      </w:r>
      <w:r w:rsidRPr="0045644E">
        <w:rPr>
          <w:lang w:val="en-GB"/>
        </w:rPr>
        <w:t xml:space="preserve"> </w:t>
      </w:r>
      <w:r>
        <w:rPr>
          <w:lang w:val="en-GB"/>
        </w:rPr>
        <w:t>“</w:t>
      </w:r>
      <w:r w:rsidRPr="0045644E">
        <w:rPr>
          <w:lang w:val="en-GB"/>
        </w:rPr>
        <w:t>connect</w:t>
      </w:r>
      <w:bookmarkEnd w:id="164"/>
      <w:r>
        <w:rPr>
          <w:lang w:val="en-GB"/>
        </w:rPr>
        <w:t>”</w:t>
      </w:r>
      <w:bookmarkEnd w:id="165"/>
    </w:p>
    <w:p w:rsidR="00AB3134" w:rsidRPr="001E339E" w:rsidRDefault="00AB3134" w:rsidP="001E339E">
      <w:pPr>
        <w:rPr>
          <w:lang w:val="en-GB"/>
        </w:rPr>
      </w:pPr>
      <w:r w:rsidRPr="001E339E">
        <w:rPr>
          <w:lang w:val="en-GB"/>
        </w:rPr>
        <w:t xml:space="preserve"> This </w:t>
      </w:r>
      <w:proofErr w:type="spellStart"/>
      <w:r w:rsidRPr="001E339E">
        <w:rPr>
          <w:lang w:val="en-GB"/>
        </w:rPr>
        <w:t>plugIT</w:t>
      </w:r>
      <w:proofErr w:type="spellEnd"/>
      <w:r w:rsidRPr="001E339E">
        <w:rPr>
          <w:lang w:val="en-GB"/>
        </w:rPr>
        <w:t xml:space="preserve"> allows you to manage chat room </w:t>
      </w:r>
      <w:r>
        <w:rPr>
          <w:lang w:val="en-GB"/>
        </w:rPr>
        <w:t>for</w:t>
      </w:r>
      <w:r w:rsidRPr="001E339E">
        <w:rPr>
          <w:lang w:val="en-GB"/>
        </w:rPr>
        <w:t xml:space="preserve"> the java server </w:t>
      </w:r>
      <w:r>
        <w:rPr>
          <w:lang w:val="en-GB"/>
        </w:rPr>
        <w:t xml:space="preserve">in </w:t>
      </w:r>
      <w:r w:rsidRPr="001E339E">
        <w:rPr>
          <w:lang w:val="en-GB"/>
        </w:rPr>
        <w:t>OpenSpace3D.</w:t>
      </w:r>
    </w:p>
    <w:p w:rsidR="00AB3134" w:rsidRDefault="008B7B05" w:rsidP="001E339E">
      <w:pPr>
        <w:jc w:val="center"/>
        <w:rPr>
          <w:b/>
          <w:lang w:val="fr-FR"/>
        </w:rPr>
      </w:pPr>
      <w:r w:rsidRPr="008B7B05">
        <w:rPr>
          <w:noProof/>
          <w:lang w:val="fr-FR" w:eastAsia="fr-FR"/>
        </w:rPr>
        <w:pict>
          <v:rect id="_x0000_s1186" style="position:absolute;left:0;text-align:left;margin-left:0;margin-top:71.35pt;width:22pt;height:80.1pt;z-index:251603968">
            <v:textbox style="mso-next-textbox:#_x0000_s1186">
              <w:txbxContent>
                <w:p w:rsidR="008D1C56" w:rsidRPr="005B25BF" w:rsidRDefault="008D1C56" w:rsidP="001E339E">
                  <w:pPr>
                    <w:rPr>
                      <w:lang w:val="fr-FR"/>
                    </w:rPr>
                  </w:pPr>
                  <w:r>
                    <w:rPr>
                      <w:lang w:val="fr-FR"/>
                    </w:rPr>
                    <w:t>1</w:t>
                  </w:r>
                </w:p>
              </w:txbxContent>
            </v:textbox>
          </v:rect>
        </w:pict>
      </w:r>
      <w:r w:rsidRPr="008B7B05">
        <w:rPr>
          <w:noProof/>
          <w:lang w:val="fr-FR" w:eastAsia="fr-FR"/>
        </w:rPr>
        <w:pict>
          <v:line id="_x0000_s1187" style="position:absolute;left:0;text-align:left;z-index:251604992" from="27.5pt,102.1pt" to="77pt,102.1pt">
            <v:stroke endarrow="block"/>
          </v:line>
        </w:pict>
      </w:r>
      <w:r w:rsidR="003D4FB7">
        <w:rPr>
          <w:b/>
          <w:noProof/>
          <w:lang w:val="fr-FR" w:eastAsia="fr-FR"/>
        </w:rPr>
        <w:drawing>
          <wp:inline distT="0" distB="0" distL="0" distR="0">
            <wp:extent cx="3402245" cy="2428896"/>
            <wp:effectExtent l="19050" t="0" r="7705"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1"/>
                    <a:srcRect/>
                    <a:stretch>
                      <a:fillRect/>
                    </a:stretch>
                  </pic:blipFill>
                  <pic:spPr bwMode="auto">
                    <a:xfrm>
                      <a:off x="0" y="0"/>
                      <a:ext cx="3402041" cy="2428750"/>
                    </a:xfrm>
                    <a:prstGeom prst="rect">
                      <a:avLst/>
                    </a:prstGeom>
                    <a:noFill/>
                    <a:ln w="9525">
                      <a:noFill/>
                      <a:miter lim="800000"/>
                      <a:headEnd/>
                      <a:tailEnd/>
                    </a:ln>
                  </pic:spPr>
                </pic:pic>
              </a:graphicData>
            </a:graphic>
          </wp:inline>
        </w:drawing>
      </w:r>
    </w:p>
    <w:p w:rsidR="00AB3134" w:rsidRPr="001E339E" w:rsidRDefault="00AB3134" w:rsidP="001E339E">
      <w:pPr>
        <w:rPr>
          <w:lang w:val="en-GB"/>
        </w:rPr>
      </w:pPr>
      <w:r w:rsidRPr="001E339E">
        <w:rPr>
          <w:lang w:val="en-GB"/>
        </w:rPr>
        <w:t xml:space="preserve">1 °/ « host name » : address of the server </w:t>
      </w:r>
    </w:p>
    <w:p w:rsidR="00AB3134" w:rsidRPr="001E339E" w:rsidRDefault="00AB3134" w:rsidP="001E339E">
      <w:pPr>
        <w:rPr>
          <w:lang w:val="en-GB"/>
        </w:rPr>
      </w:pPr>
      <w:r w:rsidRPr="001E339E">
        <w:rPr>
          <w:lang w:val="en-GB"/>
        </w:rPr>
        <w:t xml:space="preserve">      « Default room »: Name of the chat room </w:t>
      </w:r>
    </w:p>
    <w:p w:rsidR="00AB3134" w:rsidRPr="001E339E" w:rsidRDefault="00AB3134" w:rsidP="001E339E">
      <w:pPr>
        <w:rPr>
          <w:lang w:val="en-GB"/>
        </w:rPr>
      </w:pPr>
      <w:r w:rsidRPr="001E339E">
        <w:rPr>
          <w:lang w:val="en-GB"/>
        </w:rPr>
        <w:t xml:space="preserve">      « Port »: associated server port</w:t>
      </w:r>
    </w:p>
    <w:p w:rsidR="00AB3134" w:rsidRPr="001E339E" w:rsidRDefault="00AB3134" w:rsidP="001E339E">
      <w:pPr>
        <w:rPr>
          <w:lang w:val="en-GB"/>
        </w:rPr>
      </w:pPr>
      <w:r w:rsidRPr="001E339E">
        <w:rPr>
          <w:lang w:val="en-GB"/>
        </w:rPr>
        <w:t xml:space="preserve">      « Connect on Start up »: A</w:t>
      </w:r>
      <w:r>
        <w:rPr>
          <w:lang w:val="en-GB"/>
        </w:rPr>
        <w:t>utomatic connection</w:t>
      </w:r>
    </w:p>
    <w:p w:rsidR="00C1197E" w:rsidRDefault="00C1197E">
      <w:pPr>
        <w:spacing w:after="0" w:line="240" w:lineRule="auto"/>
        <w:rPr>
          <w:ins w:id="166" w:author="Claire" w:date="2010-05-07T11:36:00Z"/>
          <w:rFonts w:ascii="Cambria" w:eastAsia="MS Gothic" w:hAnsi="Cambria"/>
          <w:b/>
          <w:bCs/>
          <w:i/>
          <w:iCs/>
          <w:lang w:val="en-GB"/>
        </w:rPr>
      </w:pPr>
      <w:bookmarkStart w:id="167" w:name="_Toc252802440"/>
      <w:ins w:id="168" w:author="Claire" w:date="2010-05-07T11:36:00Z">
        <w:r>
          <w:rPr>
            <w:lang w:val="en-GB"/>
          </w:rPr>
          <w:br w:type="page"/>
        </w:r>
      </w:ins>
    </w:p>
    <w:p w:rsidR="00AB3134" w:rsidRPr="0045644E" w:rsidRDefault="00AB3134" w:rsidP="000F0579">
      <w:pPr>
        <w:pStyle w:val="Titre4"/>
        <w:rPr>
          <w:lang w:val="en-GB"/>
        </w:rPr>
      </w:pPr>
      <w:bookmarkStart w:id="169" w:name="_Toc268073724"/>
      <w:proofErr w:type="spellStart"/>
      <w:r w:rsidRPr="0045644E">
        <w:rPr>
          <w:lang w:val="en-GB"/>
        </w:rPr>
        <w:lastRenderedPageBreak/>
        <w:t>PlugIT</w:t>
      </w:r>
      <w:proofErr w:type="spellEnd"/>
      <w:r w:rsidRPr="0045644E">
        <w:rPr>
          <w:lang w:val="en-GB"/>
        </w:rPr>
        <w:t>:</w:t>
      </w:r>
      <w:r>
        <w:rPr>
          <w:lang w:val="en-GB"/>
        </w:rPr>
        <w:t xml:space="preserve"> “</w:t>
      </w:r>
      <w:r w:rsidRPr="0045644E">
        <w:rPr>
          <w:lang w:val="en-GB"/>
        </w:rPr>
        <w:t>message</w:t>
      </w:r>
      <w:bookmarkEnd w:id="167"/>
      <w:r>
        <w:rPr>
          <w:lang w:val="en-GB"/>
        </w:rPr>
        <w:t>”</w:t>
      </w:r>
      <w:bookmarkEnd w:id="169"/>
    </w:p>
    <w:p w:rsidR="00AB3134" w:rsidRPr="001E339E" w:rsidRDefault="00AB3134" w:rsidP="001E339E">
      <w:pPr>
        <w:rPr>
          <w:lang w:val="en-GB"/>
        </w:rPr>
      </w:pPr>
      <w:r w:rsidRPr="001E339E">
        <w:rPr>
          <w:lang w:val="en-GB"/>
        </w:rPr>
        <w:t xml:space="preserve">This </w:t>
      </w:r>
      <w:proofErr w:type="spellStart"/>
      <w:r w:rsidRPr="001E339E">
        <w:rPr>
          <w:lang w:val="en-GB"/>
        </w:rPr>
        <w:t>PlugIT</w:t>
      </w:r>
      <w:proofErr w:type="spellEnd"/>
      <w:r w:rsidRPr="001E339E">
        <w:rPr>
          <w:lang w:val="en-GB"/>
        </w:rPr>
        <w:t xml:space="preserve"> allows you to send a message.</w:t>
      </w:r>
    </w:p>
    <w:p w:rsidR="00AB3134" w:rsidRDefault="003D4FB7" w:rsidP="001E339E">
      <w:pPr>
        <w:jc w:val="center"/>
        <w:rPr>
          <w:lang w:val="fr-FR"/>
        </w:rPr>
      </w:pPr>
      <w:r>
        <w:rPr>
          <w:b/>
          <w:noProof/>
          <w:lang w:val="fr-FR" w:eastAsia="fr-FR"/>
        </w:rPr>
        <w:drawing>
          <wp:inline distT="0" distB="0" distL="0" distR="0">
            <wp:extent cx="3877510" cy="2768193"/>
            <wp:effectExtent l="19050" t="0" r="869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91"/>
                    <a:srcRect/>
                    <a:stretch>
                      <a:fillRect/>
                    </a:stretch>
                  </pic:blipFill>
                  <pic:spPr bwMode="auto">
                    <a:xfrm>
                      <a:off x="0" y="0"/>
                      <a:ext cx="3877278" cy="2768027"/>
                    </a:xfrm>
                    <a:prstGeom prst="rect">
                      <a:avLst/>
                    </a:prstGeom>
                    <a:noFill/>
                    <a:ln w="9525">
                      <a:noFill/>
                      <a:miter lim="800000"/>
                      <a:headEnd/>
                      <a:tailEnd/>
                    </a:ln>
                  </pic:spPr>
                </pic:pic>
              </a:graphicData>
            </a:graphic>
          </wp:inline>
        </w:drawing>
      </w:r>
    </w:p>
    <w:p w:rsidR="00AB3134" w:rsidRPr="0045644E" w:rsidRDefault="00AB3134" w:rsidP="000F0579">
      <w:pPr>
        <w:pStyle w:val="Titre4"/>
        <w:rPr>
          <w:lang w:val="en-GB"/>
        </w:rPr>
      </w:pPr>
      <w:r w:rsidRPr="0045644E">
        <w:rPr>
          <w:lang w:val="en-GB"/>
        </w:rPr>
        <w:br w:type="page"/>
      </w:r>
      <w:bookmarkStart w:id="170" w:name="_Toc252802441"/>
      <w:bookmarkStart w:id="171" w:name="_Toc268073725"/>
      <w:proofErr w:type="spellStart"/>
      <w:r w:rsidRPr="0045644E">
        <w:rPr>
          <w:lang w:val="en-GB"/>
        </w:rPr>
        <w:lastRenderedPageBreak/>
        <w:t>PlugIT</w:t>
      </w:r>
      <w:proofErr w:type="spellEnd"/>
      <w:r>
        <w:rPr>
          <w:lang w:val="en-GB"/>
        </w:rPr>
        <w:t>:”</w:t>
      </w:r>
      <w:r w:rsidRPr="0045644E">
        <w:rPr>
          <w:lang w:val="en-GB"/>
        </w:rPr>
        <w:t xml:space="preserve"> room item</w:t>
      </w:r>
      <w:bookmarkEnd w:id="170"/>
      <w:r>
        <w:rPr>
          <w:lang w:val="en-GB"/>
        </w:rPr>
        <w:t>”</w:t>
      </w:r>
      <w:bookmarkEnd w:id="171"/>
    </w:p>
    <w:p w:rsidR="00AB3134" w:rsidRPr="001E339E" w:rsidRDefault="00AB3134" w:rsidP="001E339E">
      <w:pPr>
        <w:rPr>
          <w:lang w:val="en-GB"/>
        </w:rPr>
      </w:pPr>
      <w:r w:rsidRPr="001E339E">
        <w:rPr>
          <w:lang w:val="en-GB"/>
        </w:rPr>
        <w:t xml:space="preserve">This </w:t>
      </w:r>
      <w:proofErr w:type="spellStart"/>
      <w:r w:rsidRPr="001E339E">
        <w:rPr>
          <w:lang w:val="en-GB"/>
        </w:rPr>
        <w:t>plugIT</w:t>
      </w:r>
      <w:proofErr w:type="spellEnd"/>
      <w:r w:rsidRPr="001E339E">
        <w:rPr>
          <w:lang w:val="en-GB"/>
        </w:rPr>
        <w:t xml:space="preserve"> allows you to create</w:t>
      </w:r>
      <w:r>
        <w:rPr>
          <w:lang w:val="en-GB"/>
        </w:rPr>
        <w:t xml:space="preserve"> a room item</w:t>
      </w:r>
    </w:p>
    <w:p w:rsidR="00AB3134" w:rsidRDefault="008B7B05" w:rsidP="001E339E">
      <w:pPr>
        <w:jc w:val="center"/>
        <w:rPr>
          <w:b/>
          <w:lang w:val="fr-FR"/>
        </w:rPr>
      </w:pPr>
      <w:r w:rsidRPr="008B7B05">
        <w:rPr>
          <w:noProof/>
          <w:lang w:val="fr-FR" w:eastAsia="fr-FR"/>
        </w:rPr>
        <w:pict>
          <v:rect id="_x0000_s1188" style="position:absolute;left:0;text-align:left;margin-left:6.5pt;margin-top:77.85pt;width:21pt;height:23.4pt;z-index:251606016">
            <v:textbox style="mso-next-textbox:#_x0000_s1188">
              <w:txbxContent>
                <w:p w:rsidR="008D1C56" w:rsidRPr="005B25BF" w:rsidRDefault="008D1C56" w:rsidP="001E339E">
                  <w:pPr>
                    <w:rPr>
                      <w:lang w:val="fr-FR"/>
                    </w:rPr>
                  </w:pPr>
                  <w:r>
                    <w:rPr>
                      <w:lang w:val="fr-FR"/>
                    </w:rPr>
                    <w:t>1</w:t>
                  </w:r>
                </w:p>
              </w:txbxContent>
            </v:textbox>
          </v:rect>
        </w:pict>
      </w:r>
      <w:r w:rsidRPr="008B7B05">
        <w:rPr>
          <w:noProof/>
          <w:lang w:val="fr-FR" w:eastAsia="fr-FR"/>
        </w:rPr>
        <w:pict>
          <v:line id="_x0000_s1189" style="position:absolute;left:0;text-align:left;z-index:251607040" from="27.5pt,90.75pt" to="77pt,90.75pt">
            <v:stroke endarrow="block"/>
          </v:line>
        </w:pict>
      </w:r>
      <w:r w:rsidR="003D4FB7">
        <w:rPr>
          <w:b/>
          <w:noProof/>
          <w:lang w:val="fr-FR" w:eastAsia="fr-FR"/>
        </w:rPr>
        <w:drawing>
          <wp:inline distT="0" distB="0" distL="0" distR="0">
            <wp:extent cx="4345940" cy="2435225"/>
            <wp:effectExtent l="1905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92"/>
                    <a:srcRect/>
                    <a:stretch>
                      <a:fillRect/>
                    </a:stretch>
                  </pic:blipFill>
                  <pic:spPr bwMode="auto">
                    <a:xfrm>
                      <a:off x="0" y="0"/>
                      <a:ext cx="4345940" cy="2435225"/>
                    </a:xfrm>
                    <a:prstGeom prst="rect">
                      <a:avLst/>
                    </a:prstGeom>
                    <a:noFill/>
                    <a:ln w="9525">
                      <a:noFill/>
                      <a:miter lim="800000"/>
                      <a:headEnd/>
                      <a:tailEnd/>
                    </a:ln>
                  </pic:spPr>
                </pic:pic>
              </a:graphicData>
            </a:graphic>
          </wp:inline>
        </w:drawing>
      </w:r>
    </w:p>
    <w:p w:rsidR="00AB3134" w:rsidRPr="001E339E" w:rsidRDefault="00AB3134" w:rsidP="001E339E">
      <w:pPr>
        <w:rPr>
          <w:lang w:val="en-GB"/>
        </w:rPr>
      </w:pPr>
      <w:r w:rsidRPr="001E339E">
        <w:rPr>
          <w:lang w:val="en-GB"/>
        </w:rPr>
        <w:t>1 °/ Give the name for the Item and its value.</w:t>
      </w:r>
    </w:p>
    <w:p w:rsidR="00AB3134" w:rsidRPr="0045644E" w:rsidRDefault="00AB3134" w:rsidP="000F0579">
      <w:pPr>
        <w:pStyle w:val="Titre2"/>
        <w:numPr>
          <w:ilvl w:val="0"/>
          <w:numId w:val="0"/>
        </w:numPr>
        <w:ind w:left="360" w:hanging="360"/>
        <w:rPr>
          <w:lang w:val="en-GB"/>
        </w:rPr>
      </w:pPr>
      <w:r w:rsidRPr="0045644E">
        <w:rPr>
          <w:rFonts w:cs="Arial"/>
          <w:color w:val="000000"/>
          <w:lang w:val="en-GB" w:eastAsia="fr-FR"/>
        </w:rPr>
        <w:br w:type="page"/>
      </w:r>
      <w:bookmarkStart w:id="172" w:name="_Toc252802442"/>
      <w:bookmarkStart w:id="173" w:name="_Toc268073726"/>
      <w:r w:rsidRPr="0045644E">
        <w:rPr>
          <w:lang w:val="en-GB"/>
        </w:rPr>
        <w:lastRenderedPageBreak/>
        <w:t>« Input »</w:t>
      </w:r>
      <w:bookmarkEnd w:id="172"/>
      <w:r w:rsidR="0039449F">
        <w:rPr>
          <w:lang w:val="en-GB"/>
        </w:rPr>
        <w:t xml:space="preserve"> </w:t>
      </w:r>
      <w:proofErr w:type="spellStart"/>
      <w:r w:rsidR="0039449F" w:rsidRPr="0045644E">
        <w:rPr>
          <w:lang w:val="en-GB"/>
        </w:rPr>
        <w:t>plugIT</w:t>
      </w:r>
      <w:bookmarkEnd w:id="173"/>
      <w:proofErr w:type="spellEnd"/>
    </w:p>
    <w:p w:rsidR="00AB3134" w:rsidRPr="0045644E" w:rsidRDefault="00AB3134" w:rsidP="000F0579">
      <w:pPr>
        <w:pStyle w:val="Titre4"/>
        <w:rPr>
          <w:lang w:val="en-GB"/>
        </w:rPr>
      </w:pPr>
      <w:bookmarkStart w:id="174" w:name="_Toc268073727"/>
      <w:bookmarkStart w:id="175" w:name="_Toc252802443"/>
      <w:proofErr w:type="spellStart"/>
      <w:r w:rsidRPr="0045644E">
        <w:rPr>
          <w:lang w:val="en-GB"/>
        </w:rPr>
        <w:t>PlugIT</w:t>
      </w:r>
      <w:proofErr w:type="spellEnd"/>
      <w:r w:rsidRPr="0045644E">
        <w:rPr>
          <w:lang w:val="en-GB"/>
        </w:rPr>
        <w:t>:</w:t>
      </w:r>
      <w:r>
        <w:rPr>
          <w:lang w:val="en-GB"/>
        </w:rPr>
        <w:t xml:space="preserve"> “Keyboard”</w:t>
      </w:r>
      <w:bookmarkEnd w:id="174"/>
      <w:r w:rsidRPr="0045644E">
        <w:rPr>
          <w:lang w:val="en-GB"/>
        </w:rPr>
        <w:t xml:space="preserve"> </w:t>
      </w:r>
      <w:bookmarkEnd w:id="175"/>
    </w:p>
    <w:p w:rsidR="00AB3134" w:rsidRPr="001E339E" w:rsidRDefault="00AB3134" w:rsidP="001E339E">
      <w:pPr>
        <w:rPr>
          <w:lang w:val="en-GB"/>
        </w:rPr>
      </w:pPr>
      <w:r w:rsidRPr="001E339E">
        <w:rPr>
          <w:lang w:val="en-GB"/>
        </w:rPr>
        <w:t xml:space="preserve">This </w:t>
      </w:r>
      <w:proofErr w:type="spellStart"/>
      <w:r w:rsidRPr="001E339E">
        <w:rPr>
          <w:lang w:val="en-GB"/>
        </w:rPr>
        <w:t>PlugIT</w:t>
      </w:r>
      <w:proofErr w:type="spellEnd"/>
      <w:r w:rsidRPr="001E339E">
        <w:rPr>
          <w:lang w:val="en-GB"/>
        </w:rPr>
        <w:t xml:space="preserve"> gives the possibility to define a key to send event when it is pressed.</w:t>
      </w:r>
    </w:p>
    <w:p w:rsidR="00AB3134" w:rsidRPr="009C133B" w:rsidRDefault="008B7B05" w:rsidP="001E339E">
      <w:pPr>
        <w:jc w:val="center"/>
        <w:rPr>
          <w:lang w:val="en-GB"/>
        </w:rPr>
      </w:pPr>
      <w:r>
        <w:rPr>
          <w:noProof/>
          <w:lang w:val="fr-FR" w:eastAsia="fr-FR"/>
        </w:rPr>
        <w:pict>
          <v:rect id="_x0000_s1191" style="position:absolute;left:0;text-align:left;margin-left:-22pt;margin-top:76.1pt;width:22pt;height:22.5pt;z-index:251609088">
            <v:textbox style="mso-next-textbox:#_x0000_s1191">
              <w:txbxContent>
                <w:p w:rsidR="008D1C56" w:rsidRPr="005B25BF" w:rsidRDefault="008D1C56" w:rsidP="001E339E">
                  <w:pPr>
                    <w:rPr>
                      <w:lang w:val="fr-FR"/>
                    </w:rPr>
                  </w:pPr>
                  <w:r>
                    <w:rPr>
                      <w:lang w:val="fr-FR"/>
                    </w:rPr>
                    <w:t>1</w:t>
                  </w:r>
                </w:p>
              </w:txbxContent>
            </v:textbox>
          </v:rect>
        </w:pict>
      </w:r>
      <w:r>
        <w:rPr>
          <w:noProof/>
          <w:lang w:val="fr-FR" w:eastAsia="fr-FR"/>
        </w:rPr>
        <w:pict>
          <v:rect id="_x0000_s1190" style="position:absolute;left:0;text-align:left;margin-left:-22pt;margin-top:110.8pt;width:22pt;height:22.5pt;z-index:251608064">
            <v:textbox style="mso-next-textbox:#_x0000_s1190">
              <w:txbxContent>
                <w:p w:rsidR="008D1C56" w:rsidRPr="005B25BF" w:rsidRDefault="008D1C56" w:rsidP="001E339E">
                  <w:pPr>
                    <w:rPr>
                      <w:lang w:val="fr-FR"/>
                    </w:rPr>
                  </w:pPr>
                  <w:r>
                    <w:rPr>
                      <w:lang w:val="fr-FR"/>
                    </w:rPr>
                    <w:t>2</w:t>
                  </w:r>
                </w:p>
              </w:txbxContent>
            </v:textbox>
          </v:rect>
        </w:pict>
      </w:r>
      <w:r>
        <w:rPr>
          <w:noProof/>
          <w:lang w:val="fr-FR" w:eastAsia="fr-FR"/>
        </w:rPr>
        <w:pict>
          <v:line id="_x0000_s1193" style="position:absolute;left:0;text-align:left;z-index:251611136" from="5.5pt,93pt" to="55pt,93pt">
            <v:stroke endarrow="block"/>
          </v:line>
        </w:pict>
      </w:r>
      <w:r>
        <w:rPr>
          <w:noProof/>
          <w:lang w:val="fr-FR" w:eastAsia="fr-FR"/>
        </w:rPr>
        <w:pict>
          <v:line id="_x0000_s1192" style="position:absolute;left:0;text-align:left;z-index:251610112" from="5.5pt,117.25pt" to="55pt,117.25pt">
            <v:stroke endarrow="block"/>
          </v:line>
        </w:pict>
      </w:r>
      <w:r w:rsidR="003D4FB7">
        <w:rPr>
          <w:noProof/>
          <w:lang w:val="fr-FR" w:eastAsia="fr-FR"/>
        </w:rPr>
        <w:drawing>
          <wp:inline distT="0" distB="0" distL="0" distR="0">
            <wp:extent cx="4818380" cy="3010535"/>
            <wp:effectExtent l="19050" t="0" r="127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93"/>
                    <a:srcRect/>
                    <a:stretch>
                      <a:fillRect/>
                    </a:stretch>
                  </pic:blipFill>
                  <pic:spPr bwMode="auto">
                    <a:xfrm>
                      <a:off x="0" y="0"/>
                      <a:ext cx="4818380" cy="3010535"/>
                    </a:xfrm>
                    <a:prstGeom prst="rect">
                      <a:avLst/>
                    </a:prstGeom>
                    <a:noFill/>
                    <a:ln w="9525">
                      <a:noFill/>
                      <a:miter lim="800000"/>
                      <a:headEnd/>
                      <a:tailEnd/>
                    </a:ln>
                  </pic:spPr>
                </pic:pic>
              </a:graphicData>
            </a:graphic>
          </wp:inline>
        </w:drawing>
      </w:r>
    </w:p>
    <w:p w:rsidR="00AB3134" w:rsidRPr="009C133B" w:rsidRDefault="00AB3134" w:rsidP="001E339E">
      <w:pPr>
        <w:rPr>
          <w:lang w:val="en-GB"/>
        </w:rPr>
      </w:pPr>
    </w:p>
    <w:p w:rsidR="00AB3134" w:rsidRPr="001E339E" w:rsidRDefault="00AB3134" w:rsidP="001E339E">
      <w:pPr>
        <w:rPr>
          <w:lang w:val="en-GB"/>
        </w:rPr>
      </w:pPr>
      <w:r w:rsidRPr="001E339E">
        <w:rPr>
          <w:lang w:val="en-GB"/>
        </w:rPr>
        <w:t xml:space="preserve">1 °/ </w:t>
      </w:r>
      <w:r>
        <w:rPr>
          <w:lang w:val="en-GB"/>
        </w:rPr>
        <w:t>to</w:t>
      </w:r>
      <w:r w:rsidRPr="001E339E">
        <w:rPr>
          <w:lang w:val="en-GB"/>
        </w:rPr>
        <w:t xml:space="preserve"> choose the type of keyboard used (AZERTY </w:t>
      </w:r>
      <w:r>
        <w:rPr>
          <w:lang w:val="en-GB"/>
        </w:rPr>
        <w:t>or</w:t>
      </w:r>
      <w:r w:rsidRPr="001E339E">
        <w:rPr>
          <w:lang w:val="en-GB"/>
        </w:rPr>
        <w:t xml:space="preserve"> QWERTY)</w:t>
      </w:r>
    </w:p>
    <w:p w:rsidR="00AB3134" w:rsidRPr="001E339E" w:rsidRDefault="00AB3134" w:rsidP="001E339E">
      <w:pPr>
        <w:rPr>
          <w:lang w:val="en-GB"/>
        </w:rPr>
      </w:pPr>
      <w:r w:rsidRPr="001E339E">
        <w:rPr>
          <w:lang w:val="en-GB"/>
        </w:rPr>
        <w:t>2 °/ the second parameter give</w:t>
      </w:r>
      <w:r>
        <w:rPr>
          <w:lang w:val="en-GB"/>
        </w:rPr>
        <w:t>s</w:t>
      </w:r>
      <w:r w:rsidRPr="001E339E">
        <w:rPr>
          <w:lang w:val="en-GB"/>
        </w:rPr>
        <w:t xml:space="preserve"> the possibility to choose a key. The first one permit to define the current state of these keys: </w:t>
      </w:r>
      <w:r>
        <w:rPr>
          <w:lang w:val="en-GB"/>
        </w:rPr>
        <w:t>CRTL, SHIFT, CRTL+SHIFT or NONE.</w:t>
      </w:r>
    </w:p>
    <w:p w:rsidR="00AB3134" w:rsidRDefault="00AB3134" w:rsidP="001E339E">
      <w:pPr>
        <w:rPr>
          <w:lang w:val="fr-FR"/>
        </w:rPr>
      </w:pPr>
      <w:r>
        <w:rPr>
          <w:lang w:val="fr-FR"/>
        </w:rPr>
        <w:t xml:space="preserve">Exemple : </w:t>
      </w:r>
    </w:p>
    <w:p w:rsidR="00AB3134" w:rsidRDefault="00166F9F" w:rsidP="001E339E">
      <w:pPr>
        <w:jc w:val="center"/>
        <w:rPr>
          <w:lang w:val="fr-FR"/>
        </w:rPr>
      </w:pPr>
      <w:r>
        <w:rPr>
          <w:noProof/>
          <w:lang w:val="fr-FR" w:eastAsia="fr-FR"/>
        </w:rPr>
        <w:drawing>
          <wp:inline distT="0" distB="0" distL="0" distR="0">
            <wp:extent cx="4037965" cy="2106295"/>
            <wp:effectExtent l="19050" t="0" r="635"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94"/>
                    <a:srcRect/>
                    <a:stretch>
                      <a:fillRect/>
                    </a:stretch>
                  </pic:blipFill>
                  <pic:spPr bwMode="auto">
                    <a:xfrm>
                      <a:off x="0" y="0"/>
                      <a:ext cx="4037965" cy="2106295"/>
                    </a:xfrm>
                    <a:prstGeom prst="rect">
                      <a:avLst/>
                    </a:prstGeom>
                    <a:noFill/>
                    <a:ln w="9525">
                      <a:noFill/>
                      <a:miter lim="800000"/>
                      <a:headEnd/>
                      <a:tailEnd/>
                    </a:ln>
                  </pic:spPr>
                </pic:pic>
              </a:graphicData>
            </a:graphic>
          </wp:inline>
        </w:drawing>
      </w:r>
    </w:p>
    <w:p w:rsidR="00AB3134" w:rsidRPr="009C133B" w:rsidRDefault="00AB3134" w:rsidP="009C133B">
      <w:pPr>
        <w:jc w:val="center"/>
        <w:rPr>
          <w:lang w:val="en-GB"/>
        </w:rPr>
      </w:pPr>
      <w:r w:rsidRPr="009C133B">
        <w:rPr>
          <w:lang w:val="en-GB"/>
        </w:rPr>
        <w:t>In events, we find our so parameterized keyboard, what allows us to create</w:t>
      </w:r>
      <w:r>
        <w:rPr>
          <w:lang w:val="en-GB"/>
        </w:rPr>
        <w:t xml:space="preserve"> an action</w:t>
      </w:r>
      <w:r w:rsidRPr="009C133B">
        <w:rPr>
          <w:lang w:val="en-GB"/>
        </w:rPr>
        <w:t xml:space="preserve"> by a new link on another </w:t>
      </w:r>
      <w:proofErr w:type="spellStart"/>
      <w:r w:rsidRPr="009C133B">
        <w:rPr>
          <w:lang w:val="en-GB"/>
        </w:rPr>
        <w:t>plugIT</w:t>
      </w:r>
      <w:proofErr w:type="spellEnd"/>
      <w:r w:rsidRPr="009C133B">
        <w:rPr>
          <w:lang w:val="en-GB"/>
        </w:rPr>
        <w:t xml:space="preserve"> according to the state of the </w:t>
      </w:r>
      <w:r>
        <w:rPr>
          <w:lang w:val="en-GB"/>
        </w:rPr>
        <w:t>key.</w:t>
      </w:r>
      <w:r w:rsidRPr="001E339E">
        <w:rPr>
          <w:lang w:val="en-GB"/>
        </w:rPr>
        <w:br w:type="page"/>
      </w:r>
      <w:r w:rsidR="00166F9F">
        <w:rPr>
          <w:noProof/>
          <w:lang w:val="fr-FR" w:eastAsia="fr-FR"/>
        </w:rPr>
        <w:lastRenderedPageBreak/>
        <w:drawing>
          <wp:inline distT="0" distB="0" distL="0" distR="0">
            <wp:extent cx="2291080" cy="1233170"/>
            <wp:effectExtent l="1905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95"/>
                    <a:srcRect/>
                    <a:stretch>
                      <a:fillRect/>
                    </a:stretch>
                  </pic:blipFill>
                  <pic:spPr bwMode="auto">
                    <a:xfrm>
                      <a:off x="0" y="0"/>
                      <a:ext cx="2291080" cy="1233170"/>
                    </a:xfrm>
                    <a:prstGeom prst="rect">
                      <a:avLst/>
                    </a:prstGeom>
                    <a:noFill/>
                    <a:ln w="9525">
                      <a:noFill/>
                      <a:miter lim="800000"/>
                      <a:headEnd/>
                      <a:tailEnd/>
                    </a:ln>
                  </pic:spPr>
                </pic:pic>
              </a:graphicData>
            </a:graphic>
          </wp:inline>
        </w:drawing>
      </w:r>
    </w:p>
    <w:p w:rsidR="00AB3134" w:rsidRPr="0045644E" w:rsidRDefault="00AB3134" w:rsidP="001E339E">
      <w:pPr>
        <w:rPr>
          <w:lang w:val="en-GB"/>
        </w:rPr>
      </w:pPr>
      <w:r w:rsidRPr="0045644E">
        <w:rPr>
          <w:lang w:val="en-GB"/>
        </w:rPr>
        <w:t>Here, we run the rotate action when « A » is presses.</w:t>
      </w:r>
    </w:p>
    <w:p w:rsidR="002C43F4" w:rsidRDefault="002C43F4" w:rsidP="00B158A2">
      <w:pPr>
        <w:pStyle w:val="Titre4"/>
      </w:pPr>
      <w:bookmarkStart w:id="176" w:name="_Toc257628210"/>
    </w:p>
    <w:p w:rsidR="002C43F4" w:rsidRDefault="002C43F4" w:rsidP="00B158A2">
      <w:pPr>
        <w:pStyle w:val="Titre4"/>
      </w:pPr>
    </w:p>
    <w:p w:rsidR="002C43F4" w:rsidRPr="002C43F4" w:rsidRDefault="002C43F4">
      <w:pPr>
        <w:spacing w:after="0" w:line="240" w:lineRule="auto"/>
        <w:rPr>
          <w:rFonts w:ascii="Cambria" w:eastAsia="MS Gothic" w:hAnsi="Cambria"/>
          <w:b/>
          <w:bCs/>
          <w:i/>
          <w:iCs/>
        </w:rPr>
      </w:pPr>
      <w:r w:rsidRPr="002C43F4">
        <w:br w:type="page"/>
      </w:r>
    </w:p>
    <w:p w:rsidR="002C43F4" w:rsidRPr="002C43F4" w:rsidRDefault="002C43F4" w:rsidP="002C43F4">
      <w:pPr>
        <w:pStyle w:val="Titre4"/>
      </w:pPr>
      <w:bookmarkStart w:id="177" w:name="_Toc268073728"/>
      <w:proofErr w:type="spellStart"/>
      <w:r w:rsidRPr="002C43F4">
        <w:lastRenderedPageBreak/>
        <w:t>PlugIT</w:t>
      </w:r>
      <w:proofErr w:type="spellEnd"/>
      <w:r w:rsidRPr="002C43F4">
        <w:t xml:space="preserve"> </w:t>
      </w:r>
      <w:proofErr w:type="spellStart"/>
      <w:r w:rsidRPr="002C43F4">
        <w:t>Joypad</w:t>
      </w:r>
      <w:bookmarkEnd w:id="177"/>
      <w:proofErr w:type="spellEnd"/>
    </w:p>
    <w:p w:rsidR="002C43F4" w:rsidRPr="002C43F4" w:rsidRDefault="002C43F4" w:rsidP="002C43F4"/>
    <w:p w:rsidR="002C43F4" w:rsidRDefault="002C43F4" w:rsidP="002C43F4">
      <w:pPr>
        <w:tabs>
          <w:tab w:val="right" w:pos="9353"/>
        </w:tabs>
      </w:pPr>
      <w:r w:rsidRPr="002C43F4">
        <w:t xml:space="preserve">The </w:t>
      </w:r>
      <w:proofErr w:type="spellStart"/>
      <w:r w:rsidRPr="002C43F4">
        <w:t>joypad</w:t>
      </w:r>
      <w:proofErr w:type="spellEnd"/>
      <w:r w:rsidRPr="002C43F4">
        <w:t xml:space="preserve"> </w:t>
      </w:r>
      <w:proofErr w:type="spellStart"/>
      <w:r w:rsidRPr="002C43F4">
        <w:t>PlugIT</w:t>
      </w:r>
      <w:proofErr w:type="spellEnd"/>
      <w:r w:rsidRPr="002C43F4">
        <w:t xml:space="preserve"> lets you use a </w:t>
      </w:r>
      <w:proofErr w:type="spellStart"/>
      <w:r w:rsidRPr="002C43F4">
        <w:t>joypad</w:t>
      </w:r>
      <w:proofErr w:type="spellEnd"/>
      <w:r w:rsidRPr="002C43F4">
        <w:t xml:space="preserve"> controls to interact with the 3D application.</w:t>
      </w:r>
    </w:p>
    <w:p w:rsidR="002C43F4" w:rsidRPr="002C43F4" w:rsidRDefault="002C43F4" w:rsidP="002C43F4">
      <w:pPr>
        <w:tabs>
          <w:tab w:val="right" w:pos="9353"/>
        </w:tabs>
        <w:jc w:val="center"/>
      </w:pPr>
      <w:r>
        <w:rPr>
          <w:noProof/>
          <w:lang w:val="fr-FR" w:eastAsia="fr-FR"/>
        </w:rPr>
        <w:drawing>
          <wp:inline distT="0" distB="0" distL="0" distR="0">
            <wp:extent cx="4171950" cy="3267075"/>
            <wp:effectExtent l="19050" t="0" r="0" b="0"/>
            <wp:docPr id="160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6"/>
                    <a:srcRect/>
                    <a:stretch>
                      <a:fillRect/>
                    </a:stretch>
                  </pic:blipFill>
                  <pic:spPr bwMode="auto">
                    <a:xfrm>
                      <a:off x="0" y="0"/>
                      <a:ext cx="4171950" cy="3267075"/>
                    </a:xfrm>
                    <a:prstGeom prst="rect">
                      <a:avLst/>
                    </a:prstGeom>
                    <a:noFill/>
                    <a:ln w="9525">
                      <a:noFill/>
                      <a:miter lim="800000"/>
                      <a:headEnd/>
                      <a:tailEnd/>
                    </a:ln>
                  </pic:spPr>
                </pic:pic>
              </a:graphicData>
            </a:graphic>
          </wp:inline>
        </w:drawing>
      </w:r>
    </w:p>
    <w:p w:rsidR="00000000" w:rsidRDefault="002C43F4">
      <w:pPr>
        <w:pPrChange w:id="178" w:author="Claire" w:date="2010-05-04T17:04:00Z">
          <w:pPr>
            <w:pStyle w:val="Titre3"/>
          </w:pPr>
        </w:pPrChange>
      </w:pPr>
      <w:r>
        <w:t>This</w:t>
      </w:r>
      <w:r w:rsidRPr="002C43F4">
        <w:t xml:space="preserve"> </w:t>
      </w:r>
      <w:proofErr w:type="spellStart"/>
      <w:r w:rsidRPr="002C43F4">
        <w:t>PlugIT</w:t>
      </w:r>
      <w:proofErr w:type="spellEnd"/>
      <w:r w:rsidRPr="002C43F4">
        <w:t xml:space="preserve"> doesn't contain specific parameters, it's by connecting with another </w:t>
      </w:r>
      <w:proofErr w:type="spellStart"/>
      <w:r w:rsidRPr="002C43F4">
        <w:t>PlugIT</w:t>
      </w:r>
      <w:proofErr w:type="spellEnd"/>
      <w:r w:rsidRPr="002C43F4">
        <w:t xml:space="preserve"> that you can select the control to use in input and connected it to an output action</w:t>
      </w:r>
    </w:p>
    <w:p w:rsidR="002C43F4" w:rsidRDefault="002C43F4" w:rsidP="002C43F4">
      <w:pPr>
        <w:jc w:val="center"/>
      </w:pPr>
      <w:r>
        <w:rPr>
          <w:noProof/>
          <w:lang w:val="fr-FR" w:eastAsia="fr-FR"/>
        </w:rPr>
        <w:drawing>
          <wp:inline distT="0" distB="0" distL="0" distR="0">
            <wp:extent cx="1371600" cy="3236360"/>
            <wp:effectExtent l="19050" t="0" r="0" b="0"/>
            <wp:docPr id="160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7"/>
                    <a:srcRect l="17641" t="20798" r="68085" b="19373"/>
                    <a:stretch>
                      <a:fillRect/>
                    </a:stretch>
                  </pic:blipFill>
                  <pic:spPr bwMode="auto">
                    <a:xfrm>
                      <a:off x="0" y="0"/>
                      <a:ext cx="1371600" cy="3236360"/>
                    </a:xfrm>
                    <a:prstGeom prst="rect">
                      <a:avLst/>
                    </a:prstGeom>
                    <a:noFill/>
                    <a:ln w="9525">
                      <a:noFill/>
                      <a:miter lim="800000"/>
                      <a:headEnd/>
                      <a:tailEnd/>
                    </a:ln>
                  </pic:spPr>
                </pic:pic>
              </a:graphicData>
            </a:graphic>
          </wp:inline>
        </w:drawing>
      </w:r>
    </w:p>
    <w:p w:rsidR="00B158A2" w:rsidRDefault="002A03EA" w:rsidP="002C43F4">
      <w:pPr>
        <w:pStyle w:val="Titre4"/>
      </w:pPr>
      <w:r w:rsidRPr="00981F73">
        <w:br w:type="page"/>
      </w:r>
      <w:del w:id="179" w:author="Claire" w:date="2010-05-04T17:03:00Z">
        <w:r w:rsidR="00B8370C" w:rsidRPr="00981F73" w:rsidDel="00981F73">
          <w:lastRenderedPageBreak/>
          <w:delText>Wii</w:delText>
        </w:r>
        <w:bookmarkEnd w:id="176"/>
        <w:r w:rsidR="0076607B" w:rsidRPr="00981F73" w:rsidDel="00981F73">
          <w:delText xml:space="preserve"> tools</w:delText>
        </w:r>
      </w:del>
      <w:r w:rsidR="00B8370C" w:rsidRPr="00981F73">
        <w:t xml:space="preserve"> </w:t>
      </w:r>
      <w:bookmarkStart w:id="180" w:name="_Toc268073729"/>
      <w:proofErr w:type="spellStart"/>
      <w:r w:rsidR="00B8370C" w:rsidRPr="00981F73">
        <w:t>PlugIT</w:t>
      </w:r>
      <w:proofErr w:type="spellEnd"/>
      <w:ins w:id="181" w:author="Claire" w:date="2010-05-04T17:03:00Z">
        <w:r w:rsidR="00981F73" w:rsidRPr="00981F73">
          <w:t xml:space="preserve"> : </w:t>
        </w:r>
      </w:ins>
      <w:ins w:id="182" w:author="Claire" w:date="2010-05-04T17:04:00Z">
        <w:r w:rsidR="00981F73">
          <w:t>“</w:t>
        </w:r>
      </w:ins>
      <w:proofErr w:type="spellStart"/>
      <w:ins w:id="183" w:author="Claire" w:date="2010-05-04T17:03:00Z">
        <w:r w:rsidR="00981F73" w:rsidRPr="00981F73">
          <w:t>Wii</w:t>
        </w:r>
        <w:proofErr w:type="spellEnd"/>
        <w:r w:rsidR="00981F73" w:rsidRPr="00981F73">
          <w:t xml:space="preserve"> tools</w:t>
        </w:r>
      </w:ins>
      <w:ins w:id="184" w:author="Claire" w:date="2010-05-04T17:04:00Z">
        <w:r w:rsidR="00981F73">
          <w:t>”</w:t>
        </w:r>
      </w:ins>
      <w:bookmarkEnd w:id="180"/>
    </w:p>
    <w:p w:rsidR="00000000" w:rsidRPr="004F0923" w:rsidRDefault="004E3C8F">
      <w:pPr>
        <w:pStyle w:val="Titre2"/>
        <w:numPr>
          <w:ilvl w:val="0"/>
          <w:numId w:val="0"/>
        </w:numPr>
        <w:ind w:left="360"/>
        <w:rPr>
          <w:lang w:val="en-US"/>
        </w:rPr>
        <w:pPrChange w:id="185" w:author="Claire" w:date="2010-05-07T11:01:00Z">
          <w:pPr>
            <w:pStyle w:val="Titre3"/>
          </w:pPr>
        </w:pPrChange>
      </w:pPr>
    </w:p>
    <w:p w:rsidR="007B0439" w:rsidRPr="0039449F" w:rsidRDefault="00B8370C" w:rsidP="007B0439">
      <w:proofErr w:type="spellStart"/>
      <w:r w:rsidRPr="00B8370C">
        <w:t>Wii</w:t>
      </w:r>
      <w:proofErr w:type="spellEnd"/>
      <w:r w:rsidR="0076607B">
        <w:t xml:space="preserve"> tools</w:t>
      </w:r>
      <w:r w:rsidRPr="00B8370C">
        <w:t xml:space="preserve"> </w:t>
      </w:r>
      <w:proofErr w:type="spellStart"/>
      <w:r w:rsidRPr="00B8370C">
        <w:t>PlugIT</w:t>
      </w:r>
      <w:proofErr w:type="spellEnd"/>
      <w:r w:rsidRPr="00B8370C">
        <w:t xml:space="preserve"> will allow you to configure  interactions that will then let you use the  </w:t>
      </w:r>
      <w:proofErr w:type="spellStart"/>
      <w:r w:rsidRPr="00B8370C">
        <w:t>wiimote</w:t>
      </w:r>
      <w:proofErr w:type="spellEnd"/>
      <w:r w:rsidRPr="00B8370C">
        <w:t xml:space="preserve"> </w:t>
      </w:r>
      <w:r w:rsidR="0076607B">
        <w:t xml:space="preserve">or other </w:t>
      </w:r>
      <w:proofErr w:type="spellStart"/>
      <w:r w:rsidR="0076607B">
        <w:t>wii</w:t>
      </w:r>
      <w:proofErr w:type="spellEnd"/>
      <w:r w:rsidR="0076607B">
        <w:t xml:space="preserve"> accessories like </w:t>
      </w:r>
      <w:proofErr w:type="spellStart"/>
      <w:r w:rsidR="0076607B">
        <w:t>nuncuck</w:t>
      </w:r>
      <w:proofErr w:type="spellEnd"/>
      <w:r w:rsidR="0076607B">
        <w:t xml:space="preserve"> or balance board </w:t>
      </w:r>
      <w:r w:rsidR="0039449F">
        <w:t xml:space="preserve">as </w:t>
      </w:r>
      <w:proofErr w:type="spellStart"/>
      <w:r w:rsidR="0039449F">
        <w:t>as</w:t>
      </w:r>
      <w:proofErr w:type="spellEnd"/>
      <w:r w:rsidR="0039449F">
        <w:t xml:space="preserve"> an input </w:t>
      </w:r>
      <w:proofErr w:type="spellStart"/>
      <w:r w:rsidRPr="00B8370C">
        <w:t>input</w:t>
      </w:r>
      <w:proofErr w:type="spellEnd"/>
      <w:r w:rsidRPr="00B8370C">
        <w:t xml:space="preserve"> </w:t>
      </w:r>
      <w:r w:rsidR="0039449F">
        <w:t>with your</w:t>
      </w:r>
      <w:r w:rsidRPr="00B8370C">
        <w:t xml:space="preserve"> application :</w:t>
      </w:r>
    </w:p>
    <w:p w:rsidR="007B0439" w:rsidRDefault="0076607B" w:rsidP="007B0439">
      <w:pPr>
        <w:jc w:val="center"/>
        <w:rPr>
          <w:lang w:val="fr-FR"/>
        </w:rPr>
      </w:pPr>
      <w:r>
        <w:rPr>
          <w:noProof/>
          <w:lang w:val="fr-FR" w:eastAsia="fr-FR"/>
        </w:rPr>
        <w:drawing>
          <wp:inline distT="0" distB="0" distL="0" distR="0">
            <wp:extent cx="4650105" cy="3004185"/>
            <wp:effectExtent l="19050" t="0" r="0" b="0"/>
            <wp:docPr id="7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8"/>
                    <a:srcRect/>
                    <a:stretch>
                      <a:fillRect/>
                    </a:stretch>
                  </pic:blipFill>
                  <pic:spPr bwMode="auto">
                    <a:xfrm>
                      <a:off x="0" y="0"/>
                      <a:ext cx="4650105" cy="3004185"/>
                    </a:xfrm>
                    <a:prstGeom prst="rect">
                      <a:avLst/>
                    </a:prstGeom>
                    <a:noFill/>
                    <a:ln w="9525">
                      <a:noFill/>
                      <a:miter lim="800000"/>
                      <a:headEnd/>
                      <a:tailEnd/>
                    </a:ln>
                  </pic:spPr>
                </pic:pic>
              </a:graphicData>
            </a:graphic>
          </wp:inline>
        </w:drawing>
      </w:r>
    </w:p>
    <w:p w:rsidR="007B0439" w:rsidRDefault="007B0439" w:rsidP="007B0439">
      <w:pPr>
        <w:jc w:val="center"/>
        <w:rPr>
          <w:lang w:val="fr-FR"/>
        </w:rPr>
      </w:pPr>
    </w:p>
    <w:p w:rsidR="007B0439" w:rsidRPr="00077E26" w:rsidRDefault="003D4FB7" w:rsidP="007B0439">
      <w:pPr>
        <w:jc w:val="center"/>
        <w:rPr>
          <w:lang w:val="fr-FR"/>
        </w:rPr>
      </w:pPr>
      <w:r>
        <w:rPr>
          <w:noProof/>
          <w:lang w:val="fr-FR" w:eastAsia="fr-FR"/>
        </w:rPr>
        <w:drawing>
          <wp:inline distT="0" distB="0" distL="0" distR="0">
            <wp:extent cx="1438275" cy="3667760"/>
            <wp:effectExtent l="19050" t="0" r="9525"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99"/>
                    <a:srcRect l="52292" t="24176" r="40082" b="22774"/>
                    <a:stretch>
                      <a:fillRect/>
                    </a:stretch>
                  </pic:blipFill>
                  <pic:spPr bwMode="auto">
                    <a:xfrm>
                      <a:off x="0" y="0"/>
                      <a:ext cx="1438275" cy="3667760"/>
                    </a:xfrm>
                    <a:prstGeom prst="rect">
                      <a:avLst/>
                    </a:prstGeom>
                    <a:noFill/>
                    <a:ln w="9525">
                      <a:noFill/>
                      <a:miter lim="800000"/>
                      <a:headEnd/>
                      <a:tailEnd/>
                    </a:ln>
                  </pic:spPr>
                </pic:pic>
              </a:graphicData>
            </a:graphic>
          </wp:inline>
        </w:drawing>
      </w:r>
    </w:p>
    <w:p w:rsidR="00000000" w:rsidRDefault="008B7B05">
      <w:pPr>
        <w:pStyle w:val="Titre4"/>
        <w:rPr>
          <w:ins w:id="186" w:author="Claire" w:date="2010-05-04T17:04:00Z"/>
        </w:rPr>
        <w:pPrChange w:id="187" w:author="Claire" w:date="2010-05-04T17:04:00Z">
          <w:pPr>
            <w:pStyle w:val="Titre3"/>
          </w:pPr>
        </w:pPrChange>
      </w:pPr>
      <w:bookmarkStart w:id="188" w:name="_Toc260755815"/>
      <w:bookmarkStart w:id="189" w:name="_Toc268073730"/>
      <w:proofErr w:type="spellStart"/>
      <w:r w:rsidRPr="008B7B05">
        <w:rPr>
          <w:rPrChange w:id="190" w:author="Claire" w:date="2010-05-04T17:04:00Z">
            <w:rPr>
              <w:i/>
              <w:iCs/>
              <w:color w:val="0000FF"/>
              <w:u w:val="single"/>
              <w:lang w:val="fr-FR"/>
            </w:rPr>
          </w:rPrChange>
        </w:rPr>
        <w:lastRenderedPageBreak/>
        <w:t>PlugIT</w:t>
      </w:r>
      <w:proofErr w:type="spellEnd"/>
      <w:del w:id="191" w:author="Claire" w:date="2010-05-04T17:04:00Z">
        <w:r w:rsidRPr="008B7B05">
          <w:rPr>
            <w:rPrChange w:id="192" w:author="Claire" w:date="2010-05-04T17:04:00Z">
              <w:rPr>
                <w:i/>
                <w:iCs/>
                <w:color w:val="0000FF"/>
                <w:u w:val="single"/>
                <w:lang w:val="fr-FR"/>
              </w:rPr>
            </w:rPrChange>
          </w:rPr>
          <w:delText xml:space="preserve"> </w:delText>
        </w:r>
      </w:del>
      <w:ins w:id="193" w:author="Claire" w:date="2010-05-04T17:04:00Z">
        <w:r w:rsidRPr="008B7B05">
          <w:rPr>
            <w:rPrChange w:id="194" w:author="Claire" w:date="2010-05-04T17:04:00Z">
              <w:rPr>
                <w:i/>
                <w:iCs/>
                <w:color w:val="0000FF"/>
                <w:u w:val="single"/>
                <w:lang w:val="fr-FR"/>
              </w:rPr>
            </w:rPrChange>
          </w:rPr>
          <w:t xml:space="preserve"> : </w:t>
        </w:r>
        <w:r w:rsidR="00981F73">
          <w:t>”</w:t>
        </w:r>
      </w:ins>
      <w:r w:rsidRPr="008B7B05">
        <w:rPr>
          <w:rPrChange w:id="195" w:author="Claire" w:date="2010-05-04T17:04:00Z">
            <w:rPr>
              <w:i/>
              <w:iCs/>
              <w:color w:val="0000FF"/>
              <w:u w:val="single"/>
              <w:lang w:val="fr-FR"/>
            </w:rPr>
          </w:rPrChange>
        </w:rPr>
        <w:t>Mouse</w:t>
      </w:r>
      <w:bookmarkEnd w:id="188"/>
      <w:ins w:id="196" w:author="Claire" w:date="2010-05-04T17:04:00Z">
        <w:r w:rsidR="00981F73">
          <w:t>”</w:t>
        </w:r>
        <w:bookmarkEnd w:id="189"/>
      </w:ins>
    </w:p>
    <w:p w:rsidR="00000000" w:rsidRDefault="004E3C8F">
      <w:pPr>
        <w:rPr>
          <w:rPrChange w:id="197" w:author="Claire" w:date="2010-05-04T17:04:00Z">
            <w:rPr>
              <w:lang w:val="fr-FR"/>
            </w:rPr>
          </w:rPrChange>
        </w:rPr>
        <w:pPrChange w:id="198" w:author="Claire" w:date="2010-05-04T17:04:00Z">
          <w:pPr>
            <w:pStyle w:val="Titre3"/>
          </w:pPr>
        </w:pPrChange>
      </w:pPr>
    </w:p>
    <w:p w:rsidR="00000000" w:rsidRDefault="004E3C8F">
      <w:pPr>
        <w:spacing w:after="0"/>
        <w:rPr>
          <w:del w:id="199" w:author="Claire" w:date="2010-05-04T17:03:00Z"/>
          <w:lang w:val="fr-FR"/>
        </w:rPr>
        <w:pPrChange w:id="200" w:author="Claire" w:date="2010-05-07T10:35:00Z">
          <w:pPr/>
        </w:pPrChange>
      </w:pPr>
    </w:p>
    <w:p w:rsidR="00000000" w:rsidRDefault="009B6856">
      <w:pPr>
        <w:spacing w:after="0"/>
        <w:rPr>
          <w:ins w:id="201" w:author="Claire" w:date="2010-05-07T10:34:00Z"/>
          <w:rPrChange w:id="202" w:author="Claire" w:date="2010-05-07T10:34:00Z">
            <w:rPr>
              <w:ins w:id="203" w:author="Claire" w:date="2010-05-07T10:34:00Z"/>
              <w:lang w:val="fr-FR"/>
            </w:rPr>
          </w:rPrChange>
        </w:rPr>
        <w:pPrChange w:id="204" w:author="Claire" w:date="2010-05-07T10:35:00Z">
          <w:pPr/>
        </w:pPrChange>
      </w:pPr>
      <w:ins w:id="205" w:author="Claire" w:date="2010-05-07T10:34:00Z">
        <w:r>
          <w:t xml:space="preserve">The Mouse </w:t>
        </w:r>
      </w:ins>
      <w:proofErr w:type="spellStart"/>
      <w:ins w:id="206" w:author="Claire" w:date="2010-05-07T10:31:00Z">
        <w:r w:rsidR="008B7B05" w:rsidRPr="008B7B05">
          <w:rPr>
            <w:rPrChange w:id="207" w:author="Claire" w:date="2010-05-07T10:34:00Z">
              <w:rPr>
                <w:color w:val="0000FF"/>
                <w:u w:val="single"/>
                <w:lang w:val="fr-FR"/>
              </w:rPr>
            </w:rPrChange>
          </w:rPr>
          <w:t>PlugIT</w:t>
        </w:r>
        <w:proofErr w:type="spellEnd"/>
        <w:r w:rsidR="008B7B05" w:rsidRPr="008B7B05">
          <w:rPr>
            <w:rPrChange w:id="208" w:author="Claire" w:date="2010-05-07T10:34:00Z">
              <w:rPr>
                <w:color w:val="0000FF"/>
                <w:u w:val="single"/>
                <w:lang w:val="fr-FR"/>
              </w:rPr>
            </w:rPrChange>
          </w:rPr>
          <w:t xml:space="preserve"> </w:t>
        </w:r>
      </w:ins>
      <w:ins w:id="209" w:author="Claire" w:date="2010-05-07T10:34:00Z">
        <w:r w:rsidR="008B7B05" w:rsidRPr="008B7B05">
          <w:rPr>
            <w:rPrChange w:id="210" w:author="Claire" w:date="2010-05-07T10:34:00Z">
              <w:rPr>
                <w:color w:val="0000FF"/>
                <w:u w:val="single"/>
                <w:lang w:val="fr-FR"/>
              </w:rPr>
            </w:rPrChange>
          </w:rPr>
          <w:t xml:space="preserve">lets you define the parameters of control mouse as show or hide </w:t>
        </w:r>
      </w:ins>
    </w:p>
    <w:p w:rsidR="00000000" w:rsidRDefault="008B7B05">
      <w:pPr>
        <w:spacing w:after="0"/>
        <w:rPr>
          <w:ins w:id="211" w:author="Claire" w:date="2010-05-07T10:31:00Z"/>
          <w:rPrChange w:id="212" w:author="Claire" w:date="2010-05-07T10:34:00Z">
            <w:rPr>
              <w:ins w:id="213" w:author="Claire" w:date="2010-05-07T10:31:00Z"/>
              <w:lang w:val="fr-FR"/>
            </w:rPr>
          </w:rPrChange>
        </w:rPr>
        <w:pPrChange w:id="214" w:author="Claire" w:date="2010-05-07T10:35:00Z">
          <w:pPr/>
        </w:pPrChange>
      </w:pPr>
      <w:ins w:id="215" w:author="Claire" w:date="2010-05-07T10:34:00Z">
        <w:r w:rsidRPr="008B7B05">
          <w:rPr>
            <w:rPrChange w:id="216" w:author="Claire" w:date="2010-05-07T10:34:00Z">
              <w:rPr>
                <w:color w:val="0000FF"/>
                <w:u w:val="single"/>
                <w:lang w:val="fr-FR"/>
              </w:rPr>
            </w:rPrChange>
          </w:rPr>
          <w:t>cursor, enable or disable the control of the mouse in the application</w:t>
        </w:r>
      </w:ins>
    </w:p>
    <w:p w:rsidR="00000000" w:rsidRDefault="008B7B05">
      <w:pPr>
        <w:spacing w:after="0"/>
        <w:jc w:val="center"/>
        <w:rPr>
          <w:ins w:id="217" w:author="Claire" w:date="2010-05-07T10:31:00Z"/>
          <w:lang w:val="fr-FR"/>
        </w:rPr>
        <w:pPrChange w:id="218" w:author="Claire" w:date="2010-05-07T10:35:00Z">
          <w:pPr>
            <w:jc w:val="center"/>
          </w:pPr>
        </w:pPrChange>
      </w:pPr>
      <w:ins w:id="219" w:author="Claire" w:date="2010-05-07T10:31:00Z">
        <w:r>
          <w:rPr>
            <w:noProof/>
            <w:lang w:val="fr-FR" w:eastAsia="fr-FR"/>
          </w:rPr>
          <w:pict>
            <v:rect id="_x0000_s1918" style="position:absolute;left:0;text-align:left;margin-left:1pt;margin-top:103.9pt;width:22pt;height:21.45pt;z-index:251825152">
              <v:textbox style="mso-next-textbox:#_x0000_s1918">
                <w:txbxContent>
                  <w:p w:rsidR="008D1C56" w:rsidRPr="005B25BF" w:rsidRDefault="008D1C56" w:rsidP="009B6856">
                    <w:pPr>
                      <w:rPr>
                        <w:lang w:val="fr-FR"/>
                      </w:rPr>
                    </w:pPr>
                    <w:r>
                      <w:rPr>
                        <w:lang w:val="fr-FR"/>
                      </w:rPr>
                      <w:t>2</w:t>
                    </w:r>
                  </w:p>
                </w:txbxContent>
              </v:textbox>
            </v:rect>
          </w:pict>
        </w:r>
        <w:r>
          <w:rPr>
            <w:noProof/>
            <w:lang w:val="fr-FR" w:eastAsia="fr-FR"/>
          </w:rPr>
          <w:pict>
            <v:line id="_x0000_s1919" style="position:absolute;left:0;text-align:left;z-index:251826176" from="23pt,103.9pt" to="72.5pt,103.9pt">
              <v:stroke endarrow="block"/>
            </v:line>
          </w:pict>
        </w:r>
        <w:r>
          <w:rPr>
            <w:noProof/>
            <w:lang w:val="fr-FR" w:eastAsia="fr-FR"/>
          </w:rPr>
          <w:pict>
            <v:line id="_x0000_s1916" style="position:absolute;left:0;text-align:left;z-index:251823104" from="23pt,80.9pt" to="72.5pt,80.9pt">
              <v:stroke endarrow="block"/>
            </v:line>
          </w:pict>
        </w:r>
        <w:r>
          <w:rPr>
            <w:noProof/>
            <w:lang w:val="fr-FR" w:eastAsia="fr-FR"/>
          </w:rPr>
          <w:pict>
            <v:rect id="_x0000_s1917" style="position:absolute;left:0;text-align:left;margin-left:1pt;margin-top:70.3pt;width:22pt;height:23.65pt;z-index:251824128">
              <v:textbox style="mso-next-textbox:#_x0000_s1917">
                <w:txbxContent>
                  <w:p w:rsidR="008D1C56" w:rsidRPr="005B25BF" w:rsidRDefault="008D1C56" w:rsidP="009B6856">
                    <w:pPr>
                      <w:rPr>
                        <w:lang w:val="fr-FR"/>
                      </w:rPr>
                    </w:pPr>
                    <w:r>
                      <w:rPr>
                        <w:lang w:val="fr-FR"/>
                      </w:rPr>
                      <w:t>1</w:t>
                    </w:r>
                  </w:p>
                </w:txbxContent>
              </v:textbox>
            </v:rect>
          </w:pict>
        </w:r>
        <w:r w:rsidR="004E3C8F">
          <w:rPr>
            <w:noProof/>
            <w:lang w:val="fr-FR" w:eastAsia="fr-FR"/>
            <w:rPrChange w:id="220">
              <w:rPr>
                <w:noProof/>
                <w:color w:val="0000FF"/>
                <w:u w:val="single"/>
                <w:lang w:val="fr-FR" w:eastAsia="fr-FR"/>
              </w:rPr>
            </w:rPrChange>
          </w:rPr>
          <w:drawing>
            <wp:inline distT="0" distB="0" distL="0" distR="0">
              <wp:extent cx="4646295" cy="2998470"/>
              <wp:effectExtent l="19050" t="0" r="1905" b="0"/>
              <wp:docPr id="11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0"/>
                      <a:srcRect/>
                      <a:stretch>
                        <a:fillRect/>
                      </a:stretch>
                    </pic:blipFill>
                    <pic:spPr bwMode="auto">
                      <a:xfrm>
                        <a:off x="0" y="0"/>
                        <a:ext cx="4646295" cy="2998470"/>
                      </a:xfrm>
                      <a:prstGeom prst="rect">
                        <a:avLst/>
                      </a:prstGeom>
                      <a:noFill/>
                      <a:ln w="9525">
                        <a:noFill/>
                        <a:miter lim="800000"/>
                        <a:headEnd/>
                        <a:tailEnd/>
                      </a:ln>
                    </pic:spPr>
                  </pic:pic>
                </a:graphicData>
              </a:graphic>
            </wp:inline>
          </w:drawing>
        </w:r>
      </w:ins>
    </w:p>
    <w:p w:rsidR="009B6856" w:rsidRPr="009B6856" w:rsidRDefault="008B7B05" w:rsidP="009B6856">
      <w:pPr>
        <w:rPr>
          <w:ins w:id="221" w:author="Claire" w:date="2010-05-07T10:31:00Z"/>
          <w:rPrChange w:id="222" w:author="Claire" w:date="2010-05-07T10:36:00Z">
            <w:rPr>
              <w:ins w:id="223" w:author="Claire" w:date="2010-05-07T10:31:00Z"/>
              <w:lang w:val="fr-FR"/>
            </w:rPr>
          </w:rPrChange>
        </w:rPr>
      </w:pPr>
      <w:ins w:id="224" w:author="Claire" w:date="2010-05-07T10:31:00Z">
        <w:r w:rsidRPr="008B7B05">
          <w:rPr>
            <w:rPrChange w:id="225" w:author="Claire" w:date="2010-05-07T10:36:00Z">
              <w:rPr>
                <w:color w:val="0000FF"/>
                <w:u w:val="single"/>
                <w:lang w:val="fr-FR"/>
              </w:rPr>
            </w:rPrChange>
          </w:rPr>
          <w:t xml:space="preserve">1° / </w:t>
        </w:r>
      </w:ins>
      <w:ins w:id="226" w:author="Claire" w:date="2010-05-07T10:36:00Z">
        <w:r w:rsidRPr="008B7B05">
          <w:rPr>
            <w:rPrChange w:id="227" w:author="Claire" w:date="2010-05-07T10:36:00Z">
              <w:rPr>
                <w:color w:val="0000FF"/>
                <w:u w:val="single"/>
                <w:lang w:val="fr-FR"/>
              </w:rPr>
            </w:rPrChange>
          </w:rPr>
          <w:t>It defined here if the cursor is visible on init</w:t>
        </w:r>
      </w:ins>
    </w:p>
    <w:p w:rsidR="009B6856" w:rsidRPr="009B6856" w:rsidRDefault="008B7B05" w:rsidP="009B6856">
      <w:pPr>
        <w:rPr>
          <w:ins w:id="228" w:author="Claire" w:date="2010-05-07T10:31:00Z"/>
          <w:rPrChange w:id="229" w:author="Claire" w:date="2010-05-07T10:36:00Z">
            <w:rPr>
              <w:ins w:id="230" w:author="Claire" w:date="2010-05-07T10:31:00Z"/>
              <w:lang w:val="fr-FR"/>
            </w:rPr>
          </w:rPrChange>
        </w:rPr>
      </w:pPr>
      <w:ins w:id="231" w:author="Claire" w:date="2010-05-07T10:31:00Z">
        <w:r w:rsidRPr="008B7B05">
          <w:rPr>
            <w:rPrChange w:id="232" w:author="Claire" w:date="2010-05-07T10:36:00Z">
              <w:rPr>
                <w:color w:val="0000FF"/>
                <w:u w:val="single"/>
                <w:lang w:val="fr-FR"/>
              </w:rPr>
            </w:rPrChange>
          </w:rPr>
          <w:t xml:space="preserve">2° / </w:t>
        </w:r>
      </w:ins>
      <w:ins w:id="233" w:author="Claire" w:date="2010-05-07T10:36:00Z">
        <w:r w:rsidRPr="008B7B05">
          <w:rPr>
            <w:rPrChange w:id="234" w:author="Claire" w:date="2010-05-07T10:36:00Z">
              <w:rPr>
                <w:color w:val="0000FF"/>
                <w:u w:val="single"/>
                <w:lang w:val="fr-FR"/>
              </w:rPr>
            </w:rPrChange>
          </w:rPr>
          <w:t>It defined here if the mouse</w:t>
        </w:r>
      </w:ins>
      <w:ins w:id="235" w:author="Claire" w:date="2010-05-07T10:37:00Z">
        <w:r w:rsidR="009B6856">
          <w:t xml:space="preserve"> control</w:t>
        </w:r>
      </w:ins>
      <w:ins w:id="236" w:author="Claire" w:date="2010-05-07T10:36:00Z">
        <w:r w:rsidRPr="008B7B05">
          <w:rPr>
            <w:rPrChange w:id="237" w:author="Claire" w:date="2010-05-07T10:36:00Z">
              <w:rPr>
                <w:color w:val="0000FF"/>
                <w:u w:val="single"/>
                <w:lang w:val="fr-FR"/>
              </w:rPr>
            </w:rPrChange>
          </w:rPr>
          <w:t xml:space="preserve"> is active on init</w:t>
        </w:r>
      </w:ins>
    </w:p>
    <w:p w:rsidR="009B6856" w:rsidRPr="009B6856" w:rsidRDefault="008B7B05" w:rsidP="009B6856">
      <w:pPr>
        <w:rPr>
          <w:ins w:id="238" w:author="Claire" w:date="2010-05-07T10:31:00Z"/>
          <w:rPrChange w:id="239" w:author="Claire" w:date="2010-05-07T10:38:00Z">
            <w:rPr>
              <w:ins w:id="240" w:author="Claire" w:date="2010-05-07T10:31:00Z"/>
              <w:lang w:val="fr-FR"/>
            </w:rPr>
          </w:rPrChange>
        </w:rPr>
      </w:pPr>
      <w:ins w:id="241" w:author="Claire" w:date="2010-05-07T10:37:00Z">
        <w:r w:rsidRPr="008B7B05">
          <w:rPr>
            <w:rPrChange w:id="242" w:author="Claire" w:date="2010-05-07T10:38:00Z">
              <w:rPr>
                <w:color w:val="0000FF"/>
                <w:u w:val="single"/>
                <w:lang w:val="fr-FR"/>
              </w:rPr>
            </w:rPrChange>
          </w:rPr>
          <w:t xml:space="preserve">List of available controls on output of the Mouse </w:t>
        </w:r>
        <w:proofErr w:type="spellStart"/>
        <w:r w:rsidRPr="008B7B05">
          <w:rPr>
            <w:rPrChange w:id="243" w:author="Claire" w:date="2010-05-07T10:38:00Z">
              <w:rPr>
                <w:color w:val="0000FF"/>
                <w:u w:val="single"/>
                <w:lang w:val="fr-FR"/>
              </w:rPr>
            </w:rPrChange>
          </w:rPr>
          <w:t>plugIT</w:t>
        </w:r>
      </w:ins>
      <w:proofErr w:type="spellEnd"/>
      <w:ins w:id="244" w:author="Claire" w:date="2010-05-07T10:31:00Z">
        <w:r w:rsidRPr="008B7B05">
          <w:rPr>
            <w:rPrChange w:id="245" w:author="Claire" w:date="2010-05-07T10:38:00Z">
              <w:rPr>
                <w:color w:val="0000FF"/>
                <w:u w:val="single"/>
                <w:lang w:val="fr-FR"/>
              </w:rPr>
            </w:rPrChange>
          </w:rPr>
          <w:t xml:space="preserve"> :</w:t>
        </w:r>
      </w:ins>
    </w:p>
    <w:p w:rsidR="009B6856" w:rsidRPr="009B6856" w:rsidRDefault="004E3C8F" w:rsidP="0031280E">
      <w:pPr>
        <w:rPr>
          <w:ins w:id="246" w:author="Claire" w:date="2010-05-07T10:31:00Z"/>
        </w:rPr>
      </w:pPr>
      <w:ins w:id="247" w:author="Claire" w:date="2010-05-07T10:31:00Z">
        <w:r>
          <w:rPr>
            <w:noProof/>
            <w:lang w:val="fr-FR" w:eastAsia="fr-FR"/>
            <w:rPrChange w:id="248">
              <w:rPr>
                <w:noProof/>
                <w:color w:val="0000FF"/>
                <w:u w:val="single"/>
                <w:lang w:val="fr-FR" w:eastAsia="fr-FR"/>
              </w:rPr>
            </w:rPrChange>
          </w:rPr>
          <w:drawing>
            <wp:inline distT="0" distB="0" distL="0" distR="0">
              <wp:extent cx="1570853" cy="1118440"/>
              <wp:effectExtent l="19050" t="0" r="0" b="0"/>
              <wp:docPr id="11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1"/>
                      <a:srcRect l="65273" t="79114" r="29291" b="10014"/>
                      <a:stretch>
                        <a:fillRect/>
                      </a:stretch>
                    </pic:blipFill>
                    <pic:spPr bwMode="auto">
                      <a:xfrm>
                        <a:off x="0" y="0"/>
                        <a:ext cx="1572701" cy="1119756"/>
                      </a:xfrm>
                      <a:prstGeom prst="rect">
                        <a:avLst/>
                      </a:prstGeom>
                      <a:noFill/>
                      <a:ln w="9525">
                        <a:noFill/>
                        <a:miter lim="800000"/>
                        <a:headEnd/>
                        <a:tailEnd/>
                      </a:ln>
                    </pic:spPr>
                  </pic:pic>
                </a:graphicData>
              </a:graphic>
            </wp:inline>
          </w:drawing>
        </w:r>
      </w:ins>
    </w:p>
    <w:p w:rsidR="00000000" w:rsidRDefault="004E3C8F">
      <w:pPr>
        <w:rPr>
          <w:ins w:id="249" w:author="Claire" w:date="2010-05-07T10:31:00Z"/>
        </w:rPr>
        <w:pPrChange w:id="250" w:author="Claire" w:date="2010-05-07T11:02:00Z">
          <w:pPr>
            <w:pStyle w:val="Titre2"/>
            <w:numPr>
              <w:numId w:val="45"/>
            </w:numPr>
            <w:jc w:val="center"/>
          </w:pPr>
        </w:pPrChange>
      </w:pPr>
    </w:p>
    <w:p w:rsidR="009B6856" w:rsidRPr="00EF29E4" w:rsidRDefault="008B7B05" w:rsidP="0031280E">
      <w:pPr>
        <w:rPr>
          <w:ins w:id="251" w:author="Claire" w:date="2010-05-07T10:31:00Z"/>
          <w:rPrChange w:id="252" w:author="Claire" w:date="2010-05-07T10:38:00Z">
            <w:rPr>
              <w:ins w:id="253" w:author="Claire" w:date="2010-05-07T10:31:00Z"/>
              <w:lang w:val="fr-FR"/>
            </w:rPr>
          </w:rPrChange>
        </w:rPr>
      </w:pPr>
      <w:ins w:id="254" w:author="Claire" w:date="2010-05-07T10:31:00Z">
        <w:r w:rsidRPr="008B7B05">
          <w:rPr>
            <w:rPrChange w:id="255" w:author="Claire" w:date="2010-05-07T10:38:00Z">
              <w:rPr>
                <w:rFonts w:ascii="Cambria" w:eastAsia="MS Gothic" w:hAnsi="Cambria"/>
                <w:b/>
                <w:bCs/>
                <w:color w:val="0000FF"/>
                <w:sz w:val="26"/>
                <w:szCs w:val="26"/>
                <w:u w:val="single"/>
                <w:lang w:val="fr-FR"/>
              </w:rPr>
            </w:rPrChange>
          </w:rPr>
          <w:br w:type="page"/>
        </w:r>
        <w:r w:rsidRPr="008B7B05">
          <w:rPr>
            <w:rPrChange w:id="256" w:author="Claire" w:date="2010-05-07T10:38:00Z">
              <w:rPr>
                <w:rFonts w:ascii="Cambria" w:eastAsia="MS Gothic" w:hAnsi="Cambria"/>
                <w:b/>
                <w:bCs/>
                <w:color w:val="0000FF"/>
                <w:sz w:val="26"/>
                <w:szCs w:val="26"/>
                <w:u w:val="single"/>
                <w:lang w:val="fr-FR"/>
              </w:rPr>
            </w:rPrChange>
          </w:rPr>
          <w:lastRenderedPageBreak/>
          <w:t>Ex</w:t>
        </w:r>
      </w:ins>
      <w:ins w:id="257" w:author="Claire" w:date="2010-05-07T10:38:00Z">
        <w:r w:rsidRPr="008B7B05">
          <w:rPr>
            <w:rPrChange w:id="258" w:author="Claire" w:date="2010-05-07T10:38:00Z">
              <w:rPr>
                <w:rFonts w:ascii="Cambria" w:eastAsia="MS Gothic" w:hAnsi="Cambria"/>
                <w:b/>
                <w:bCs/>
                <w:color w:val="0000FF"/>
                <w:sz w:val="26"/>
                <w:szCs w:val="26"/>
                <w:u w:val="single"/>
                <w:lang w:val="fr-FR"/>
              </w:rPr>
            </w:rPrChange>
          </w:rPr>
          <w:t>a</w:t>
        </w:r>
      </w:ins>
      <w:ins w:id="259" w:author="Claire" w:date="2010-05-07T10:31:00Z">
        <w:r w:rsidRPr="008B7B05">
          <w:rPr>
            <w:rPrChange w:id="260" w:author="Claire" w:date="2010-05-07T10:38:00Z">
              <w:rPr>
                <w:rFonts w:ascii="Cambria" w:eastAsia="MS Gothic" w:hAnsi="Cambria"/>
                <w:b/>
                <w:bCs/>
                <w:color w:val="0000FF"/>
                <w:sz w:val="26"/>
                <w:szCs w:val="26"/>
                <w:u w:val="single"/>
                <w:lang w:val="fr-FR"/>
              </w:rPr>
            </w:rPrChange>
          </w:rPr>
          <w:t xml:space="preserve">mple </w:t>
        </w:r>
      </w:ins>
      <w:ins w:id="261" w:author="Claire" w:date="2010-05-07T10:38:00Z">
        <w:r w:rsidRPr="008B7B05">
          <w:rPr>
            <w:rPrChange w:id="262" w:author="Claire" w:date="2010-05-07T10:38:00Z">
              <w:rPr>
                <w:rFonts w:ascii="Cambria" w:eastAsia="MS Gothic" w:hAnsi="Cambria"/>
                <w:b/>
                <w:bCs/>
                <w:color w:val="0000FF"/>
                <w:sz w:val="26"/>
                <w:szCs w:val="26"/>
                <w:u w:val="single"/>
                <w:lang w:val="fr-FR"/>
              </w:rPr>
            </w:rPrChange>
          </w:rPr>
          <w:t xml:space="preserve">of use </w:t>
        </w:r>
        <w:proofErr w:type="spellStart"/>
        <w:r w:rsidRPr="008B7B05">
          <w:rPr>
            <w:rPrChange w:id="263" w:author="Claire" w:date="2010-05-07T10:38:00Z">
              <w:rPr>
                <w:rFonts w:ascii="Cambria" w:eastAsia="MS Gothic" w:hAnsi="Cambria"/>
                <w:b/>
                <w:bCs/>
                <w:color w:val="0000FF"/>
                <w:sz w:val="26"/>
                <w:szCs w:val="26"/>
                <w:u w:val="single"/>
                <w:lang w:val="fr-FR"/>
              </w:rPr>
            </w:rPrChange>
          </w:rPr>
          <w:t>ofe</w:t>
        </w:r>
        <w:proofErr w:type="spellEnd"/>
        <w:r w:rsidRPr="008B7B05">
          <w:rPr>
            <w:rPrChange w:id="264" w:author="Claire" w:date="2010-05-07T10:38:00Z">
              <w:rPr>
                <w:rFonts w:ascii="Cambria" w:eastAsia="MS Gothic" w:hAnsi="Cambria"/>
                <w:b/>
                <w:bCs/>
                <w:color w:val="0000FF"/>
                <w:sz w:val="26"/>
                <w:szCs w:val="26"/>
                <w:u w:val="single"/>
                <w:lang w:val="fr-FR"/>
              </w:rPr>
            </w:rPrChange>
          </w:rPr>
          <w:t xml:space="preserve"> the Mouse </w:t>
        </w:r>
      </w:ins>
      <w:proofErr w:type="spellStart"/>
      <w:ins w:id="265" w:author="Claire" w:date="2010-05-07T10:31:00Z">
        <w:r w:rsidRPr="008B7B05">
          <w:rPr>
            <w:rPrChange w:id="266" w:author="Claire" w:date="2010-05-07T10:38:00Z">
              <w:rPr>
                <w:rFonts w:ascii="Cambria" w:eastAsia="MS Gothic" w:hAnsi="Cambria"/>
                <w:b/>
                <w:bCs/>
                <w:color w:val="0000FF"/>
                <w:sz w:val="26"/>
                <w:szCs w:val="26"/>
                <w:u w:val="single"/>
                <w:lang w:val="fr-FR"/>
              </w:rPr>
            </w:rPrChange>
          </w:rPr>
          <w:t>plugIT</w:t>
        </w:r>
        <w:proofErr w:type="spellEnd"/>
        <w:r w:rsidRPr="008B7B05">
          <w:rPr>
            <w:rPrChange w:id="267" w:author="Claire" w:date="2010-05-07T10:38:00Z">
              <w:rPr>
                <w:rFonts w:ascii="Cambria" w:eastAsia="MS Gothic" w:hAnsi="Cambria"/>
                <w:b/>
                <w:bCs/>
                <w:color w:val="0000FF"/>
                <w:sz w:val="26"/>
                <w:szCs w:val="26"/>
                <w:u w:val="single"/>
                <w:lang w:val="fr-FR"/>
              </w:rPr>
            </w:rPrChange>
          </w:rPr>
          <w:t xml:space="preserve"> </w:t>
        </w:r>
      </w:ins>
      <w:ins w:id="268" w:author="Claire" w:date="2010-05-07T10:38:00Z">
        <w:r w:rsidR="009B6856">
          <w:t xml:space="preserve">with the </w:t>
        </w:r>
        <w:proofErr w:type="spellStart"/>
        <w:r w:rsidR="009B6856" w:rsidRPr="009B6856">
          <w:t>wii</w:t>
        </w:r>
        <w:proofErr w:type="spellEnd"/>
        <w:r w:rsidR="009B6856" w:rsidRPr="009B6856">
          <w:t xml:space="preserve"> tools  </w:t>
        </w:r>
      </w:ins>
      <w:proofErr w:type="spellStart"/>
      <w:ins w:id="269" w:author="Claire" w:date="2010-05-07T10:31:00Z">
        <w:r w:rsidRPr="008B7B05">
          <w:rPr>
            <w:rPrChange w:id="270" w:author="Claire" w:date="2010-05-07T10:38:00Z">
              <w:rPr>
                <w:rFonts w:ascii="Cambria" w:eastAsia="MS Gothic" w:hAnsi="Cambria"/>
                <w:b/>
                <w:bCs/>
                <w:color w:val="0000FF"/>
                <w:sz w:val="26"/>
                <w:szCs w:val="26"/>
                <w:u w:val="single"/>
                <w:lang w:val="fr-FR"/>
              </w:rPr>
            </w:rPrChange>
          </w:rPr>
          <w:t>plugIT</w:t>
        </w:r>
        <w:proofErr w:type="spellEnd"/>
        <w:r w:rsidRPr="008B7B05">
          <w:rPr>
            <w:rPrChange w:id="271" w:author="Claire" w:date="2010-05-07T10:38:00Z">
              <w:rPr>
                <w:rFonts w:ascii="Cambria" w:eastAsia="MS Gothic" w:hAnsi="Cambria"/>
                <w:b/>
                <w:bCs/>
                <w:color w:val="0000FF"/>
                <w:sz w:val="26"/>
                <w:szCs w:val="26"/>
                <w:u w:val="single"/>
                <w:lang w:val="fr-FR"/>
              </w:rPr>
            </w:rPrChange>
          </w:rPr>
          <w:t>:</w:t>
        </w:r>
      </w:ins>
    </w:p>
    <w:p w:rsidR="009B6856" w:rsidRPr="00EF29E4" w:rsidRDefault="008B7B05" w:rsidP="009B6856">
      <w:pPr>
        <w:jc w:val="both"/>
        <w:rPr>
          <w:ins w:id="272" w:author="Claire" w:date="2010-05-07T10:31:00Z"/>
          <w:rPrChange w:id="273" w:author="Claire" w:date="2010-05-07T10:41:00Z">
            <w:rPr>
              <w:ins w:id="274" w:author="Claire" w:date="2010-05-07T10:31:00Z"/>
              <w:lang w:val="fr-FR"/>
            </w:rPr>
          </w:rPrChange>
        </w:rPr>
      </w:pPr>
      <w:ins w:id="275" w:author="Claire" w:date="2010-05-07T10:42:00Z">
        <w:r w:rsidRPr="008B7B05">
          <w:rPr>
            <w:rPrChange w:id="276" w:author="Claire" w:date="2010-05-07T10:43:00Z">
              <w:rPr>
                <w:rFonts w:ascii="Cambria" w:eastAsia="MS Gothic" w:hAnsi="Cambria"/>
                <w:b/>
                <w:bCs/>
                <w:color w:val="0000FF"/>
                <w:sz w:val="26"/>
                <w:szCs w:val="26"/>
                <w:u w:val="single"/>
                <w:lang w:val="fr-FR"/>
              </w:rPr>
            </w:rPrChange>
          </w:rPr>
          <w:t>Here we’ve defined the</w:t>
        </w:r>
      </w:ins>
      <w:ins w:id="277" w:author="Claire" w:date="2010-05-07T10:31:00Z">
        <w:r w:rsidRPr="008B7B05">
          <w:rPr>
            <w:rPrChange w:id="278" w:author="Claire" w:date="2010-05-07T10:43:00Z">
              <w:rPr>
                <w:rFonts w:ascii="Cambria" w:eastAsia="MS Gothic" w:hAnsi="Cambria"/>
                <w:b/>
                <w:bCs/>
                <w:color w:val="0000FF"/>
                <w:sz w:val="26"/>
                <w:szCs w:val="26"/>
                <w:u w:val="single"/>
                <w:lang w:val="fr-FR"/>
              </w:rPr>
            </w:rPrChange>
          </w:rPr>
          <w:t xml:space="preserve"> </w:t>
        </w:r>
        <w:proofErr w:type="spellStart"/>
        <w:r w:rsidRPr="008B7B05">
          <w:rPr>
            <w:rPrChange w:id="279" w:author="Claire" w:date="2010-05-07T10:43:00Z">
              <w:rPr>
                <w:rFonts w:ascii="Cambria" w:eastAsia="MS Gothic" w:hAnsi="Cambria"/>
                <w:b/>
                <w:bCs/>
                <w:color w:val="0000FF"/>
                <w:sz w:val="26"/>
                <w:szCs w:val="26"/>
                <w:u w:val="single"/>
                <w:lang w:val="fr-FR"/>
              </w:rPr>
            </w:rPrChange>
          </w:rPr>
          <w:t>wiimote</w:t>
        </w:r>
        <w:proofErr w:type="spellEnd"/>
        <w:r w:rsidRPr="008B7B05">
          <w:rPr>
            <w:rPrChange w:id="280" w:author="Claire" w:date="2010-05-07T10:43:00Z">
              <w:rPr>
                <w:rFonts w:ascii="Cambria" w:eastAsia="MS Gothic" w:hAnsi="Cambria"/>
                <w:b/>
                <w:bCs/>
                <w:color w:val="0000FF"/>
                <w:sz w:val="26"/>
                <w:szCs w:val="26"/>
                <w:u w:val="single"/>
                <w:lang w:val="fr-FR"/>
              </w:rPr>
            </w:rPrChange>
          </w:rPr>
          <w:t xml:space="preserve"> </w:t>
        </w:r>
      </w:ins>
      <w:ins w:id="281" w:author="Claire" w:date="2010-05-07T10:43:00Z">
        <w:r w:rsidRPr="008B7B05">
          <w:rPr>
            <w:rPrChange w:id="282" w:author="Claire" w:date="2010-05-07T10:43:00Z">
              <w:rPr>
                <w:rFonts w:ascii="Cambria" w:eastAsia="MS Gothic" w:hAnsi="Cambria"/>
                <w:b/>
                <w:bCs/>
                <w:color w:val="0000FF"/>
                <w:sz w:val="26"/>
                <w:szCs w:val="26"/>
                <w:u w:val="single"/>
                <w:lang w:val="fr-FR"/>
              </w:rPr>
            </w:rPrChange>
          </w:rPr>
          <w:t>as the man-machine interface of the application with a mouse behavior</w:t>
        </w:r>
      </w:ins>
      <w:ins w:id="283" w:author="Claire" w:date="2010-05-07T10:31:00Z">
        <w:r w:rsidRPr="008B7B05">
          <w:rPr>
            <w:rPrChange w:id="284" w:author="Claire" w:date="2010-05-07T10:43:00Z">
              <w:rPr>
                <w:rFonts w:ascii="Cambria" w:eastAsia="MS Gothic" w:hAnsi="Cambria"/>
                <w:b/>
                <w:bCs/>
                <w:color w:val="0000FF"/>
                <w:sz w:val="26"/>
                <w:szCs w:val="26"/>
                <w:u w:val="single"/>
                <w:lang w:val="fr-FR"/>
              </w:rPr>
            </w:rPrChange>
          </w:rPr>
          <w:t xml:space="preserve">.  </w:t>
        </w:r>
      </w:ins>
      <w:ins w:id="285" w:author="Claire" w:date="2010-05-07T10:42:00Z">
        <w:r w:rsidR="009B6856" w:rsidRPr="009B6856">
          <w:t xml:space="preserve">For each control of the </w:t>
        </w:r>
        <w:proofErr w:type="spellStart"/>
        <w:r w:rsidR="009B6856" w:rsidRPr="009B6856">
          <w:t>wiimote</w:t>
        </w:r>
        <w:proofErr w:type="spellEnd"/>
        <w:r w:rsidR="009B6856" w:rsidRPr="009B6856">
          <w:t xml:space="preserve">, you have to create a link from the Mouse </w:t>
        </w:r>
        <w:proofErr w:type="spellStart"/>
        <w:r w:rsidR="009B6856" w:rsidRPr="009B6856">
          <w:t>plugIT</w:t>
        </w:r>
        <w:proofErr w:type="spellEnd"/>
        <w:r w:rsidR="009B6856" w:rsidRPr="009B6856">
          <w:t xml:space="preserve"> to the </w:t>
        </w:r>
        <w:proofErr w:type="spellStart"/>
        <w:r w:rsidR="009B6856" w:rsidRPr="009B6856">
          <w:t>wii</w:t>
        </w:r>
        <w:proofErr w:type="spellEnd"/>
        <w:r w:rsidR="009B6856" w:rsidRPr="009B6856">
          <w:t xml:space="preserve"> tools </w:t>
        </w:r>
        <w:proofErr w:type="spellStart"/>
        <w:r w:rsidR="009B6856" w:rsidRPr="009B6856">
          <w:t>plugIT</w:t>
        </w:r>
      </w:ins>
      <w:proofErr w:type="spellEnd"/>
      <w:ins w:id="286" w:author="Claire" w:date="2010-05-07T10:41:00Z">
        <w:r w:rsidRPr="008B7B05">
          <w:rPr>
            <w:rPrChange w:id="287" w:author="Claire" w:date="2010-05-07T10:41:00Z">
              <w:rPr>
                <w:rFonts w:ascii="Cambria" w:eastAsia="MS Gothic" w:hAnsi="Cambria"/>
                <w:b/>
                <w:bCs/>
                <w:color w:val="0000FF"/>
                <w:sz w:val="26"/>
                <w:szCs w:val="26"/>
                <w:u w:val="single"/>
                <w:lang w:val="fr-FR"/>
              </w:rPr>
            </w:rPrChange>
          </w:rPr>
          <w:t xml:space="preserve"> </w:t>
        </w:r>
      </w:ins>
      <w:ins w:id="288" w:author="Claire" w:date="2010-05-07T10:42:00Z">
        <w:r w:rsidR="009B6856">
          <w:t xml:space="preserve">for </w:t>
        </w:r>
      </w:ins>
      <w:ins w:id="289" w:author="Claire" w:date="2010-05-07T10:41:00Z">
        <w:r w:rsidRPr="008B7B05">
          <w:rPr>
            <w:rPrChange w:id="290" w:author="Claire" w:date="2010-05-07T10:41:00Z">
              <w:rPr>
                <w:rFonts w:ascii="Cambria" w:eastAsia="MS Gothic" w:hAnsi="Cambria"/>
                <w:b/>
                <w:bCs/>
                <w:color w:val="0000FF"/>
                <w:sz w:val="26"/>
                <w:szCs w:val="26"/>
                <w:u w:val="single"/>
                <w:lang w:val="fr-FR"/>
              </w:rPr>
            </w:rPrChange>
          </w:rPr>
          <w:t xml:space="preserve">example the A key of the </w:t>
        </w:r>
        <w:proofErr w:type="spellStart"/>
        <w:r w:rsidRPr="008B7B05">
          <w:rPr>
            <w:rPrChange w:id="291" w:author="Claire" w:date="2010-05-07T10:41:00Z">
              <w:rPr>
                <w:rFonts w:ascii="Cambria" w:eastAsia="MS Gothic" w:hAnsi="Cambria"/>
                <w:b/>
                <w:bCs/>
                <w:color w:val="0000FF"/>
                <w:sz w:val="26"/>
                <w:szCs w:val="26"/>
                <w:u w:val="single"/>
                <w:lang w:val="fr-FR"/>
              </w:rPr>
            </w:rPrChange>
          </w:rPr>
          <w:t>wiimote</w:t>
        </w:r>
        <w:proofErr w:type="spellEnd"/>
        <w:r w:rsidRPr="008B7B05">
          <w:rPr>
            <w:rPrChange w:id="292" w:author="Claire" w:date="2010-05-07T10:41:00Z">
              <w:rPr>
                <w:rFonts w:ascii="Cambria" w:eastAsia="MS Gothic" w:hAnsi="Cambria"/>
                <w:b/>
                <w:bCs/>
                <w:color w:val="0000FF"/>
                <w:sz w:val="26"/>
                <w:szCs w:val="26"/>
                <w:u w:val="single"/>
                <w:lang w:val="fr-FR"/>
              </w:rPr>
            </w:rPrChange>
          </w:rPr>
          <w:t xml:space="preserve"> is the double click of a mouse and the position of the Infrared (IR pos) corresponds to the position of the cursor of a mouse.</w:t>
        </w:r>
      </w:ins>
    </w:p>
    <w:p w:rsidR="009B6856" w:rsidRPr="00EF29E4" w:rsidRDefault="009B6856" w:rsidP="009B6856">
      <w:pPr>
        <w:rPr>
          <w:ins w:id="293" w:author="Claire" w:date="2010-05-07T10:31:00Z"/>
          <w:rPrChange w:id="294" w:author="Claire" w:date="2010-05-07T10:41:00Z">
            <w:rPr>
              <w:ins w:id="295" w:author="Claire" w:date="2010-05-07T10:31:00Z"/>
              <w:lang w:val="fr-FR"/>
            </w:rPr>
          </w:rPrChange>
        </w:rPr>
      </w:pPr>
    </w:p>
    <w:p w:rsidR="009B6856" w:rsidRPr="0031280E" w:rsidRDefault="004E3C8F" w:rsidP="009B6856">
      <w:pPr>
        <w:jc w:val="center"/>
        <w:rPr>
          <w:ins w:id="296" w:author="Claire" w:date="2010-05-07T10:31:00Z"/>
          <w:b/>
          <w:bCs/>
        </w:rPr>
      </w:pPr>
      <w:ins w:id="297" w:author="Claire" w:date="2010-05-07T10:31:00Z">
        <w:r>
          <w:rPr>
            <w:noProof/>
            <w:lang w:val="fr-FR" w:eastAsia="fr-FR"/>
            <w:rPrChange w:id="298">
              <w:rPr>
                <w:rFonts w:ascii="Cambria" w:eastAsia="MS Gothic" w:hAnsi="Cambria"/>
                <w:b/>
                <w:bCs/>
                <w:noProof/>
                <w:color w:val="0000FF"/>
                <w:sz w:val="26"/>
                <w:szCs w:val="26"/>
                <w:u w:val="single"/>
                <w:lang w:val="fr-FR" w:eastAsia="fr-FR"/>
              </w:rPr>
            </w:rPrChange>
          </w:rPr>
          <w:drawing>
            <wp:inline distT="0" distB="0" distL="0" distR="0">
              <wp:extent cx="1590040" cy="2545715"/>
              <wp:effectExtent l="19050" t="0" r="0" b="0"/>
              <wp:docPr id="111"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2"/>
                      <a:srcRect l="40787" t="33099" r="38589" b="14063"/>
                      <a:stretch>
                        <a:fillRect/>
                      </a:stretch>
                    </pic:blipFill>
                    <pic:spPr bwMode="auto">
                      <a:xfrm>
                        <a:off x="0" y="0"/>
                        <a:ext cx="1590040" cy="2545715"/>
                      </a:xfrm>
                      <a:prstGeom prst="rect">
                        <a:avLst/>
                      </a:prstGeom>
                      <a:noFill/>
                      <a:ln w="9525">
                        <a:noFill/>
                        <a:miter lim="800000"/>
                        <a:headEnd/>
                        <a:tailEnd/>
                      </a:ln>
                    </pic:spPr>
                  </pic:pic>
                </a:graphicData>
              </a:graphic>
            </wp:inline>
          </w:drawing>
        </w:r>
        <w:r w:rsidR="008B7B05" w:rsidRPr="008B7B05">
          <w:rPr>
            <w:rPrChange w:id="299" w:author="Claire" w:date="2010-05-07T11:00:00Z">
              <w:rPr>
                <w:rFonts w:ascii="Cambria" w:eastAsia="MS Gothic" w:hAnsi="Cambria"/>
                <w:b/>
                <w:bCs/>
                <w:color w:val="0000FF"/>
                <w:sz w:val="26"/>
                <w:szCs w:val="26"/>
                <w:u w:val="single"/>
                <w:lang w:val="fr-FR"/>
              </w:rPr>
            </w:rPrChange>
          </w:rPr>
          <w:t xml:space="preserve">          </w:t>
        </w:r>
        <w:r>
          <w:rPr>
            <w:b/>
            <w:bCs/>
            <w:noProof/>
            <w:lang w:val="fr-FR" w:eastAsia="fr-FR"/>
            <w:rPrChange w:id="300">
              <w:rPr>
                <w:rFonts w:ascii="Cambria" w:eastAsia="MS Gothic" w:hAnsi="Cambria"/>
                <w:b/>
                <w:bCs/>
                <w:noProof/>
                <w:color w:val="0000FF"/>
                <w:sz w:val="26"/>
                <w:szCs w:val="26"/>
                <w:u w:val="single"/>
                <w:lang w:val="fr-FR" w:eastAsia="fr-FR"/>
              </w:rPr>
            </w:rPrChange>
          </w:rPr>
          <w:drawing>
            <wp:inline distT="0" distB="0" distL="0" distR="0">
              <wp:extent cx="2578735" cy="1795780"/>
              <wp:effectExtent l="19050" t="0" r="0" b="0"/>
              <wp:docPr id="10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3"/>
                      <a:srcRect l="42856" t="30801" r="35503" b="45177"/>
                      <a:stretch>
                        <a:fillRect/>
                      </a:stretch>
                    </pic:blipFill>
                    <pic:spPr bwMode="auto">
                      <a:xfrm>
                        <a:off x="0" y="0"/>
                        <a:ext cx="2578735" cy="1795780"/>
                      </a:xfrm>
                      <a:prstGeom prst="rect">
                        <a:avLst/>
                      </a:prstGeom>
                      <a:noFill/>
                      <a:ln w="9525">
                        <a:noFill/>
                        <a:miter lim="800000"/>
                        <a:headEnd/>
                        <a:tailEnd/>
                      </a:ln>
                    </pic:spPr>
                  </pic:pic>
                </a:graphicData>
              </a:graphic>
            </wp:inline>
          </w:drawing>
        </w:r>
      </w:ins>
    </w:p>
    <w:p w:rsidR="009B6856" w:rsidRPr="0031280E" w:rsidRDefault="004E3C8F" w:rsidP="009B6856">
      <w:pPr>
        <w:jc w:val="center"/>
        <w:rPr>
          <w:ins w:id="301" w:author="Claire" w:date="2010-05-07T10:31:00Z"/>
        </w:rPr>
      </w:pPr>
      <w:ins w:id="302" w:author="Claire" w:date="2010-05-07T10:31:00Z">
        <w:r>
          <w:rPr>
            <w:noProof/>
            <w:lang w:val="fr-FR" w:eastAsia="fr-FR"/>
            <w:rPrChange w:id="303">
              <w:rPr>
                <w:rFonts w:ascii="Cambria" w:eastAsia="MS Gothic" w:hAnsi="Cambria"/>
                <w:b/>
                <w:bCs/>
                <w:noProof/>
                <w:color w:val="0000FF"/>
                <w:sz w:val="26"/>
                <w:szCs w:val="26"/>
                <w:u w:val="single"/>
                <w:lang w:val="fr-FR" w:eastAsia="fr-FR"/>
              </w:rPr>
            </w:rPrChange>
          </w:rPr>
          <w:drawing>
            <wp:inline distT="0" distB="0" distL="0" distR="0">
              <wp:extent cx="2751455" cy="2562225"/>
              <wp:effectExtent l="19050" t="0" r="0" b="0"/>
              <wp:docPr id="10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4"/>
                      <a:srcRect/>
                      <a:stretch>
                        <a:fillRect/>
                      </a:stretch>
                    </pic:blipFill>
                    <pic:spPr bwMode="auto">
                      <a:xfrm>
                        <a:off x="0" y="0"/>
                        <a:ext cx="2751455" cy="2562225"/>
                      </a:xfrm>
                      <a:prstGeom prst="rect">
                        <a:avLst/>
                      </a:prstGeom>
                      <a:noFill/>
                      <a:ln w="9525">
                        <a:noFill/>
                        <a:miter lim="800000"/>
                        <a:headEnd/>
                        <a:tailEnd/>
                      </a:ln>
                    </pic:spPr>
                  </pic:pic>
                </a:graphicData>
              </a:graphic>
            </wp:inline>
          </w:drawing>
        </w:r>
        <w:r w:rsidR="008B7B05" w:rsidRPr="008B7B05">
          <w:rPr>
            <w:rPrChange w:id="304" w:author="Claire" w:date="2010-05-07T11:00:00Z">
              <w:rPr>
                <w:rFonts w:ascii="Cambria" w:eastAsia="MS Gothic" w:hAnsi="Cambria"/>
                <w:b/>
                <w:bCs/>
                <w:color w:val="0000FF"/>
                <w:sz w:val="26"/>
                <w:szCs w:val="26"/>
                <w:u w:val="single"/>
                <w:lang w:val="fr-FR"/>
              </w:rPr>
            </w:rPrChange>
          </w:rPr>
          <w:t xml:space="preserve"> </w:t>
        </w:r>
        <w:r>
          <w:rPr>
            <w:noProof/>
            <w:lang w:val="fr-FR" w:eastAsia="fr-FR"/>
            <w:rPrChange w:id="305">
              <w:rPr>
                <w:rFonts w:ascii="Cambria" w:eastAsia="MS Gothic" w:hAnsi="Cambria"/>
                <w:b/>
                <w:bCs/>
                <w:noProof/>
                <w:color w:val="0000FF"/>
                <w:sz w:val="26"/>
                <w:szCs w:val="26"/>
                <w:u w:val="single"/>
                <w:lang w:val="fr-FR" w:eastAsia="fr-FR"/>
              </w:rPr>
            </w:rPrChange>
          </w:rPr>
          <w:drawing>
            <wp:inline distT="0" distB="0" distL="0" distR="0">
              <wp:extent cx="2751455" cy="2562225"/>
              <wp:effectExtent l="19050" t="0" r="0" b="0"/>
              <wp:docPr id="10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5"/>
                      <a:srcRect/>
                      <a:stretch>
                        <a:fillRect/>
                      </a:stretch>
                    </pic:blipFill>
                    <pic:spPr bwMode="auto">
                      <a:xfrm>
                        <a:off x="0" y="0"/>
                        <a:ext cx="2751455" cy="2562225"/>
                      </a:xfrm>
                      <a:prstGeom prst="rect">
                        <a:avLst/>
                      </a:prstGeom>
                      <a:noFill/>
                      <a:ln w="9525">
                        <a:noFill/>
                        <a:miter lim="800000"/>
                        <a:headEnd/>
                        <a:tailEnd/>
                      </a:ln>
                    </pic:spPr>
                  </pic:pic>
                </a:graphicData>
              </a:graphic>
            </wp:inline>
          </w:drawing>
        </w:r>
      </w:ins>
    </w:p>
    <w:p w:rsidR="00000000" w:rsidRDefault="008B7B05">
      <w:pPr>
        <w:pPrChange w:id="306" w:author="Claire" w:date="2010-05-04T17:04:00Z">
          <w:pPr>
            <w:pStyle w:val="Titre3"/>
          </w:pPr>
        </w:pPrChange>
      </w:pPr>
      <w:ins w:id="307" w:author="Claire" w:date="2010-05-07T10:44:00Z">
        <w:r w:rsidRPr="008B7B05">
          <w:rPr>
            <w:rPrChange w:id="308" w:author="Claire" w:date="2010-05-07T10:44:00Z">
              <w:rPr>
                <w:color w:val="0000FF"/>
                <w:sz w:val="26"/>
                <w:szCs w:val="26"/>
                <w:u w:val="single"/>
                <w:lang w:val="fr-FR"/>
              </w:rPr>
            </w:rPrChange>
          </w:rPr>
          <w:t xml:space="preserve">To show the cursor (where the </w:t>
        </w:r>
        <w:proofErr w:type="spellStart"/>
        <w:r w:rsidRPr="008B7B05">
          <w:rPr>
            <w:rPrChange w:id="309" w:author="Claire" w:date="2010-05-07T10:44:00Z">
              <w:rPr>
                <w:color w:val="0000FF"/>
                <w:sz w:val="26"/>
                <w:szCs w:val="26"/>
                <w:u w:val="single"/>
                <w:lang w:val="fr-FR"/>
              </w:rPr>
            </w:rPrChange>
          </w:rPr>
          <w:t>wiimote</w:t>
        </w:r>
        <w:proofErr w:type="spellEnd"/>
        <w:r w:rsidRPr="008B7B05">
          <w:rPr>
            <w:rPrChange w:id="310" w:author="Claire" w:date="2010-05-07T10:44:00Z">
              <w:rPr>
                <w:color w:val="0000FF"/>
                <w:sz w:val="26"/>
                <w:szCs w:val="26"/>
                <w:u w:val="single"/>
                <w:lang w:val="fr-FR"/>
              </w:rPr>
            </w:rPrChange>
          </w:rPr>
          <w:t xml:space="preserve"> is connected) is defined so that it displays when editing the settings of the link</w:t>
        </w:r>
      </w:ins>
    </w:p>
    <w:p w:rsidR="00314815" w:rsidRPr="00EF29E4" w:rsidRDefault="008B7B05">
      <w:pPr>
        <w:rPr>
          <w:del w:id="311" w:author="Claire" w:date="2010-05-07T10:31:00Z"/>
          <w:rPrChange w:id="312" w:author="Claire" w:date="2010-05-07T10:44:00Z">
            <w:rPr>
              <w:del w:id="313" w:author="Claire" w:date="2010-05-07T10:31:00Z"/>
              <w:lang w:val="fr-FR"/>
            </w:rPr>
          </w:rPrChange>
        </w:rPr>
      </w:pPr>
      <w:del w:id="314" w:author="Claire" w:date="2010-05-07T10:31:00Z">
        <w:r w:rsidRPr="008B7B05">
          <w:rPr>
            <w:rPrChange w:id="315" w:author="Claire" w:date="2010-05-07T10:44:00Z">
              <w:rPr>
                <w:rFonts w:ascii="Cambria" w:eastAsia="MS Gothic" w:hAnsi="Cambria"/>
                <w:b/>
                <w:bCs/>
                <w:color w:val="0000FF"/>
                <w:sz w:val="26"/>
                <w:szCs w:val="26"/>
                <w:u w:val="single"/>
                <w:lang w:val="fr-FR"/>
              </w:rPr>
            </w:rPrChange>
          </w:rPr>
          <w:delText>Le PlugIT mouse vous permet de définir les paramètres de contrôle de la souris comme afficher ou cacher le curseur, activer ou désactiver le control de la souris dans l’application,</w:delText>
        </w:r>
      </w:del>
    </w:p>
    <w:p w:rsidR="00000000" w:rsidRDefault="004E3C8F">
      <w:pPr>
        <w:rPr>
          <w:del w:id="316" w:author="Claire" w:date="2010-05-07T10:31:00Z"/>
          <w:rPrChange w:id="317" w:author="Claire" w:date="2010-05-07T10:44:00Z">
            <w:rPr>
              <w:del w:id="318" w:author="Claire" w:date="2010-05-07T10:31:00Z"/>
              <w:lang w:val="fr-FR"/>
            </w:rPr>
          </w:rPrChange>
        </w:rPr>
        <w:pPrChange w:id="319" w:author="Claire" w:date="2010-05-07T10:44:00Z">
          <w:pPr>
            <w:jc w:val="center"/>
          </w:pPr>
        </w:pPrChange>
      </w:pPr>
      <w:del w:id="320" w:author="Claire" w:date="2010-05-07T10:31:00Z">
        <w:r>
          <w:rPr>
            <w:noProof/>
            <w:lang w:val="fr-FR" w:eastAsia="fr-FR"/>
            <w:rPrChange w:id="321">
              <w:rPr>
                <w:noProof/>
                <w:color w:val="0000FF"/>
                <w:u w:val="single"/>
                <w:lang w:val="fr-FR" w:eastAsia="fr-FR"/>
              </w:rPr>
            </w:rPrChange>
          </w:rPr>
          <w:drawing>
            <wp:inline distT="0" distB="0" distL="0" distR="0">
              <wp:extent cx="4650105" cy="3004185"/>
              <wp:effectExtent l="19050" t="0" r="0" b="0"/>
              <wp:docPr id="288"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0"/>
                      <a:srcRect/>
                      <a:stretch>
                        <a:fillRect/>
                      </a:stretch>
                    </pic:blipFill>
                    <pic:spPr bwMode="auto">
                      <a:xfrm>
                        <a:off x="0" y="0"/>
                        <a:ext cx="4650105" cy="3004185"/>
                      </a:xfrm>
                      <a:prstGeom prst="rect">
                        <a:avLst/>
                      </a:prstGeom>
                      <a:noFill/>
                      <a:ln w="9525">
                        <a:noFill/>
                        <a:miter lim="800000"/>
                        <a:headEnd/>
                        <a:tailEnd/>
                      </a:ln>
                    </pic:spPr>
                  </pic:pic>
                </a:graphicData>
              </a:graphic>
            </wp:inline>
          </w:drawing>
        </w:r>
      </w:del>
    </w:p>
    <w:p w:rsidR="00000000" w:rsidRDefault="004E3C8F">
      <w:pPr>
        <w:rPr>
          <w:del w:id="322" w:author="Claire" w:date="2010-05-07T10:44:00Z"/>
          <w:b/>
          <w:bCs/>
          <w:rPrChange w:id="323" w:author="Claire" w:date="2010-05-07T10:44:00Z">
            <w:rPr>
              <w:del w:id="324" w:author="Claire" w:date="2010-05-07T10:44:00Z"/>
              <w:rFonts w:ascii="Cambria" w:eastAsia="MS Gothic" w:hAnsi="Cambria"/>
              <w:b/>
              <w:bCs/>
              <w:sz w:val="26"/>
              <w:szCs w:val="26"/>
              <w:lang w:val="en-GB"/>
            </w:rPr>
          </w:rPrChange>
        </w:rPr>
        <w:pPrChange w:id="325" w:author="Claire" w:date="2010-05-07T10:44:00Z">
          <w:pPr>
            <w:spacing w:after="0" w:line="240" w:lineRule="auto"/>
            <w:jc w:val="center"/>
          </w:pPr>
        </w:pPrChange>
      </w:pPr>
      <w:del w:id="326" w:author="Claire" w:date="2010-05-07T10:31:00Z">
        <w:r>
          <w:rPr>
            <w:b/>
            <w:bCs/>
            <w:noProof/>
            <w:lang w:val="fr-FR" w:eastAsia="fr-FR"/>
            <w:rPrChange w:id="327">
              <w:rPr>
                <w:noProof/>
                <w:color w:val="0000FF"/>
                <w:u w:val="single"/>
                <w:lang w:val="fr-FR" w:eastAsia="fr-FR"/>
              </w:rPr>
            </w:rPrChange>
          </w:rPr>
          <w:drawing>
            <wp:inline distT="0" distB="0" distL="0" distR="0">
              <wp:extent cx="1724025" cy="1228090"/>
              <wp:effectExtent l="19050" t="0" r="9525" b="0"/>
              <wp:docPr id="102"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1"/>
                      <a:srcRect l="65273" t="79114" r="29291" b="10014"/>
                      <a:stretch>
                        <a:fillRect/>
                      </a:stretch>
                    </pic:blipFill>
                    <pic:spPr bwMode="auto">
                      <a:xfrm>
                        <a:off x="0" y="0"/>
                        <a:ext cx="1724025" cy="1228090"/>
                      </a:xfrm>
                      <a:prstGeom prst="rect">
                        <a:avLst/>
                      </a:prstGeom>
                      <a:noFill/>
                      <a:ln w="9525">
                        <a:noFill/>
                        <a:miter lim="800000"/>
                        <a:headEnd/>
                        <a:tailEnd/>
                      </a:ln>
                    </pic:spPr>
                  </pic:pic>
                </a:graphicData>
              </a:graphic>
            </wp:inline>
          </w:drawing>
        </w:r>
      </w:del>
      <w:del w:id="328" w:author="Claire" w:date="2010-05-07T10:44:00Z">
        <w:r w:rsidR="003D4FB7" w:rsidRPr="009B6856" w:rsidDel="009B6856">
          <w:br w:type="page"/>
        </w:r>
      </w:del>
    </w:p>
    <w:p w:rsidR="00000000" w:rsidRDefault="00EF29E4">
      <w:pPr>
        <w:pStyle w:val="Titre4"/>
        <w:pPrChange w:id="329" w:author="Claire" w:date="2010-05-04T17:04:00Z">
          <w:pPr>
            <w:pStyle w:val="Titre3"/>
          </w:pPr>
        </w:pPrChange>
      </w:pPr>
      <w:bookmarkStart w:id="330" w:name="_Toc268073731"/>
      <w:proofErr w:type="spellStart"/>
      <w:r w:rsidRPr="00981F73">
        <w:t>PlugIT</w:t>
      </w:r>
      <w:proofErr w:type="spellEnd"/>
      <w:r>
        <w:t xml:space="preserve"> </w:t>
      </w:r>
      <w:proofErr w:type="spellStart"/>
      <w:r>
        <w:t>NeuroSky</w:t>
      </w:r>
      <w:proofErr w:type="spellEnd"/>
      <w:ins w:id="331" w:author="Claire" w:date="2010-05-04T17:03:00Z">
        <w:r w:rsidRPr="00981F73">
          <w:t xml:space="preserve"> :</w:t>
        </w:r>
        <w:bookmarkEnd w:id="330"/>
        <w:r w:rsidRPr="00981F73">
          <w:t xml:space="preserve"> </w:t>
        </w:r>
      </w:ins>
    </w:p>
    <w:p w:rsidR="006664E3" w:rsidRPr="00EF29E4" w:rsidRDefault="006664E3" w:rsidP="006664E3">
      <w:pPr>
        <w:spacing w:after="0" w:line="240" w:lineRule="auto"/>
        <w:rPr>
          <w:rFonts w:ascii="Cambria" w:eastAsia="MS Gothic" w:hAnsi="Cambria"/>
          <w:b/>
          <w:bCs/>
          <w:i/>
          <w:iCs/>
        </w:rPr>
      </w:pPr>
    </w:p>
    <w:p w:rsidR="006664E3" w:rsidRPr="00D619DF" w:rsidRDefault="006664E3" w:rsidP="0050100A">
      <w:r w:rsidRPr="00EF29E4">
        <w:rPr>
          <w:rFonts w:ascii="Cambria" w:hAnsi="Cambria"/>
          <w:b/>
        </w:rPr>
        <w:tab/>
      </w:r>
      <w:r w:rsidR="00D619DF" w:rsidRPr="00D619DF">
        <w:t xml:space="preserve">The </w:t>
      </w:r>
      <w:proofErr w:type="spellStart"/>
      <w:r w:rsidR="00D619DF" w:rsidRPr="00D619DF">
        <w:t>neurosky’s</w:t>
      </w:r>
      <w:proofErr w:type="spellEnd"/>
      <w:r w:rsidR="00D619DF" w:rsidRPr="00D619DF">
        <w:t xml:space="preserve"> mindset is a </w:t>
      </w:r>
      <w:r w:rsidRPr="00D619DF">
        <w:t xml:space="preserve">BCI (Brain computer interface), </w:t>
      </w:r>
      <w:r w:rsidR="00D619DF" w:rsidRPr="00D619DF">
        <w:rPr>
          <w:color w:val="000000"/>
        </w:rPr>
        <w:t>it can be used in any applications OpenSpace3D.</w:t>
      </w:r>
    </w:p>
    <w:p w:rsidR="006664E3" w:rsidRPr="00673FBA" w:rsidRDefault="00D619DF" w:rsidP="0050100A">
      <w:pPr>
        <w:rPr>
          <w:lang w:val="fr-FR"/>
        </w:rPr>
      </w:pPr>
      <w:r>
        <w:rPr>
          <w:rFonts w:ascii="Cambria" w:hAnsi="Cambria"/>
          <w:b/>
          <w:lang w:val="fr-FR"/>
        </w:rPr>
        <w:lastRenderedPageBreak/>
        <w:t>More informations</w:t>
      </w:r>
      <w:r w:rsidR="006664E3">
        <w:rPr>
          <w:rFonts w:ascii="Cambria" w:hAnsi="Cambria"/>
          <w:b/>
          <w:lang w:val="fr-FR"/>
        </w:rPr>
        <w:t xml:space="preserve"> : </w:t>
      </w:r>
      <w:hyperlink r:id="rId206" w:history="1">
        <w:r w:rsidR="006664E3" w:rsidRPr="00AF179D">
          <w:rPr>
            <w:rStyle w:val="Lienhypertexte"/>
            <w:lang w:val="fr-FR"/>
          </w:rPr>
          <w:t>http://www.neurosky.com/</w:t>
        </w:r>
      </w:hyperlink>
    </w:p>
    <w:p w:rsidR="006664E3" w:rsidRPr="00673FBA" w:rsidRDefault="006664E3" w:rsidP="006664E3">
      <w:pPr>
        <w:spacing w:after="0" w:line="240" w:lineRule="auto"/>
        <w:rPr>
          <w:lang w:val="fr-FR"/>
        </w:rPr>
      </w:pPr>
    </w:p>
    <w:p w:rsidR="006664E3" w:rsidRDefault="006664E3" w:rsidP="006664E3">
      <w:pPr>
        <w:spacing w:after="0" w:line="240" w:lineRule="auto"/>
        <w:jc w:val="center"/>
        <w:rPr>
          <w:lang w:val="fr-FR"/>
        </w:rPr>
      </w:pPr>
      <w:r>
        <w:rPr>
          <w:noProof/>
          <w:lang w:val="fr-FR" w:eastAsia="fr-FR"/>
        </w:rPr>
        <w:drawing>
          <wp:inline distT="0" distB="0" distL="0" distR="0">
            <wp:extent cx="2457793" cy="2829320"/>
            <wp:effectExtent l="19050" t="0" r="0" b="0"/>
            <wp:docPr id="55" name="Image 46" descr="neuroPlug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roPlugIT.png"/>
                    <pic:cNvPicPr/>
                  </pic:nvPicPr>
                  <pic:blipFill>
                    <a:blip r:embed="rId207"/>
                    <a:stretch>
                      <a:fillRect/>
                    </a:stretch>
                  </pic:blipFill>
                  <pic:spPr>
                    <a:xfrm>
                      <a:off x="0" y="0"/>
                      <a:ext cx="2457793" cy="2829320"/>
                    </a:xfrm>
                    <a:prstGeom prst="rect">
                      <a:avLst/>
                    </a:prstGeom>
                  </pic:spPr>
                </pic:pic>
              </a:graphicData>
            </a:graphic>
          </wp:inline>
        </w:drawing>
      </w:r>
    </w:p>
    <w:p w:rsidR="006664E3" w:rsidRDefault="006664E3" w:rsidP="006664E3">
      <w:pPr>
        <w:spacing w:after="0" w:line="240" w:lineRule="auto"/>
        <w:jc w:val="center"/>
        <w:rPr>
          <w:lang w:val="fr-FR"/>
        </w:rPr>
      </w:pPr>
    </w:p>
    <w:p w:rsidR="006664E3" w:rsidRPr="0050100A" w:rsidRDefault="00D619DF" w:rsidP="006664E3">
      <w:pPr>
        <w:spacing w:after="0" w:line="240" w:lineRule="auto"/>
        <w:rPr>
          <w:rFonts w:asciiTheme="minorHAnsi" w:hAnsiTheme="minorHAnsi" w:cstheme="minorHAnsi"/>
          <w:color w:val="000000"/>
          <w:sz w:val="20"/>
          <w:szCs w:val="20"/>
        </w:rPr>
      </w:pPr>
      <w:r w:rsidRPr="0050100A">
        <w:rPr>
          <w:rFonts w:asciiTheme="minorHAnsi" w:hAnsiTheme="minorHAnsi" w:cstheme="minorHAnsi"/>
          <w:color w:val="000000"/>
          <w:sz w:val="20"/>
          <w:szCs w:val="20"/>
        </w:rPr>
        <w:t>Here are the events that can return the plug:</w:t>
      </w:r>
    </w:p>
    <w:p w:rsidR="00D619DF" w:rsidRPr="00D619DF" w:rsidRDefault="00D619DF" w:rsidP="006664E3">
      <w:pPr>
        <w:spacing w:after="0" w:line="240" w:lineRule="auto"/>
      </w:pPr>
    </w:p>
    <w:p w:rsidR="006664E3" w:rsidRPr="00D619DF" w:rsidRDefault="00D619DF" w:rsidP="006664E3">
      <w:pPr>
        <w:spacing w:after="0" w:line="240" w:lineRule="auto"/>
      </w:pPr>
      <w:r w:rsidRPr="00D619DF">
        <w:t>Attention:</w:t>
      </w:r>
      <w:r w:rsidR="006664E3" w:rsidRPr="00D619DF">
        <w:t xml:space="preserve"> </w:t>
      </w:r>
      <w:r w:rsidRPr="00D619DF">
        <w:t>Focus</w:t>
      </w:r>
      <w:r w:rsidR="006664E3" w:rsidRPr="00D619DF">
        <w:t xml:space="preserve"> </w:t>
      </w:r>
      <w:r w:rsidRPr="00D619DF">
        <w:t xml:space="preserve">of the user </w:t>
      </w:r>
      <w:r w:rsidR="006664E3" w:rsidRPr="00D619DF">
        <w:t xml:space="preserve">(0 </w:t>
      </w:r>
      <w:r>
        <w:t>to</w:t>
      </w:r>
      <w:r w:rsidR="006664E3" w:rsidRPr="00D619DF">
        <w:t xml:space="preserve"> 100)</w:t>
      </w:r>
    </w:p>
    <w:p w:rsidR="006664E3" w:rsidRPr="00D619DF" w:rsidRDefault="00D619DF" w:rsidP="006664E3">
      <w:pPr>
        <w:spacing w:after="0" w:line="240" w:lineRule="auto"/>
      </w:pPr>
      <w:r w:rsidRPr="00D619DF">
        <w:t>Meditation:</w:t>
      </w:r>
      <w:r w:rsidR="006664E3" w:rsidRPr="00D619DF">
        <w:t xml:space="preserve"> </w:t>
      </w:r>
      <w:r w:rsidRPr="00D619DF">
        <w:t>meditation</w:t>
      </w:r>
      <w:r w:rsidR="006664E3" w:rsidRPr="00D619DF">
        <w:t xml:space="preserve"> </w:t>
      </w:r>
      <w:r w:rsidRPr="00D619DF">
        <w:t xml:space="preserve">of the BCI user </w:t>
      </w:r>
      <w:r w:rsidR="006664E3" w:rsidRPr="00D619DF">
        <w:t xml:space="preserve">(0 </w:t>
      </w:r>
      <w:r w:rsidRPr="00D619DF">
        <w:t>to</w:t>
      </w:r>
      <w:r w:rsidR="006664E3" w:rsidRPr="00D619DF">
        <w:t xml:space="preserve"> 100)</w:t>
      </w:r>
    </w:p>
    <w:p w:rsidR="006664E3" w:rsidRPr="00D619DF" w:rsidRDefault="00D619DF" w:rsidP="006664E3">
      <w:pPr>
        <w:spacing w:after="0" w:line="240" w:lineRule="auto"/>
      </w:pPr>
      <w:r w:rsidRPr="00D619DF">
        <w:t>Battery:</w:t>
      </w:r>
      <w:r w:rsidR="006664E3" w:rsidRPr="00D619DF">
        <w:t xml:space="preserve"> </w:t>
      </w:r>
      <w:r w:rsidRPr="00D619DF">
        <w:t>Battery level of the mindset</w:t>
      </w:r>
    </w:p>
    <w:p w:rsidR="006664E3" w:rsidRPr="00D619DF" w:rsidRDefault="00D619DF" w:rsidP="006664E3">
      <w:pPr>
        <w:spacing w:after="0" w:line="240" w:lineRule="auto"/>
      </w:pPr>
      <w:r w:rsidRPr="00D619DF">
        <w:t>Connected:</w:t>
      </w:r>
      <w:r w:rsidR="006664E3" w:rsidRPr="00D619DF">
        <w:t xml:space="preserve"> </w:t>
      </w:r>
      <w:r w:rsidRPr="00D619DF">
        <w:t xml:space="preserve">Send an event when the </w:t>
      </w:r>
      <w:proofErr w:type="spellStart"/>
      <w:r w:rsidRPr="00D619DF">
        <w:t>neurosky</w:t>
      </w:r>
      <w:proofErr w:type="spellEnd"/>
      <w:r w:rsidRPr="00D619DF">
        <w:t xml:space="preserve"> is connected</w:t>
      </w:r>
    </w:p>
    <w:p w:rsidR="006664E3" w:rsidRPr="00D619DF" w:rsidRDefault="00D619DF" w:rsidP="006664E3">
      <w:pPr>
        <w:spacing w:after="0" w:line="240" w:lineRule="auto"/>
      </w:pPr>
      <w:r w:rsidRPr="00D619DF">
        <w:t>Disconnected:</w:t>
      </w:r>
      <w:r w:rsidR="006664E3" w:rsidRPr="00D619DF">
        <w:t xml:space="preserve"> </w:t>
      </w:r>
      <w:r w:rsidRPr="00D619DF">
        <w:t xml:space="preserve">Send an event when the </w:t>
      </w:r>
      <w:proofErr w:type="spellStart"/>
      <w:r w:rsidRPr="00D619DF">
        <w:t>neurosky</w:t>
      </w:r>
      <w:proofErr w:type="spellEnd"/>
      <w:r w:rsidRPr="00D619DF">
        <w:t xml:space="preserve"> is disconnected</w:t>
      </w:r>
    </w:p>
    <w:p w:rsidR="006664E3" w:rsidRPr="00D619DF" w:rsidRDefault="006664E3" w:rsidP="006664E3">
      <w:pPr>
        <w:spacing w:after="0" w:line="240" w:lineRule="auto"/>
      </w:pPr>
    </w:p>
    <w:p w:rsidR="006664E3" w:rsidRPr="00D619DF" w:rsidRDefault="00D619DF" w:rsidP="006664E3">
      <w:pPr>
        <w:spacing w:after="0" w:line="240" w:lineRule="auto"/>
      </w:pPr>
      <w:r w:rsidRPr="00D619DF">
        <w:t>The</w:t>
      </w:r>
      <w:r w:rsidR="006664E3" w:rsidRPr="00D619DF">
        <w:t xml:space="preserve"> EEG : </w:t>
      </w:r>
      <w:hyperlink r:id="rId208" w:history="1">
        <w:r>
          <w:rPr>
            <w:rStyle w:val="Lienhypertexte"/>
          </w:rPr>
          <w:t>http://en.wikipedia.org/wiki/Electroencephalography</w:t>
        </w:r>
      </w:hyperlink>
    </w:p>
    <w:p w:rsidR="006664E3" w:rsidRPr="00D619DF" w:rsidRDefault="00D619DF" w:rsidP="006664E3">
      <w:pPr>
        <w:spacing w:after="0" w:line="240" w:lineRule="auto"/>
      </w:pPr>
      <w:proofErr w:type="spellStart"/>
      <w:r w:rsidRPr="00D619DF">
        <w:t>EegDelta</w:t>
      </w:r>
      <w:proofErr w:type="spellEnd"/>
      <w:r w:rsidRPr="00D619DF">
        <w:t>:</w:t>
      </w:r>
      <w:r w:rsidR="006664E3" w:rsidRPr="00D619DF">
        <w:t xml:space="preserve"> </w:t>
      </w:r>
      <w:r w:rsidRPr="00D619DF">
        <w:t>Delta frequency of the brain</w:t>
      </w:r>
    </w:p>
    <w:p w:rsidR="006664E3" w:rsidRPr="00D619DF" w:rsidRDefault="00D619DF" w:rsidP="006664E3">
      <w:pPr>
        <w:spacing w:after="0" w:line="240" w:lineRule="auto"/>
      </w:pPr>
      <w:proofErr w:type="spellStart"/>
      <w:r w:rsidRPr="00D619DF">
        <w:t>EegHighAlpha</w:t>
      </w:r>
      <w:proofErr w:type="spellEnd"/>
      <w:r w:rsidRPr="00D619DF">
        <w:t>:</w:t>
      </w:r>
      <w:r w:rsidR="006664E3" w:rsidRPr="00D619DF">
        <w:t xml:space="preserve"> high alpha </w:t>
      </w:r>
      <w:r w:rsidRPr="00D619DF">
        <w:t>frequency of the brain</w:t>
      </w:r>
    </w:p>
    <w:p w:rsidR="00D619DF" w:rsidRPr="00D619DF" w:rsidRDefault="00D619DF" w:rsidP="00D619DF">
      <w:pPr>
        <w:spacing w:after="0" w:line="240" w:lineRule="auto"/>
      </w:pPr>
      <w:proofErr w:type="spellStart"/>
      <w:r w:rsidRPr="00D619DF">
        <w:t>EegHighBeta</w:t>
      </w:r>
      <w:proofErr w:type="spellEnd"/>
      <w:r w:rsidRPr="00D619DF">
        <w:t>:</w:t>
      </w:r>
      <w:r w:rsidR="006664E3" w:rsidRPr="00D619DF">
        <w:t xml:space="preserve">  high </w:t>
      </w:r>
      <w:r w:rsidRPr="00D619DF">
        <w:t>beta</w:t>
      </w:r>
      <w:r w:rsidR="006664E3" w:rsidRPr="00D619DF">
        <w:t xml:space="preserve"> </w:t>
      </w:r>
      <w:r w:rsidRPr="00D619DF">
        <w:t>frequency of the brain</w:t>
      </w:r>
    </w:p>
    <w:p w:rsidR="00D619DF" w:rsidRPr="00D619DF" w:rsidRDefault="00D619DF" w:rsidP="00D619DF">
      <w:pPr>
        <w:spacing w:after="0" w:line="240" w:lineRule="auto"/>
      </w:pPr>
      <w:proofErr w:type="spellStart"/>
      <w:r w:rsidRPr="00D619DF">
        <w:t>EegHighGamma</w:t>
      </w:r>
      <w:proofErr w:type="spellEnd"/>
      <w:r w:rsidRPr="00D619DF">
        <w:t>:</w:t>
      </w:r>
      <w:r w:rsidR="006664E3" w:rsidRPr="00D619DF">
        <w:t xml:space="preserve"> high gamma </w:t>
      </w:r>
      <w:r w:rsidRPr="00D619DF">
        <w:t>frequency of the brain</w:t>
      </w:r>
    </w:p>
    <w:p w:rsidR="00D619DF" w:rsidRPr="00D619DF" w:rsidRDefault="006664E3" w:rsidP="00D619DF">
      <w:pPr>
        <w:spacing w:after="0" w:line="240" w:lineRule="auto"/>
      </w:pPr>
      <w:proofErr w:type="spellStart"/>
      <w:r w:rsidRPr="00D619DF">
        <w:t>EegLowAlpha</w:t>
      </w:r>
      <w:proofErr w:type="spellEnd"/>
      <w:r w:rsidRPr="00D619DF">
        <w:t xml:space="preserve">: low alpha </w:t>
      </w:r>
      <w:r w:rsidR="00D619DF" w:rsidRPr="00D619DF">
        <w:t>frequency of the brain</w:t>
      </w:r>
    </w:p>
    <w:p w:rsidR="00D619DF" w:rsidRPr="00D619DF" w:rsidRDefault="00D619DF" w:rsidP="00D619DF">
      <w:pPr>
        <w:spacing w:after="0" w:line="240" w:lineRule="auto"/>
      </w:pPr>
      <w:proofErr w:type="spellStart"/>
      <w:r w:rsidRPr="00D619DF">
        <w:t>EegLowBeta</w:t>
      </w:r>
      <w:proofErr w:type="spellEnd"/>
      <w:r w:rsidRPr="00D619DF">
        <w:t>:</w:t>
      </w:r>
      <w:r w:rsidR="006664E3" w:rsidRPr="00D619DF">
        <w:t xml:space="preserve"> low beta </w:t>
      </w:r>
      <w:r w:rsidRPr="00D619DF">
        <w:t>frequency of the brain</w:t>
      </w:r>
    </w:p>
    <w:p w:rsidR="00D619DF" w:rsidRPr="00D619DF" w:rsidRDefault="00D619DF" w:rsidP="00D619DF">
      <w:pPr>
        <w:spacing w:after="0" w:line="240" w:lineRule="auto"/>
      </w:pPr>
      <w:proofErr w:type="spellStart"/>
      <w:r w:rsidRPr="00D619DF">
        <w:t>EegTheta</w:t>
      </w:r>
      <w:proofErr w:type="spellEnd"/>
      <w:r w:rsidRPr="00D619DF">
        <w:t>:</w:t>
      </w:r>
      <w:r w:rsidR="006664E3" w:rsidRPr="00D619DF">
        <w:t xml:space="preserve"> </w:t>
      </w:r>
      <w:r w:rsidR="002B3B7F" w:rsidRPr="00D619DF">
        <w:t>Theta frequency</w:t>
      </w:r>
      <w:r w:rsidRPr="00D619DF">
        <w:t xml:space="preserve"> of the brain</w:t>
      </w:r>
    </w:p>
    <w:p w:rsidR="006664E3" w:rsidRPr="00D619DF" w:rsidRDefault="006664E3" w:rsidP="006664E3">
      <w:pPr>
        <w:spacing w:after="0" w:line="240" w:lineRule="auto"/>
      </w:pPr>
    </w:p>
    <w:p w:rsidR="006664E3" w:rsidRPr="00D619DF" w:rsidRDefault="006664E3" w:rsidP="006664E3">
      <w:pPr>
        <w:spacing w:after="0" w:line="240" w:lineRule="auto"/>
      </w:pPr>
      <w:proofErr w:type="spellStart"/>
      <w:r w:rsidRPr="00D619DF">
        <w:t>Poor_</w:t>
      </w:r>
      <w:r w:rsidR="00D619DF" w:rsidRPr="00D619DF">
        <w:t>quality</w:t>
      </w:r>
      <w:proofErr w:type="spellEnd"/>
      <w:r w:rsidR="00D619DF" w:rsidRPr="00D619DF">
        <w:t>:</w:t>
      </w:r>
      <w:r w:rsidRPr="00D619DF">
        <w:t xml:space="preserve"> (0 </w:t>
      </w:r>
      <w:r w:rsidR="00D619DF" w:rsidRPr="00D619DF">
        <w:t>to</w:t>
      </w:r>
      <w:r w:rsidRPr="00D619DF">
        <w:t xml:space="preserve"> 200) </w:t>
      </w:r>
      <w:r w:rsidR="00D619DF" w:rsidRPr="00D619DF">
        <w:t>Give the signal quality</w:t>
      </w:r>
      <w:r w:rsidRPr="00D619DF">
        <w:t xml:space="preserve">, </w:t>
      </w:r>
      <w:r w:rsidR="00D619DF" w:rsidRPr="00D619DF">
        <w:t>if value is</w:t>
      </w:r>
      <w:r w:rsidRPr="00D619DF">
        <w:t xml:space="preserve"> 0 </w:t>
      </w:r>
      <w:r w:rsidR="00D619DF" w:rsidRPr="00D619DF">
        <w:t xml:space="preserve">the mindset is well positioned </w:t>
      </w:r>
      <w:r w:rsidRPr="00D619DF">
        <w:t xml:space="preserve"> </w:t>
      </w:r>
      <w:r w:rsidR="00D619DF">
        <w:t>if the value is 200 the mindset can’t receive any signal</w:t>
      </w:r>
    </w:p>
    <w:p w:rsidR="006664E3" w:rsidRPr="00D619DF" w:rsidRDefault="006664E3" w:rsidP="006664E3">
      <w:pPr>
        <w:spacing w:after="0" w:line="240" w:lineRule="auto"/>
      </w:pPr>
    </w:p>
    <w:p w:rsidR="00000000" w:rsidRDefault="006664E3">
      <w:pPr>
        <w:spacing w:after="0" w:line="240" w:lineRule="auto"/>
        <w:rPr>
          <w:ins w:id="332" w:author="Claire" w:date="2010-05-07T10:44:00Z"/>
        </w:rPr>
        <w:pPrChange w:id="333" w:author="Claire" w:date="2010-05-07T10:44:00Z">
          <w:pPr>
            <w:spacing w:after="0" w:line="240" w:lineRule="auto"/>
            <w:jc w:val="center"/>
          </w:pPr>
        </w:pPrChange>
      </w:pPr>
      <w:proofErr w:type="spellStart"/>
      <w:r w:rsidRPr="00D619DF">
        <w:t>Raw_signal</w:t>
      </w:r>
      <w:proofErr w:type="spellEnd"/>
      <w:r w:rsidRPr="00D619DF">
        <w:t xml:space="preserve"> : </w:t>
      </w:r>
      <w:r w:rsidR="00D619DF" w:rsidRPr="00D619DF">
        <w:t>Raw signal from the mindset</w:t>
      </w:r>
    </w:p>
    <w:p w:rsidR="009B6856" w:rsidRPr="00D619DF" w:rsidRDefault="009B6856" w:rsidP="009B6856">
      <w:pPr>
        <w:rPr>
          <w:ins w:id="334" w:author="Claire" w:date="2010-05-07T10:44:00Z"/>
        </w:rPr>
      </w:pPr>
    </w:p>
    <w:p w:rsidR="00CC0CD3" w:rsidRPr="00D619DF" w:rsidRDefault="00CC0CD3">
      <w:pPr>
        <w:spacing w:after="0" w:line="240" w:lineRule="auto"/>
        <w:rPr>
          <w:rFonts w:ascii="Cambria" w:eastAsia="MS Gothic" w:hAnsi="Cambria"/>
          <w:b/>
          <w:bCs/>
          <w:i/>
          <w:iCs/>
        </w:rPr>
      </w:pPr>
      <w:bookmarkStart w:id="335" w:name="_Toc263779704"/>
    </w:p>
    <w:p w:rsidR="0050100A" w:rsidRDefault="0050100A">
      <w:pPr>
        <w:spacing w:after="0" w:line="240" w:lineRule="auto"/>
        <w:rPr>
          <w:rFonts w:ascii="Cambria" w:eastAsia="MS Gothic" w:hAnsi="Cambria"/>
          <w:b/>
          <w:bCs/>
          <w:i/>
          <w:iCs/>
        </w:rPr>
      </w:pPr>
      <w:r>
        <w:br w:type="page"/>
      </w:r>
    </w:p>
    <w:p w:rsidR="00CC0CD3" w:rsidRDefault="00CC0CD3" w:rsidP="00CC0CD3">
      <w:pPr>
        <w:pStyle w:val="Titre4"/>
      </w:pPr>
      <w:bookmarkStart w:id="336" w:name="_Toc268073732"/>
      <w:proofErr w:type="spellStart"/>
      <w:r>
        <w:lastRenderedPageBreak/>
        <w:t>PlugIT</w:t>
      </w:r>
      <w:proofErr w:type="spellEnd"/>
      <w:r>
        <w:t xml:space="preserve"> Serial</w:t>
      </w:r>
      <w:bookmarkEnd w:id="335"/>
      <w:bookmarkEnd w:id="336"/>
    </w:p>
    <w:p w:rsidR="00CC0CD3" w:rsidRPr="00C462EC" w:rsidRDefault="00CC0CD3" w:rsidP="00CC0CD3"/>
    <w:p w:rsidR="00CC0CD3" w:rsidRDefault="008B7B05" w:rsidP="00CC0CD3">
      <w:pPr>
        <w:pStyle w:val="Titre4"/>
        <w:jc w:val="center"/>
      </w:pPr>
      <w:r>
        <w:rPr>
          <w:noProof/>
          <w:lang w:val="fr-FR" w:eastAsia="fr-FR"/>
        </w:rPr>
        <w:pict>
          <v:line id="_x0000_s1956" style="position:absolute;left:0;text-align:left;z-index:251650048" from="13.4pt,267.4pt" to="62.9pt,267.4pt">
            <v:stroke endarrow="block"/>
          </v:line>
        </w:pict>
      </w:r>
      <w:r>
        <w:rPr>
          <w:noProof/>
          <w:lang w:val="fr-FR" w:eastAsia="fr-FR"/>
        </w:rPr>
        <w:pict>
          <v:line id="_x0000_s1946" style="position:absolute;left:0;text-align:left;z-index:251651072" from="13.4pt,164.9pt" to="62.9pt,164.9pt">
            <v:stroke endarrow="block"/>
          </v:line>
        </w:pict>
      </w:r>
      <w:r>
        <w:rPr>
          <w:noProof/>
          <w:lang w:val="fr-FR" w:eastAsia="fr-FR"/>
        </w:rPr>
        <w:pict>
          <v:line id="_x0000_s1950" style="position:absolute;left:0;text-align:left;z-index:251652096" from="13.4pt,206.7pt" to="62.9pt,206.7pt">
            <v:stroke endarrow="block"/>
          </v:line>
        </w:pict>
      </w:r>
      <w:r>
        <w:rPr>
          <w:noProof/>
          <w:lang w:val="fr-FR" w:eastAsia="fr-FR"/>
        </w:rPr>
        <w:pict>
          <v:rect id="_x0000_s1951" style="position:absolute;left:0;text-align:left;margin-left:13.4pt;margin-top:195.35pt;width:22pt;height:23.65pt;z-index:251653120">
            <v:textbox style="mso-next-textbox:#_x0000_s1951">
              <w:txbxContent>
                <w:p w:rsidR="008D1C56" w:rsidRPr="005B25BF" w:rsidRDefault="008D1C56" w:rsidP="00CC0CD3">
                  <w:pPr>
                    <w:rPr>
                      <w:lang w:val="fr-FR"/>
                    </w:rPr>
                  </w:pPr>
                  <w:r>
                    <w:rPr>
                      <w:lang w:val="fr-FR"/>
                    </w:rPr>
                    <w:t>3</w:t>
                  </w:r>
                </w:p>
              </w:txbxContent>
            </v:textbox>
          </v:rect>
        </w:pict>
      </w:r>
      <w:r>
        <w:rPr>
          <w:noProof/>
          <w:lang w:val="fr-FR" w:eastAsia="fr-FR"/>
        </w:rPr>
        <w:pict>
          <v:line id="_x0000_s1948" style="position:absolute;left:0;text-align:left;z-index:251654144" from="13.4pt,183.05pt" to="62.9pt,183.05pt">
            <v:stroke endarrow="block"/>
          </v:line>
        </w:pict>
      </w:r>
      <w:r>
        <w:rPr>
          <w:noProof/>
          <w:lang w:val="fr-FR" w:eastAsia="fr-FR"/>
        </w:rPr>
        <w:pict>
          <v:line id="_x0000_s1952" style="position:absolute;left:0;text-align:left;z-index:251655168" from="13pt,230.35pt" to="62.5pt,230.35pt">
            <v:stroke endarrow="block"/>
          </v:line>
        </w:pict>
      </w:r>
      <w:r>
        <w:rPr>
          <w:noProof/>
          <w:lang w:val="fr-FR" w:eastAsia="fr-FR"/>
        </w:rPr>
        <w:pict>
          <v:line id="_x0000_s1954" style="position:absolute;left:0;text-align:left;z-index:251656192" from="13.4pt,248.85pt" to="62.9pt,248.85pt">
            <v:stroke endarrow="block"/>
          </v:line>
        </w:pict>
      </w:r>
      <w:r>
        <w:rPr>
          <w:noProof/>
          <w:lang w:val="fr-FR" w:eastAsia="fr-FR"/>
        </w:rPr>
        <w:pict>
          <v:rect id="_x0000_s1955" style="position:absolute;left:0;text-align:left;margin-left:13pt;margin-top:242.65pt;width:22pt;height:23.65pt;z-index:251657216">
            <v:textbox style="mso-next-textbox:#_x0000_s1955">
              <w:txbxContent>
                <w:p w:rsidR="008D1C56" w:rsidRPr="005B25BF" w:rsidRDefault="008D1C56" w:rsidP="00CC0CD3">
                  <w:pPr>
                    <w:rPr>
                      <w:lang w:val="fr-FR"/>
                    </w:rPr>
                  </w:pPr>
                  <w:r>
                    <w:rPr>
                      <w:lang w:val="fr-FR"/>
                    </w:rPr>
                    <w:t>5</w:t>
                  </w:r>
                </w:p>
              </w:txbxContent>
            </v:textbox>
          </v:rect>
        </w:pict>
      </w:r>
      <w:r>
        <w:rPr>
          <w:noProof/>
          <w:lang w:val="fr-FR" w:eastAsia="fr-FR"/>
        </w:rPr>
        <w:pict>
          <v:rect id="_x0000_s1957" style="position:absolute;left:0;text-align:left;margin-left:13pt;margin-top:267.4pt;width:22pt;height:23.65pt;z-index:251658240">
            <v:textbox style="mso-next-textbox:#_x0000_s1957">
              <w:txbxContent>
                <w:p w:rsidR="008D1C56" w:rsidRPr="005B25BF" w:rsidRDefault="008D1C56" w:rsidP="00CC0CD3">
                  <w:pPr>
                    <w:rPr>
                      <w:lang w:val="fr-FR"/>
                    </w:rPr>
                  </w:pPr>
                  <w:r>
                    <w:rPr>
                      <w:lang w:val="fr-FR"/>
                    </w:rPr>
                    <w:t>6</w:t>
                  </w:r>
                </w:p>
              </w:txbxContent>
            </v:textbox>
          </v:rect>
        </w:pict>
      </w:r>
      <w:r>
        <w:rPr>
          <w:noProof/>
          <w:lang w:val="fr-FR" w:eastAsia="fr-FR"/>
        </w:rPr>
        <w:pict>
          <v:rect id="_x0000_s1947" style="position:absolute;left:0;text-align:left;margin-left:13pt;margin-top:148.05pt;width:22pt;height:23.65pt;z-index:251659264">
            <v:textbox style="mso-next-textbox:#_x0000_s1947">
              <w:txbxContent>
                <w:p w:rsidR="008D1C56" w:rsidRPr="005B25BF" w:rsidRDefault="008D1C56" w:rsidP="00CC0CD3">
                  <w:pPr>
                    <w:rPr>
                      <w:lang w:val="fr-FR"/>
                    </w:rPr>
                  </w:pPr>
                  <w:r>
                    <w:rPr>
                      <w:lang w:val="fr-FR"/>
                    </w:rPr>
                    <w:t>1</w:t>
                  </w:r>
                </w:p>
              </w:txbxContent>
            </v:textbox>
          </v:rect>
        </w:pict>
      </w:r>
      <w:r>
        <w:rPr>
          <w:noProof/>
          <w:lang w:val="fr-FR" w:eastAsia="fr-FR"/>
        </w:rPr>
        <w:pict>
          <v:rect id="_x0000_s1949" style="position:absolute;left:0;text-align:left;margin-left:13pt;margin-top:171.7pt;width:22pt;height:23.65pt;z-index:251660288">
            <v:textbox style="mso-next-textbox:#_x0000_s1949">
              <w:txbxContent>
                <w:p w:rsidR="008D1C56" w:rsidRPr="005B25BF" w:rsidRDefault="008D1C56" w:rsidP="00CC0CD3">
                  <w:pPr>
                    <w:rPr>
                      <w:lang w:val="fr-FR"/>
                    </w:rPr>
                  </w:pPr>
                  <w:r>
                    <w:rPr>
                      <w:lang w:val="fr-FR"/>
                    </w:rPr>
                    <w:t>2</w:t>
                  </w:r>
                </w:p>
              </w:txbxContent>
            </v:textbox>
          </v:rect>
        </w:pict>
      </w:r>
      <w:r>
        <w:rPr>
          <w:noProof/>
          <w:lang w:val="fr-FR" w:eastAsia="fr-FR"/>
        </w:rPr>
        <w:pict>
          <v:rect id="_x0000_s1953" style="position:absolute;left:0;text-align:left;margin-left:13pt;margin-top:219pt;width:22pt;height:23.65pt;z-index:251661312">
            <v:textbox style="mso-next-textbox:#_x0000_s1953">
              <w:txbxContent>
                <w:p w:rsidR="008D1C56" w:rsidRPr="005B25BF" w:rsidRDefault="008D1C56" w:rsidP="00CC0CD3">
                  <w:pPr>
                    <w:rPr>
                      <w:lang w:val="fr-FR"/>
                    </w:rPr>
                  </w:pPr>
                  <w:r>
                    <w:rPr>
                      <w:lang w:val="fr-FR"/>
                    </w:rPr>
                    <w:t>4</w:t>
                  </w:r>
                </w:p>
              </w:txbxContent>
            </v:textbox>
          </v:rect>
        </w:pict>
      </w:r>
      <w:r w:rsidR="00CC0CD3">
        <w:rPr>
          <w:noProof/>
          <w:lang w:val="fr-FR" w:eastAsia="fr-FR"/>
        </w:rPr>
        <w:drawing>
          <wp:inline distT="0" distB="0" distL="0" distR="0">
            <wp:extent cx="4554699" cy="4709776"/>
            <wp:effectExtent l="19050" t="0" r="0" b="0"/>
            <wp:docPr id="1608"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9"/>
                    <a:srcRect/>
                    <a:stretch>
                      <a:fillRect/>
                    </a:stretch>
                  </pic:blipFill>
                  <pic:spPr bwMode="auto">
                    <a:xfrm>
                      <a:off x="0" y="0"/>
                      <a:ext cx="4569562" cy="4725145"/>
                    </a:xfrm>
                    <a:prstGeom prst="rect">
                      <a:avLst/>
                    </a:prstGeom>
                    <a:noFill/>
                    <a:ln w="9525">
                      <a:noFill/>
                      <a:miter lim="800000"/>
                      <a:headEnd/>
                      <a:tailEnd/>
                    </a:ln>
                  </pic:spPr>
                </pic:pic>
              </a:graphicData>
            </a:graphic>
          </wp:inline>
        </w:drawing>
      </w:r>
    </w:p>
    <w:p w:rsidR="00CC0CD3" w:rsidRDefault="00CC0CD3" w:rsidP="00CC0CD3">
      <w:pPr>
        <w:pStyle w:val="Titre4"/>
        <w:jc w:val="center"/>
      </w:pPr>
    </w:p>
    <w:p w:rsidR="00000000" w:rsidRDefault="00B25C6A">
      <w:pPr>
        <w:pPrChange w:id="337" w:author="Claire" w:date="2010-05-06T18:10:00Z">
          <w:pPr>
            <w:jc w:val="center"/>
          </w:pPr>
        </w:pPrChange>
      </w:pPr>
      <w:r w:rsidRPr="00D64E39">
        <w:t>The</w:t>
      </w:r>
      <w:r w:rsidR="00CC0CD3" w:rsidRPr="00D64E39">
        <w:t xml:space="preserve"> </w:t>
      </w:r>
      <w:r w:rsidRPr="00D64E39">
        <w:t>Serial lets you communicate your OpenSpace3D application with a serial communications port</w:t>
      </w:r>
    </w:p>
    <w:p w:rsidR="00CC0CD3" w:rsidRPr="00B25C6A" w:rsidRDefault="00CC0CD3" w:rsidP="00CC0CD3">
      <w:pPr>
        <w:rPr>
          <w:ins w:id="338" w:author="Claire" w:date="2010-05-06T18:10:00Z"/>
        </w:rPr>
      </w:pPr>
      <w:ins w:id="339" w:author="Claire" w:date="2010-05-06T18:10:00Z">
        <w:r w:rsidRPr="00B25C6A">
          <w:t xml:space="preserve">1° / </w:t>
        </w:r>
      </w:ins>
      <w:r w:rsidR="00B25C6A" w:rsidRPr="00B25C6A">
        <w:t>Number of serial port that you connect your device</w:t>
      </w:r>
    </w:p>
    <w:p w:rsidR="00000000" w:rsidRDefault="00CC0CD3">
      <w:pPr>
        <w:pPrChange w:id="340" w:author="Claire" w:date="2010-05-06T18:10:00Z">
          <w:pPr>
            <w:jc w:val="center"/>
          </w:pPr>
        </w:pPrChange>
      </w:pPr>
      <w:ins w:id="341" w:author="Claire" w:date="2010-05-06T18:10:00Z">
        <w:r w:rsidRPr="00D64E39">
          <w:t xml:space="preserve">2° / </w:t>
        </w:r>
      </w:ins>
      <w:r w:rsidR="00D64E39" w:rsidRPr="00D64E39">
        <w:t>Speed data transfer</w:t>
      </w:r>
    </w:p>
    <w:p w:rsidR="00CC0CD3" w:rsidRPr="00D64E39" w:rsidRDefault="00CC0CD3" w:rsidP="00CC0CD3">
      <w:r w:rsidRPr="00D64E39">
        <w:t xml:space="preserve">3°/ </w:t>
      </w:r>
      <w:r w:rsidR="00D64E39" w:rsidRPr="00D64E39">
        <w:t>Byte size</w:t>
      </w:r>
    </w:p>
    <w:p w:rsidR="00CC0CD3" w:rsidRPr="00D64E39" w:rsidRDefault="00CC0CD3" w:rsidP="00CC0CD3">
      <w:r w:rsidRPr="00D64E39">
        <w:t xml:space="preserve">4°/ </w:t>
      </w:r>
      <w:r w:rsidR="00D64E39" w:rsidRPr="00D64E39">
        <w:t>Parity control</w:t>
      </w:r>
    </w:p>
    <w:p w:rsidR="00CC0CD3" w:rsidRPr="00D64E39" w:rsidRDefault="00CC0CD3" w:rsidP="00CC0CD3">
      <w:r w:rsidRPr="00D64E39">
        <w:t>5°/</w:t>
      </w:r>
      <w:r w:rsidR="00D64E39" w:rsidRPr="00D64E39">
        <w:t xml:space="preserve"> </w:t>
      </w:r>
      <w:r w:rsidR="00D64E39">
        <w:t>Stop Bits</w:t>
      </w:r>
    </w:p>
    <w:p w:rsidR="00CC0CD3" w:rsidRPr="00D64E39" w:rsidRDefault="00CC0CD3" w:rsidP="0050100A">
      <w:pPr>
        <w:rPr>
          <w:ins w:id="342" w:author="Claire" w:date="2010-05-06T18:11:00Z"/>
        </w:rPr>
      </w:pPr>
      <w:r w:rsidRPr="00D64E39">
        <w:t xml:space="preserve">6°/ </w:t>
      </w:r>
      <w:r w:rsidR="00D64E39" w:rsidRPr="00D64E39">
        <w:t>Character end of message</w:t>
      </w:r>
    </w:p>
    <w:p w:rsidR="00314815" w:rsidRDefault="008B7B05" w:rsidP="000F0579">
      <w:pPr>
        <w:pStyle w:val="Titre2"/>
        <w:numPr>
          <w:ilvl w:val="0"/>
          <w:numId w:val="0"/>
        </w:numPr>
        <w:ind w:left="360" w:hanging="360"/>
        <w:rPr>
          <w:lang w:val="en-US"/>
          <w:rPrChange w:id="343" w:author="Claire" w:date="2010-05-06T16:41:00Z">
            <w:rPr/>
          </w:rPrChange>
        </w:rPr>
      </w:pPr>
      <w:r w:rsidRPr="008B7B05">
        <w:rPr>
          <w:lang w:val="en-US"/>
          <w:rPrChange w:id="344" w:author="Claire" w:date="2010-05-07T10:44:00Z">
            <w:rPr>
              <w:rFonts w:ascii="Calibri" w:eastAsia="MS Mincho" w:hAnsi="Calibri"/>
              <w:b w:val="0"/>
              <w:bCs w:val="0"/>
              <w:color w:val="0000FF"/>
              <w:sz w:val="22"/>
              <w:szCs w:val="22"/>
              <w:u w:val="single"/>
              <w:lang w:val="en-GB"/>
            </w:rPr>
          </w:rPrChange>
        </w:rPr>
        <w:br w:type="page"/>
      </w:r>
      <w:bookmarkStart w:id="345" w:name="_Toc252802444"/>
      <w:bookmarkStart w:id="346" w:name="_Toc268073733"/>
      <w:r w:rsidRPr="008B7B05">
        <w:rPr>
          <w:lang w:val="en-US"/>
          <w:rPrChange w:id="347" w:author="Claire" w:date="2010-05-06T16:41:00Z">
            <w:rPr>
              <w:rFonts w:ascii="Calibri" w:eastAsia="MS Mincho" w:hAnsi="Calibri"/>
              <w:b w:val="0"/>
              <w:bCs w:val="0"/>
              <w:color w:val="0000FF"/>
              <w:sz w:val="22"/>
              <w:szCs w:val="22"/>
              <w:u w:val="single"/>
              <w:lang w:val="en-US"/>
            </w:rPr>
          </w:rPrChange>
        </w:rPr>
        <w:lastRenderedPageBreak/>
        <w:t>« Interface »</w:t>
      </w:r>
      <w:bookmarkEnd w:id="345"/>
      <w:r w:rsidRPr="008B7B05">
        <w:rPr>
          <w:lang w:val="en-US"/>
          <w:rPrChange w:id="348" w:author="Claire" w:date="2010-05-06T16:41:00Z">
            <w:rPr>
              <w:rFonts w:ascii="Calibri" w:eastAsia="MS Mincho" w:hAnsi="Calibri"/>
              <w:b w:val="0"/>
              <w:bCs w:val="0"/>
              <w:color w:val="0000FF"/>
              <w:sz w:val="22"/>
              <w:szCs w:val="22"/>
              <w:u w:val="single"/>
              <w:lang w:val="en-US"/>
            </w:rPr>
          </w:rPrChange>
        </w:rPr>
        <w:t xml:space="preserve">  </w:t>
      </w:r>
      <w:proofErr w:type="spellStart"/>
      <w:r w:rsidRPr="008B7B05">
        <w:rPr>
          <w:lang w:val="en-US"/>
          <w:rPrChange w:id="349" w:author="Claire" w:date="2010-05-06T16:41:00Z">
            <w:rPr>
              <w:rFonts w:ascii="Calibri" w:eastAsia="MS Mincho" w:hAnsi="Calibri"/>
              <w:b w:val="0"/>
              <w:bCs w:val="0"/>
              <w:color w:val="0000FF"/>
              <w:sz w:val="22"/>
              <w:szCs w:val="22"/>
              <w:u w:val="single"/>
              <w:lang w:val="en-US"/>
            </w:rPr>
          </w:rPrChange>
        </w:rPr>
        <w:t>plugIT</w:t>
      </w:r>
      <w:bookmarkEnd w:id="346"/>
      <w:proofErr w:type="spellEnd"/>
    </w:p>
    <w:p w:rsidR="00AB3134" w:rsidRPr="00966BAA" w:rsidRDefault="008B7B05" w:rsidP="000F0579">
      <w:pPr>
        <w:pStyle w:val="Titre4"/>
        <w:rPr>
          <w:rPrChange w:id="350" w:author="Claire" w:date="2010-05-06T16:41:00Z">
            <w:rPr>
              <w:lang w:val="fr-FR"/>
            </w:rPr>
          </w:rPrChange>
        </w:rPr>
      </w:pPr>
      <w:bookmarkStart w:id="351" w:name="_Toc268073734"/>
      <w:bookmarkStart w:id="352" w:name="_Toc252802445"/>
      <w:proofErr w:type="spellStart"/>
      <w:r w:rsidRPr="008B7B05">
        <w:rPr>
          <w:rPrChange w:id="353" w:author="Claire" w:date="2010-05-06T16:41:00Z">
            <w:rPr>
              <w:rFonts w:ascii="Calibri" w:eastAsia="MS Mincho" w:hAnsi="Calibri"/>
              <w:b w:val="0"/>
              <w:bCs w:val="0"/>
              <w:i w:val="0"/>
              <w:iCs w:val="0"/>
              <w:color w:val="0000FF"/>
              <w:sz w:val="26"/>
              <w:szCs w:val="26"/>
              <w:u w:val="single"/>
              <w:lang w:val="fr-FR"/>
            </w:rPr>
          </w:rPrChange>
        </w:rPr>
        <w:t>PlugIT</w:t>
      </w:r>
      <w:proofErr w:type="spellEnd"/>
      <w:r w:rsidRPr="008B7B05">
        <w:rPr>
          <w:rPrChange w:id="354" w:author="Claire" w:date="2010-05-06T16:41:00Z">
            <w:rPr>
              <w:rFonts w:ascii="Calibri" w:eastAsia="MS Mincho" w:hAnsi="Calibri"/>
              <w:b w:val="0"/>
              <w:bCs w:val="0"/>
              <w:i w:val="0"/>
              <w:iCs w:val="0"/>
              <w:color w:val="0000FF"/>
              <w:sz w:val="26"/>
              <w:szCs w:val="26"/>
              <w:u w:val="single"/>
              <w:lang w:val="fr-FR"/>
            </w:rPr>
          </w:rPrChange>
        </w:rPr>
        <w:t> : « flash Interface »</w:t>
      </w:r>
      <w:bookmarkEnd w:id="351"/>
      <w:r w:rsidRPr="008B7B05">
        <w:rPr>
          <w:rPrChange w:id="355" w:author="Claire" w:date="2010-05-06T16:41:00Z">
            <w:rPr>
              <w:rFonts w:ascii="Calibri" w:eastAsia="MS Mincho" w:hAnsi="Calibri"/>
              <w:b w:val="0"/>
              <w:bCs w:val="0"/>
              <w:i w:val="0"/>
              <w:iCs w:val="0"/>
              <w:color w:val="0000FF"/>
              <w:sz w:val="26"/>
              <w:szCs w:val="26"/>
              <w:u w:val="single"/>
              <w:lang w:val="fr-FR"/>
            </w:rPr>
          </w:rPrChange>
        </w:rPr>
        <w:t xml:space="preserve">  </w:t>
      </w:r>
      <w:bookmarkEnd w:id="352"/>
    </w:p>
    <w:p w:rsidR="00AB3134" w:rsidRPr="0045644E" w:rsidRDefault="00AB3134" w:rsidP="001E339E">
      <w:pPr>
        <w:rPr>
          <w:lang w:val="en-GB"/>
        </w:rPr>
      </w:pPr>
      <w:r w:rsidRPr="001E339E">
        <w:rPr>
          <w:lang w:val="en-GB"/>
        </w:rPr>
        <w:t>This useful</w:t>
      </w:r>
      <w:r>
        <w:rPr>
          <w:lang w:val="en-GB"/>
        </w:rPr>
        <w:t xml:space="preserve"> </w:t>
      </w:r>
      <w:proofErr w:type="spellStart"/>
      <w:r>
        <w:rPr>
          <w:lang w:val="en-GB"/>
        </w:rPr>
        <w:t>plugIT</w:t>
      </w:r>
      <w:proofErr w:type="spellEnd"/>
      <w:r>
        <w:rPr>
          <w:lang w:val="en-GB"/>
        </w:rPr>
        <w:t xml:space="preserve"> </w:t>
      </w:r>
      <w:r w:rsidRPr="001E339E">
        <w:rPr>
          <w:lang w:val="en-GB"/>
        </w:rPr>
        <w:t>gives the possibility to add a flash interface i</w:t>
      </w:r>
      <w:r>
        <w:rPr>
          <w:lang w:val="en-GB"/>
        </w:rPr>
        <w:t>n your application .We could ad</w:t>
      </w:r>
      <w:r w:rsidRPr="001E339E">
        <w:rPr>
          <w:lang w:val="en-GB"/>
        </w:rPr>
        <w:t>d</w:t>
      </w:r>
      <w:r>
        <w:rPr>
          <w:lang w:val="en-GB"/>
        </w:rPr>
        <w:t xml:space="preserve"> </w:t>
      </w:r>
      <w:r w:rsidRPr="001E339E">
        <w:rPr>
          <w:lang w:val="en-GB"/>
        </w:rPr>
        <w:t>it on a 3D object or on the viewport direc</w:t>
      </w:r>
      <w:r>
        <w:rPr>
          <w:lang w:val="en-GB"/>
        </w:rPr>
        <w:t>tl</w:t>
      </w:r>
      <w:r w:rsidRPr="001E339E">
        <w:rPr>
          <w:lang w:val="en-GB"/>
        </w:rPr>
        <w:t xml:space="preserve">y. </w:t>
      </w:r>
    </w:p>
    <w:p w:rsidR="00AB3134" w:rsidRPr="00B8797C" w:rsidRDefault="008B7B05" w:rsidP="001E339E">
      <w:pPr>
        <w:jc w:val="center"/>
        <w:rPr>
          <w:lang w:val="fr-FR"/>
        </w:rPr>
      </w:pPr>
      <w:r>
        <w:rPr>
          <w:noProof/>
          <w:lang w:val="fr-FR" w:eastAsia="fr-FR"/>
        </w:rPr>
        <w:pict>
          <v:line id="_x0000_s1201" style="position:absolute;left:0;text-align:left;z-index:251619328" from="55.2pt,482.9pt" to="104.7pt,482.9pt">
            <v:stroke endarrow="block"/>
          </v:line>
        </w:pict>
      </w:r>
      <w:r>
        <w:rPr>
          <w:noProof/>
          <w:lang w:val="fr-FR" w:eastAsia="fr-FR"/>
        </w:rPr>
        <w:pict>
          <v:rect id="_x0000_s1196" style="position:absolute;left:0;text-align:left;margin-left:21.95pt;margin-top:449.7pt;width:22pt;height:63.9pt;z-index:251614208">
            <v:textbox style="mso-next-textbox:#_x0000_s1196">
              <w:txbxContent>
                <w:p w:rsidR="008D1C56" w:rsidRPr="005B25BF" w:rsidRDefault="008D1C56" w:rsidP="001E339E">
                  <w:pPr>
                    <w:rPr>
                      <w:lang w:val="fr-FR"/>
                    </w:rPr>
                  </w:pPr>
                  <w:r>
                    <w:rPr>
                      <w:lang w:val="fr-FR"/>
                    </w:rPr>
                    <w:t>6</w:t>
                  </w:r>
                </w:p>
              </w:txbxContent>
            </v:textbox>
          </v:rect>
        </w:pict>
      </w:r>
      <w:r>
        <w:rPr>
          <w:noProof/>
          <w:lang w:val="fr-FR" w:eastAsia="fr-FR"/>
        </w:rPr>
        <w:pict>
          <v:rect id="_x0000_s1197" style="position:absolute;left:0;text-align:left;margin-left:21.95pt;margin-top:334.05pt;width:22pt;height:99pt;z-index:251615232">
            <v:textbox style="mso-next-textbox:#_x0000_s1197">
              <w:txbxContent>
                <w:p w:rsidR="008D1C56" w:rsidRPr="005B25BF" w:rsidRDefault="008D1C56" w:rsidP="001E339E">
                  <w:pPr>
                    <w:rPr>
                      <w:lang w:val="fr-FR"/>
                    </w:rPr>
                  </w:pPr>
                  <w:r>
                    <w:rPr>
                      <w:lang w:val="fr-FR"/>
                    </w:rPr>
                    <w:t>5</w:t>
                  </w:r>
                </w:p>
              </w:txbxContent>
            </v:textbox>
          </v:rect>
        </w:pict>
      </w:r>
      <w:r>
        <w:rPr>
          <w:noProof/>
          <w:lang w:val="fr-FR" w:eastAsia="fr-FR"/>
        </w:rPr>
        <w:pict>
          <v:line id="_x0000_s1202" style="position:absolute;left:0;text-align:left;z-index:251620352" from="57.2pt,358.3pt" to="106.7pt,358.3pt">
            <v:stroke endarrow="block"/>
          </v:line>
        </w:pict>
      </w:r>
      <w:r>
        <w:rPr>
          <w:noProof/>
          <w:lang w:val="fr-FR" w:eastAsia="fr-FR"/>
        </w:rPr>
        <w:pict>
          <v:line id="_x0000_s1203" style="position:absolute;left:0;text-align:left;z-index:251621376" from="57.2pt,313pt" to="106.7pt,313pt">
            <v:stroke endarrow="block"/>
          </v:line>
        </w:pict>
      </w:r>
      <w:r>
        <w:rPr>
          <w:noProof/>
          <w:lang w:val="fr-FR" w:eastAsia="fr-FR"/>
        </w:rPr>
        <w:pict>
          <v:rect id="_x0000_s1198" style="position:absolute;left:0;text-align:left;margin-left:21.95pt;margin-top:298.45pt;width:22pt;height:22.5pt;z-index:251616256">
            <v:textbox style="mso-next-textbox:#_x0000_s1198">
              <w:txbxContent>
                <w:p w:rsidR="008D1C56" w:rsidRPr="005B25BF" w:rsidRDefault="008D1C56" w:rsidP="001E339E">
                  <w:pPr>
                    <w:rPr>
                      <w:lang w:val="fr-FR"/>
                    </w:rPr>
                  </w:pPr>
                  <w:r>
                    <w:rPr>
                      <w:lang w:val="fr-FR"/>
                    </w:rPr>
                    <w:t>4</w:t>
                  </w:r>
                </w:p>
              </w:txbxContent>
            </v:textbox>
          </v:rect>
        </w:pict>
      </w:r>
      <w:r>
        <w:rPr>
          <w:noProof/>
          <w:lang w:val="fr-FR" w:eastAsia="fr-FR"/>
        </w:rPr>
        <w:pict>
          <v:rect id="_x0000_s1199" style="position:absolute;left:0;text-align:left;margin-left:21.95pt;margin-top:207.85pt;width:22pt;height:82.8pt;z-index:251617280">
            <v:textbox style="mso-next-textbox:#_x0000_s1199">
              <w:txbxContent>
                <w:p w:rsidR="008D1C56" w:rsidRPr="005B25BF" w:rsidRDefault="008D1C56" w:rsidP="001E339E">
                  <w:pPr>
                    <w:rPr>
                      <w:lang w:val="fr-FR"/>
                    </w:rPr>
                  </w:pPr>
                  <w:r>
                    <w:rPr>
                      <w:lang w:val="fr-FR"/>
                    </w:rPr>
                    <w:t>3</w:t>
                  </w:r>
                </w:p>
              </w:txbxContent>
            </v:textbox>
          </v:rect>
        </w:pict>
      </w:r>
      <w:r>
        <w:rPr>
          <w:noProof/>
          <w:lang w:val="fr-FR" w:eastAsia="fr-FR"/>
        </w:rPr>
        <w:pict>
          <v:line id="_x0000_s1204" style="position:absolute;left:0;text-align:left;z-index:251622400" from="47pt,251.4pt" to="96.5pt,251.4pt">
            <v:stroke endarrow="block"/>
          </v:line>
        </w:pict>
      </w:r>
      <w:r>
        <w:rPr>
          <w:noProof/>
          <w:lang w:val="fr-FR" w:eastAsia="fr-FR"/>
        </w:rPr>
        <w:pict>
          <v:rect id="_x0000_s1200" style="position:absolute;left:0;text-align:left;margin-left:21.95pt;margin-top:174.65pt;width:22pt;height:23.5pt;z-index:251618304">
            <v:textbox style="mso-next-textbox:#_x0000_s1200">
              <w:txbxContent>
                <w:p w:rsidR="008D1C56" w:rsidRPr="005B25BF" w:rsidRDefault="008D1C56" w:rsidP="001E339E">
                  <w:pPr>
                    <w:rPr>
                      <w:lang w:val="fr-FR"/>
                    </w:rPr>
                  </w:pPr>
                  <w:r>
                    <w:rPr>
                      <w:lang w:val="fr-FR"/>
                    </w:rPr>
                    <w:t>2</w:t>
                  </w:r>
                </w:p>
              </w:txbxContent>
            </v:textbox>
          </v:rect>
        </w:pict>
      </w:r>
      <w:r>
        <w:rPr>
          <w:noProof/>
          <w:lang w:val="fr-FR" w:eastAsia="fr-FR"/>
        </w:rPr>
        <w:pict>
          <v:line id="_x0000_s1205" style="position:absolute;left:0;text-align:left;z-index:251623424" from="47pt,184.35pt" to="96.5pt,184.35pt">
            <v:stroke endarrow="block"/>
          </v:line>
        </w:pict>
      </w:r>
      <w:r>
        <w:rPr>
          <w:noProof/>
          <w:lang w:val="fr-FR" w:eastAsia="fr-FR"/>
        </w:rPr>
        <w:pict>
          <v:rect id="_x0000_s1194" style="position:absolute;left:0;text-align:left;margin-left:21.95pt;margin-top:66.25pt;width:22pt;height:84.1pt;z-index:251612160">
            <v:textbox style="mso-next-textbox:#_x0000_s1194">
              <w:txbxContent>
                <w:p w:rsidR="008D1C56" w:rsidRPr="005B25BF" w:rsidRDefault="008D1C56" w:rsidP="001E339E">
                  <w:pPr>
                    <w:rPr>
                      <w:lang w:val="fr-FR"/>
                    </w:rPr>
                  </w:pPr>
                  <w:r>
                    <w:rPr>
                      <w:lang w:val="fr-FR"/>
                    </w:rPr>
                    <w:t>1</w:t>
                  </w:r>
                </w:p>
              </w:txbxContent>
            </v:textbox>
          </v:rect>
        </w:pict>
      </w:r>
      <w:r>
        <w:rPr>
          <w:noProof/>
          <w:lang w:val="fr-FR" w:eastAsia="fr-FR"/>
        </w:rPr>
        <w:pict>
          <v:line id="_x0000_s1195" style="position:absolute;left:0;text-align:left;z-index:251613184" from="47pt,96.85pt" to="96.5pt,96.85pt">
            <v:stroke endarrow="block"/>
          </v:line>
        </w:pict>
      </w:r>
      <w:r w:rsidR="003D4FB7">
        <w:rPr>
          <w:noProof/>
          <w:lang w:val="fr-FR" w:eastAsia="fr-FR"/>
        </w:rPr>
        <w:drawing>
          <wp:inline distT="0" distB="0" distL="0" distR="0">
            <wp:extent cx="3236595" cy="6945630"/>
            <wp:effectExtent l="19050" t="0" r="1905"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10"/>
                    <a:srcRect/>
                    <a:stretch>
                      <a:fillRect/>
                    </a:stretch>
                  </pic:blipFill>
                  <pic:spPr bwMode="auto">
                    <a:xfrm>
                      <a:off x="0" y="0"/>
                      <a:ext cx="3236595" cy="6945630"/>
                    </a:xfrm>
                    <a:prstGeom prst="rect">
                      <a:avLst/>
                    </a:prstGeom>
                    <a:noFill/>
                    <a:ln w="9525">
                      <a:noFill/>
                      <a:miter lim="800000"/>
                      <a:headEnd/>
                      <a:tailEnd/>
                    </a:ln>
                  </pic:spPr>
                </pic:pic>
              </a:graphicData>
            </a:graphic>
          </wp:inline>
        </w:drawing>
      </w:r>
    </w:p>
    <w:p w:rsidR="00AB3134" w:rsidRDefault="00AB3134" w:rsidP="001E339E">
      <w:pPr>
        <w:rPr>
          <w:lang w:val="en-GB"/>
        </w:rPr>
      </w:pPr>
      <w:r w:rsidRPr="00626AED">
        <w:rPr>
          <w:lang w:val="en-GB"/>
        </w:rPr>
        <w:lastRenderedPageBreak/>
        <w:t xml:space="preserve">1 °/ If the option « apply on texture » is selected, it means we want our </w:t>
      </w:r>
      <w:proofErr w:type="spellStart"/>
      <w:r w:rsidRPr="00626AED">
        <w:rPr>
          <w:lang w:val="en-GB"/>
        </w:rPr>
        <w:t>plugIT</w:t>
      </w:r>
      <w:proofErr w:type="spellEnd"/>
      <w:r w:rsidRPr="00626AED">
        <w:rPr>
          <w:lang w:val="en-GB"/>
        </w:rPr>
        <w:t xml:space="preserve"> will be applied on</w:t>
      </w:r>
      <w:r>
        <w:rPr>
          <w:lang w:val="en-GB"/>
        </w:rPr>
        <w:t xml:space="preserve"> the material of</w:t>
      </w:r>
      <w:r w:rsidRPr="00626AED">
        <w:rPr>
          <w:lang w:val="en-GB"/>
        </w:rPr>
        <w:t xml:space="preserve"> </w:t>
      </w:r>
      <w:r>
        <w:rPr>
          <w:lang w:val="en-GB"/>
        </w:rPr>
        <w:t>a</w:t>
      </w:r>
      <w:r w:rsidRPr="00626AED">
        <w:rPr>
          <w:lang w:val="en-GB"/>
        </w:rPr>
        <w:t xml:space="preserve"> 3D object</w:t>
      </w:r>
      <w:r>
        <w:rPr>
          <w:lang w:val="en-GB"/>
        </w:rPr>
        <w:t>.  So, you have to define the object name and the material name.</w:t>
      </w:r>
    </w:p>
    <w:p w:rsidR="00AB3134" w:rsidRPr="00626AED" w:rsidRDefault="00AB3134" w:rsidP="001E339E">
      <w:pPr>
        <w:rPr>
          <w:lang w:val="en-GB"/>
        </w:rPr>
      </w:pPr>
      <w:r w:rsidRPr="00626AED">
        <w:rPr>
          <w:lang w:val="en-GB"/>
        </w:rPr>
        <w:t xml:space="preserve">2 °/ </w:t>
      </w:r>
      <w:r>
        <w:rPr>
          <w:lang w:val="en-GB"/>
        </w:rPr>
        <w:t xml:space="preserve">To </w:t>
      </w:r>
      <w:r w:rsidRPr="00626AED">
        <w:rPr>
          <w:lang w:val="en-GB"/>
        </w:rPr>
        <w:t xml:space="preserve">Choose if you want to load a flash control using </w:t>
      </w:r>
      <w:proofErr w:type="spellStart"/>
      <w:r w:rsidRPr="00626AED">
        <w:rPr>
          <w:lang w:val="en-GB"/>
        </w:rPr>
        <w:t>url</w:t>
      </w:r>
      <w:proofErr w:type="spellEnd"/>
      <w:r w:rsidRPr="00626AED">
        <w:rPr>
          <w:lang w:val="en-GB"/>
        </w:rPr>
        <w:t xml:space="preserve"> or using a local path.</w:t>
      </w:r>
    </w:p>
    <w:p w:rsidR="00AB3134" w:rsidRPr="00626AED" w:rsidRDefault="00AB3134" w:rsidP="001E339E">
      <w:pPr>
        <w:rPr>
          <w:lang w:val="en-GB"/>
        </w:rPr>
      </w:pPr>
      <w:r w:rsidRPr="00626AED">
        <w:rPr>
          <w:lang w:val="en-GB"/>
        </w:rPr>
        <w:t>3 °/ Position and scale parameters for the flash control.</w:t>
      </w:r>
    </w:p>
    <w:p w:rsidR="00AB3134" w:rsidRPr="00626AED" w:rsidRDefault="00AB3134" w:rsidP="001E339E">
      <w:pPr>
        <w:rPr>
          <w:lang w:val="en-GB"/>
        </w:rPr>
      </w:pPr>
      <w:r w:rsidRPr="00626AED">
        <w:rPr>
          <w:lang w:val="en-GB"/>
        </w:rPr>
        <w:t>4 °/ « z Order » parameter. It will be useful o</w:t>
      </w:r>
      <w:r>
        <w:rPr>
          <w:lang w:val="en-GB"/>
        </w:rPr>
        <w:t>nly in the case of 2D interfaces to control the order of display.</w:t>
      </w:r>
    </w:p>
    <w:p w:rsidR="00AB3134" w:rsidRPr="00626AED" w:rsidRDefault="00AB3134" w:rsidP="001E339E">
      <w:pPr>
        <w:rPr>
          <w:lang w:val="en-GB"/>
        </w:rPr>
      </w:pPr>
      <w:r w:rsidRPr="00626AED">
        <w:rPr>
          <w:lang w:val="en-GB"/>
        </w:rPr>
        <w:t>5 °/ Parameters to configure options for the display of the flash control.</w:t>
      </w:r>
    </w:p>
    <w:p w:rsidR="00AB3134" w:rsidRPr="00626AED" w:rsidRDefault="00AB3134" w:rsidP="001E339E">
      <w:pPr>
        <w:rPr>
          <w:lang w:val="en-GB"/>
        </w:rPr>
      </w:pPr>
      <w:r w:rsidRPr="00626AED">
        <w:rPr>
          <w:lang w:val="en-GB"/>
        </w:rPr>
        <w:t>« Transparency »: Transparency of the flash control</w:t>
      </w:r>
    </w:p>
    <w:p w:rsidR="00AB3134" w:rsidRPr="0045644E" w:rsidRDefault="00AB3134" w:rsidP="001E339E">
      <w:pPr>
        <w:rPr>
          <w:lang w:val="en-GB"/>
        </w:rPr>
      </w:pPr>
      <w:r w:rsidRPr="0045644E">
        <w:rPr>
          <w:lang w:val="en-GB"/>
        </w:rPr>
        <w:t xml:space="preserve">« Keyboard on create »: Give the keyboard focus directly </w:t>
      </w:r>
    </w:p>
    <w:p w:rsidR="00AB3134" w:rsidRPr="0045644E" w:rsidRDefault="00AB3134" w:rsidP="001E339E">
      <w:pPr>
        <w:rPr>
          <w:lang w:val="en-GB"/>
        </w:rPr>
      </w:pPr>
      <w:r w:rsidRPr="0045644E">
        <w:rPr>
          <w:lang w:val="en-GB"/>
        </w:rPr>
        <w:t xml:space="preserve">« Drag gable »: Allow the displacement of the flash control using the mouse right click </w:t>
      </w:r>
    </w:p>
    <w:p w:rsidR="00AB3134" w:rsidRPr="00626AED" w:rsidRDefault="00AB3134" w:rsidP="001E339E">
      <w:pPr>
        <w:rPr>
          <w:lang w:val="en-GB"/>
        </w:rPr>
      </w:pPr>
      <w:r w:rsidRPr="00626AED">
        <w:rPr>
          <w:lang w:val="en-GB"/>
        </w:rPr>
        <w:t xml:space="preserve">« Top on Focus »: Give the possibility for the flash control to pass on all the others. </w:t>
      </w:r>
    </w:p>
    <w:p w:rsidR="00AB3134" w:rsidRDefault="00AB3134" w:rsidP="001E339E">
      <w:pPr>
        <w:rPr>
          <w:lang w:val="en-GB"/>
        </w:rPr>
      </w:pPr>
      <w:r w:rsidRPr="00626AED">
        <w:rPr>
          <w:lang w:val="en-GB"/>
        </w:rPr>
        <w:t>« Always on Top »: The flash control will be always on top</w:t>
      </w:r>
    </w:p>
    <w:p w:rsidR="00AB3134" w:rsidRPr="003F6CE0" w:rsidRDefault="00AB3134" w:rsidP="00243F6D">
      <w:pPr>
        <w:rPr>
          <w:lang w:val="en-GB"/>
        </w:rPr>
      </w:pPr>
      <w:r w:rsidRPr="003F6CE0">
        <w:rPr>
          <w:lang w:val="en-GB"/>
        </w:rPr>
        <w:t>« Enable Keyboard » gives the possibility to use the keyboard events on flash control</w:t>
      </w:r>
    </w:p>
    <w:p w:rsidR="00AB3134" w:rsidRPr="003F6CE0" w:rsidRDefault="00AB3134" w:rsidP="001E339E">
      <w:pPr>
        <w:rPr>
          <w:lang w:val="en-GB"/>
        </w:rPr>
      </w:pPr>
      <w:r w:rsidRPr="003F6CE0">
        <w:rPr>
          <w:lang w:val="en-GB"/>
        </w:rPr>
        <w:t>« Enable Mouse » gives the possibility to use the mouse events on flash control</w:t>
      </w:r>
    </w:p>
    <w:p w:rsidR="00AB3134" w:rsidRPr="00626AED" w:rsidRDefault="00AB3134" w:rsidP="001E339E">
      <w:pPr>
        <w:rPr>
          <w:lang w:val="en-GB"/>
        </w:rPr>
      </w:pPr>
      <w:r w:rsidRPr="00626AED">
        <w:rPr>
          <w:lang w:val="en-GB"/>
        </w:rPr>
        <w:t>« Create on start »: Creating the flash control at start</w:t>
      </w:r>
    </w:p>
    <w:p w:rsidR="00AB3134" w:rsidRPr="00626AED" w:rsidRDefault="00AB3134" w:rsidP="001E339E">
      <w:pPr>
        <w:rPr>
          <w:lang w:val="en-GB"/>
        </w:rPr>
      </w:pPr>
      <w:r w:rsidRPr="00626AED">
        <w:rPr>
          <w:lang w:val="en-GB"/>
        </w:rPr>
        <w:t xml:space="preserve">6 ° / this part allow the flash control to communicate with your application. </w:t>
      </w:r>
      <w:r>
        <w:rPr>
          <w:lang w:val="en-GB"/>
        </w:rPr>
        <w:t>Depend of your action script (see example of the chat)</w:t>
      </w:r>
    </w:p>
    <w:p w:rsidR="00AB3134" w:rsidRDefault="00AB3134" w:rsidP="001E339E">
      <w:pPr>
        <w:rPr>
          <w:lang w:val="en-GB"/>
        </w:rPr>
      </w:pPr>
      <w:r w:rsidRPr="00626AED">
        <w:rPr>
          <w:lang w:val="en-GB"/>
        </w:rPr>
        <w:t xml:space="preserve">“Flash call-back to get a value from flash to </w:t>
      </w:r>
      <w:proofErr w:type="spellStart"/>
      <w:r w:rsidRPr="00626AED">
        <w:rPr>
          <w:lang w:val="en-GB"/>
        </w:rPr>
        <w:t>plugIT</w:t>
      </w:r>
      <w:proofErr w:type="spellEnd"/>
    </w:p>
    <w:p w:rsidR="00AB3134" w:rsidRPr="00626AED" w:rsidRDefault="00AB3134" w:rsidP="001E339E">
      <w:pPr>
        <w:rPr>
          <w:lang w:val="en-GB"/>
        </w:rPr>
      </w:pPr>
      <w:r w:rsidRPr="00626AED">
        <w:rPr>
          <w:lang w:val="en-GB"/>
        </w:rPr>
        <w:t xml:space="preserve">« Flash Call » Send value </w:t>
      </w:r>
      <w:r>
        <w:rPr>
          <w:lang w:val="en-GB"/>
        </w:rPr>
        <w:t xml:space="preserve">from </w:t>
      </w:r>
      <w:proofErr w:type="spellStart"/>
      <w:r>
        <w:rPr>
          <w:lang w:val="en-GB"/>
        </w:rPr>
        <w:t>plugIT</w:t>
      </w:r>
      <w:proofErr w:type="spellEnd"/>
      <w:r>
        <w:rPr>
          <w:lang w:val="en-GB"/>
        </w:rPr>
        <w:t xml:space="preserve"> to flash</w:t>
      </w:r>
      <w:r w:rsidRPr="00626AED">
        <w:rPr>
          <w:lang w:val="en-GB"/>
        </w:rPr>
        <w:t>.</w:t>
      </w:r>
    </w:p>
    <w:p w:rsidR="00AB3134" w:rsidRPr="000F0579" w:rsidRDefault="00AB3134" w:rsidP="000F0579">
      <w:pPr>
        <w:pStyle w:val="Titre2"/>
        <w:numPr>
          <w:ilvl w:val="0"/>
          <w:numId w:val="0"/>
        </w:numPr>
        <w:ind w:left="360" w:hanging="360"/>
        <w:rPr>
          <w:lang w:val="en-US"/>
        </w:rPr>
      </w:pPr>
      <w:r>
        <w:rPr>
          <w:rFonts w:cs="Arial"/>
          <w:color w:val="000000"/>
          <w:lang w:val="en-GB" w:eastAsia="fr-FR"/>
        </w:rPr>
        <w:br w:type="page"/>
      </w:r>
      <w:bookmarkStart w:id="356" w:name="_Toc268073735"/>
      <w:bookmarkStart w:id="357" w:name="_Toc252802446"/>
      <w:r w:rsidRPr="000F0579">
        <w:rPr>
          <w:lang w:val="en-US"/>
        </w:rPr>
        <w:lastRenderedPageBreak/>
        <w:t xml:space="preserve">« Material » </w:t>
      </w:r>
      <w:proofErr w:type="spellStart"/>
      <w:r w:rsidRPr="000F0579">
        <w:rPr>
          <w:lang w:val="en-US"/>
        </w:rPr>
        <w:t>plugIT</w:t>
      </w:r>
      <w:bookmarkEnd w:id="356"/>
      <w:proofErr w:type="spellEnd"/>
      <w:r w:rsidRPr="000F0579">
        <w:rPr>
          <w:lang w:val="en-US"/>
        </w:rPr>
        <w:t xml:space="preserve"> </w:t>
      </w:r>
      <w:bookmarkEnd w:id="357"/>
    </w:p>
    <w:p w:rsidR="00AB3134" w:rsidRPr="000F0579" w:rsidRDefault="00AB3134" w:rsidP="000F0579">
      <w:pPr>
        <w:pStyle w:val="Titre4"/>
      </w:pPr>
      <w:bookmarkStart w:id="358" w:name="_Toc252802447"/>
      <w:bookmarkStart w:id="359" w:name="_Toc268073736"/>
      <w:proofErr w:type="spellStart"/>
      <w:r w:rsidRPr="000F0579">
        <w:t>PlugIT</w:t>
      </w:r>
      <w:proofErr w:type="spellEnd"/>
      <w:r w:rsidRPr="000F0579">
        <w:t> : « Material color</w:t>
      </w:r>
      <w:bookmarkEnd w:id="358"/>
      <w:r w:rsidRPr="000F0579">
        <w:t> »</w:t>
      </w:r>
      <w:bookmarkEnd w:id="359"/>
    </w:p>
    <w:p w:rsidR="00AB3134" w:rsidRPr="00626AED" w:rsidRDefault="00AB3134" w:rsidP="00626AED">
      <w:pPr>
        <w:rPr>
          <w:lang w:val="en-GB"/>
        </w:rPr>
      </w:pPr>
      <w:r w:rsidRPr="00626AED">
        <w:rPr>
          <w:lang w:val="en-GB"/>
        </w:rPr>
        <w:t xml:space="preserve">Material colour </w:t>
      </w:r>
      <w:proofErr w:type="spellStart"/>
      <w:r w:rsidRPr="00626AED">
        <w:rPr>
          <w:lang w:val="en-GB"/>
        </w:rPr>
        <w:t>PlugIT</w:t>
      </w:r>
      <w:proofErr w:type="spellEnd"/>
      <w:r w:rsidRPr="00626AED">
        <w:rPr>
          <w:lang w:val="en-GB"/>
        </w:rPr>
        <w:t xml:space="preserve"> allows you to modify the colours of a given material.</w:t>
      </w:r>
    </w:p>
    <w:p w:rsidR="00AB3134" w:rsidRPr="00626AED" w:rsidRDefault="00AB3134" w:rsidP="00626AED">
      <w:pPr>
        <w:jc w:val="center"/>
        <w:rPr>
          <w:lang w:val="en-GB"/>
        </w:rPr>
      </w:pPr>
    </w:p>
    <w:p w:rsidR="00AB3134" w:rsidRDefault="008B7B05" w:rsidP="00626AED">
      <w:pPr>
        <w:jc w:val="center"/>
      </w:pPr>
      <w:r>
        <w:rPr>
          <w:noProof/>
          <w:lang w:val="fr-FR" w:eastAsia="fr-FR"/>
        </w:rPr>
        <w:pict>
          <v:rect id="_x0000_s2002" style="position:absolute;left:0;text-align:left;margin-left:-11.95pt;margin-top:369.6pt;width:22pt;height:26.9pt;z-index:251852800">
            <v:textbox style="mso-next-textbox:#_x0000_s2002">
              <w:txbxContent>
                <w:p w:rsidR="008D1C56" w:rsidRPr="005B25BF" w:rsidRDefault="008D1C56" w:rsidP="00932BBB">
                  <w:pPr>
                    <w:rPr>
                      <w:lang w:val="fr-FR"/>
                    </w:rPr>
                  </w:pPr>
                  <w:r>
                    <w:rPr>
                      <w:lang w:val="fr-FR"/>
                    </w:rPr>
                    <w:t>3</w:t>
                  </w:r>
                </w:p>
              </w:txbxContent>
            </v:textbox>
          </v:rect>
        </w:pict>
      </w:r>
      <w:r>
        <w:rPr>
          <w:noProof/>
          <w:lang w:val="fr-FR" w:eastAsia="fr-FR"/>
        </w:rPr>
        <w:pict>
          <v:line id="_x0000_s2003" style="position:absolute;left:0;text-align:left;z-index:251853824" from="10.05pt,381.95pt" to="59.55pt,381.95pt">
            <v:stroke endarrow="block"/>
          </v:line>
        </w:pict>
      </w:r>
      <w:r>
        <w:rPr>
          <w:noProof/>
          <w:lang w:val="fr-FR" w:eastAsia="fr-FR"/>
        </w:rPr>
        <w:pict>
          <v:rect id="_x0000_s1208" style="position:absolute;left:0;text-align:left;margin-left:-11.95pt;margin-top:141.95pt;width:22pt;height:98.2pt;z-index:251626496">
            <v:textbox style="mso-next-textbox:#_x0000_s1208">
              <w:txbxContent>
                <w:p w:rsidR="008D1C56" w:rsidRPr="005B25BF" w:rsidRDefault="008D1C56" w:rsidP="00626AED">
                  <w:pPr>
                    <w:rPr>
                      <w:lang w:val="fr-FR"/>
                    </w:rPr>
                  </w:pPr>
                  <w:r>
                    <w:rPr>
                      <w:lang w:val="fr-FR"/>
                    </w:rPr>
                    <w:t>1</w:t>
                  </w:r>
                </w:p>
              </w:txbxContent>
            </v:textbox>
          </v:rect>
        </w:pict>
      </w:r>
      <w:r>
        <w:rPr>
          <w:noProof/>
          <w:lang w:val="fr-FR" w:eastAsia="fr-FR"/>
        </w:rPr>
        <w:pict>
          <v:line id="_x0000_s1206" style="position:absolute;left:0;text-align:left;z-index:251624448" from="10.05pt,302.7pt" to="59.55pt,302.7pt">
            <v:stroke endarrow="block"/>
          </v:line>
        </w:pict>
      </w:r>
      <w:r>
        <w:rPr>
          <w:noProof/>
          <w:lang w:val="fr-FR" w:eastAsia="fr-FR"/>
        </w:rPr>
        <w:pict>
          <v:line id="_x0000_s1209" style="position:absolute;left:0;text-align:left;z-index:251627520" from="10.05pt,203.8pt" to="59.55pt,203.8pt">
            <v:stroke endarrow="block"/>
          </v:line>
        </w:pict>
      </w:r>
      <w:r>
        <w:rPr>
          <w:noProof/>
          <w:lang w:val="fr-FR" w:eastAsia="fr-FR"/>
        </w:rPr>
        <w:pict>
          <v:rect id="_x0000_s1207" style="position:absolute;left:0;text-align:left;margin-left:-11.95pt;margin-top:258.35pt;width:22pt;height:84.35pt;z-index:251625472">
            <v:textbox style="mso-next-textbox:#_x0000_s1207">
              <w:txbxContent>
                <w:p w:rsidR="008D1C56" w:rsidRPr="005B25BF" w:rsidRDefault="008D1C56" w:rsidP="00626AED">
                  <w:pPr>
                    <w:rPr>
                      <w:lang w:val="fr-FR"/>
                    </w:rPr>
                  </w:pPr>
                  <w:r>
                    <w:rPr>
                      <w:lang w:val="fr-FR"/>
                    </w:rPr>
                    <w:t>2</w:t>
                  </w:r>
                </w:p>
              </w:txbxContent>
            </v:textbox>
          </v:rect>
        </w:pict>
      </w:r>
      <w:r w:rsidR="00932BBB" w:rsidRPr="00932BBB">
        <w:rPr>
          <w:noProof/>
          <w:lang w:val="fr-FR" w:eastAsia="fr-FR"/>
        </w:rPr>
        <w:drawing>
          <wp:inline distT="0" distB="0" distL="0" distR="0">
            <wp:extent cx="4457700" cy="5743575"/>
            <wp:effectExtent l="19050" t="0" r="0" b="0"/>
            <wp:docPr id="1624"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1"/>
                    <a:srcRect/>
                    <a:stretch>
                      <a:fillRect/>
                    </a:stretch>
                  </pic:blipFill>
                  <pic:spPr bwMode="auto">
                    <a:xfrm>
                      <a:off x="0" y="0"/>
                      <a:ext cx="4457700" cy="5743575"/>
                    </a:xfrm>
                    <a:prstGeom prst="rect">
                      <a:avLst/>
                    </a:prstGeom>
                    <a:noFill/>
                    <a:ln w="9525">
                      <a:noFill/>
                      <a:miter lim="800000"/>
                      <a:headEnd/>
                      <a:tailEnd/>
                    </a:ln>
                  </pic:spPr>
                </pic:pic>
              </a:graphicData>
            </a:graphic>
          </wp:inline>
        </w:drawing>
      </w:r>
    </w:p>
    <w:p w:rsidR="00AB3134" w:rsidRDefault="003440A3" w:rsidP="003440A3">
      <w:pPr>
        <w:rPr>
          <w:lang w:val="en-GB"/>
        </w:rPr>
      </w:pPr>
      <w:r>
        <w:rPr>
          <w:lang w:val="en-GB"/>
        </w:rPr>
        <w:t xml:space="preserve">1 </w:t>
      </w:r>
      <w:r w:rsidR="00AB3134" w:rsidRPr="003440A3">
        <w:rPr>
          <w:lang w:val="en-GB"/>
        </w:rPr>
        <w:t>°/Click on « … » to select the object and the material.</w:t>
      </w:r>
    </w:p>
    <w:p w:rsidR="003440A3" w:rsidRPr="003440A3" w:rsidRDefault="003440A3" w:rsidP="003440A3">
      <w:pPr>
        <w:rPr>
          <w:lang w:val="en-GB"/>
        </w:rPr>
      </w:pPr>
      <w:r w:rsidRPr="003440A3">
        <w:t xml:space="preserve">It is also possible to choose the color on a </w:t>
      </w:r>
      <w:r w:rsidR="00555A7F">
        <w:t xml:space="preserve">given </w:t>
      </w:r>
      <w:r w:rsidRPr="003440A3">
        <w:t>pass (the application</w:t>
      </w:r>
      <w:r>
        <w:t xml:space="preserve"> on all</w:t>
      </w:r>
      <w:r w:rsidRPr="003440A3">
        <w:t xml:space="preserve"> passes </w:t>
      </w:r>
      <w:r>
        <w:t xml:space="preserve">is </w:t>
      </w:r>
      <w:r w:rsidRPr="003440A3">
        <w:t>enabled by default)</w:t>
      </w:r>
    </w:p>
    <w:p w:rsidR="00AB3134" w:rsidRPr="00626AED" w:rsidRDefault="00AB3134" w:rsidP="00626AED">
      <w:pPr>
        <w:rPr>
          <w:lang w:val="en-GB"/>
        </w:rPr>
      </w:pPr>
      <w:r w:rsidRPr="00626AED">
        <w:rPr>
          <w:lang w:val="en-GB"/>
        </w:rPr>
        <w:t xml:space="preserve">2 °/Ambient colour is the ambient colour </w:t>
      </w:r>
      <w:r>
        <w:rPr>
          <w:lang w:val="en-GB"/>
        </w:rPr>
        <w:t>whic</w:t>
      </w:r>
      <w:r w:rsidRPr="00626AED">
        <w:rPr>
          <w:lang w:val="en-GB"/>
        </w:rPr>
        <w:t xml:space="preserve">h will be applied when the </w:t>
      </w:r>
      <w:proofErr w:type="spellStart"/>
      <w:r w:rsidRPr="00626AED">
        <w:rPr>
          <w:lang w:val="en-GB"/>
        </w:rPr>
        <w:t>plugIT</w:t>
      </w:r>
      <w:proofErr w:type="spellEnd"/>
      <w:r w:rsidRPr="00626AED">
        <w:rPr>
          <w:lang w:val="en-GB"/>
        </w:rPr>
        <w:t xml:space="preserve"> is activated.</w:t>
      </w:r>
    </w:p>
    <w:p w:rsidR="00AB3134" w:rsidRPr="00626AED" w:rsidRDefault="00AB3134" w:rsidP="00626AED">
      <w:pPr>
        <w:rPr>
          <w:lang w:val="en-GB"/>
        </w:rPr>
      </w:pPr>
      <w:r w:rsidRPr="00626AED">
        <w:rPr>
          <w:lang w:val="en-GB"/>
        </w:rPr>
        <w:t xml:space="preserve">Diffuse colour is the diffuse colour </w:t>
      </w:r>
      <w:r>
        <w:rPr>
          <w:lang w:val="en-GB"/>
        </w:rPr>
        <w:t>whic</w:t>
      </w:r>
      <w:r w:rsidRPr="00626AED">
        <w:rPr>
          <w:lang w:val="en-GB"/>
        </w:rPr>
        <w:t xml:space="preserve">h will be applied when the </w:t>
      </w:r>
      <w:proofErr w:type="spellStart"/>
      <w:r w:rsidRPr="00626AED">
        <w:rPr>
          <w:lang w:val="en-GB"/>
        </w:rPr>
        <w:t>plugIT</w:t>
      </w:r>
      <w:proofErr w:type="spellEnd"/>
      <w:r w:rsidRPr="00626AED">
        <w:rPr>
          <w:lang w:val="en-GB"/>
        </w:rPr>
        <w:t xml:space="preserve"> is activated.</w:t>
      </w:r>
    </w:p>
    <w:p w:rsidR="00AB3134" w:rsidRPr="00626AED" w:rsidRDefault="00AB3134" w:rsidP="00626AED">
      <w:pPr>
        <w:rPr>
          <w:lang w:val="en-GB"/>
        </w:rPr>
      </w:pPr>
      <w:proofErr w:type="spellStart"/>
      <w:r w:rsidRPr="00626AED">
        <w:rPr>
          <w:lang w:val="en-GB"/>
        </w:rPr>
        <w:lastRenderedPageBreak/>
        <w:t>Specular</w:t>
      </w:r>
      <w:proofErr w:type="spellEnd"/>
      <w:r w:rsidRPr="00626AED">
        <w:rPr>
          <w:lang w:val="en-GB"/>
        </w:rPr>
        <w:t xml:space="preserve"> colour is the </w:t>
      </w:r>
      <w:proofErr w:type="spellStart"/>
      <w:r w:rsidRPr="00626AED">
        <w:rPr>
          <w:lang w:val="en-GB"/>
        </w:rPr>
        <w:t>specular</w:t>
      </w:r>
      <w:proofErr w:type="spellEnd"/>
      <w:r w:rsidRPr="00626AED">
        <w:rPr>
          <w:lang w:val="en-GB"/>
        </w:rPr>
        <w:t xml:space="preserve"> colour </w:t>
      </w:r>
      <w:r>
        <w:rPr>
          <w:lang w:val="en-GB"/>
        </w:rPr>
        <w:t>whic</w:t>
      </w:r>
      <w:r w:rsidRPr="00626AED">
        <w:rPr>
          <w:lang w:val="en-GB"/>
        </w:rPr>
        <w:t xml:space="preserve">h will be applied when the </w:t>
      </w:r>
      <w:proofErr w:type="spellStart"/>
      <w:r w:rsidRPr="00626AED">
        <w:rPr>
          <w:lang w:val="en-GB"/>
        </w:rPr>
        <w:t>plugIT</w:t>
      </w:r>
      <w:proofErr w:type="spellEnd"/>
      <w:r w:rsidRPr="00626AED">
        <w:rPr>
          <w:lang w:val="en-GB"/>
        </w:rPr>
        <w:t xml:space="preserve"> is activated.</w:t>
      </w:r>
    </w:p>
    <w:p w:rsidR="00AB3134" w:rsidRDefault="00AB3134" w:rsidP="00626AED">
      <w:pPr>
        <w:rPr>
          <w:lang w:val="en-GB"/>
        </w:rPr>
      </w:pPr>
      <w:r w:rsidRPr="00626AED">
        <w:rPr>
          <w:lang w:val="en-GB"/>
        </w:rPr>
        <w:t xml:space="preserve">Self illumination colour is the Self illumination colour </w:t>
      </w:r>
      <w:r>
        <w:rPr>
          <w:lang w:val="en-GB"/>
        </w:rPr>
        <w:t>whic</w:t>
      </w:r>
      <w:r w:rsidRPr="00626AED">
        <w:rPr>
          <w:lang w:val="en-GB"/>
        </w:rPr>
        <w:t xml:space="preserve">h will be applied when the </w:t>
      </w:r>
      <w:proofErr w:type="spellStart"/>
      <w:r w:rsidRPr="00626AED">
        <w:rPr>
          <w:lang w:val="en-GB"/>
        </w:rPr>
        <w:t>plugIT</w:t>
      </w:r>
      <w:proofErr w:type="spellEnd"/>
      <w:r w:rsidRPr="00626AED">
        <w:rPr>
          <w:lang w:val="en-GB"/>
        </w:rPr>
        <w:t xml:space="preserve"> is activated</w:t>
      </w:r>
      <w:r>
        <w:rPr>
          <w:lang w:val="en-GB"/>
        </w:rPr>
        <w:t>.</w:t>
      </w:r>
    </w:p>
    <w:p w:rsidR="00932BBB" w:rsidRPr="00932BBB" w:rsidRDefault="00932BBB" w:rsidP="00932BBB">
      <w:r w:rsidRPr="00932BBB">
        <w:t>3 °/</w:t>
      </w:r>
      <w:r w:rsidRPr="00932BBB">
        <w:rPr>
          <w:rStyle w:val="Titre1Car"/>
          <w:rFonts w:ascii="Arial" w:hAnsi="Arial" w:cs="Arial"/>
          <w:color w:val="000000"/>
        </w:rPr>
        <w:t xml:space="preserve"> </w:t>
      </w:r>
      <w:r w:rsidRPr="00932BBB">
        <w:t xml:space="preserve">Enabling change color when you start the application or if unchecked to activate </w:t>
      </w:r>
      <w:r>
        <w:t xml:space="preserve">it using an </w:t>
      </w:r>
      <w:r w:rsidRPr="00932BBB">
        <w:t>action.</w:t>
      </w:r>
    </w:p>
    <w:p w:rsidR="00DD37ED" w:rsidRPr="000F0579" w:rsidRDefault="00DD37ED" w:rsidP="00DD37ED">
      <w:pPr>
        <w:pStyle w:val="Titre4"/>
      </w:pPr>
      <w:bookmarkStart w:id="360" w:name="_Toc268015084"/>
      <w:bookmarkStart w:id="361" w:name="_Toc268073737"/>
      <w:proofErr w:type="spellStart"/>
      <w:r w:rsidRPr="000F0579">
        <w:t>PlugIT</w:t>
      </w:r>
      <w:proofErr w:type="spellEnd"/>
      <w:r w:rsidRPr="000F0579">
        <w:t xml:space="preserve"> change Material</w:t>
      </w:r>
      <w:bookmarkEnd w:id="360"/>
      <w:bookmarkEnd w:id="361"/>
      <w:r w:rsidRPr="000F0579">
        <w:t xml:space="preserve"> </w:t>
      </w:r>
    </w:p>
    <w:p w:rsidR="00DD37ED" w:rsidRPr="00DD37ED" w:rsidRDefault="00DD37ED" w:rsidP="00DD37ED">
      <w:r>
        <w:t>This</w:t>
      </w:r>
      <w:r w:rsidRPr="00DD37ED">
        <w:t xml:space="preserve"> </w:t>
      </w:r>
      <w:proofErr w:type="spellStart"/>
      <w:r w:rsidRPr="00DD37ED">
        <w:t>plugIT</w:t>
      </w:r>
      <w:proofErr w:type="spellEnd"/>
      <w:r w:rsidRPr="00DD37ED">
        <w:t xml:space="preserve"> allows </w:t>
      </w:r>
      <w:r w:rsidR="000F0579" w:rsidRPr="00DD37ED">
        <w:t>changing</w:t>
      </w:r>
      <w:r w:rsidRPr="00DD37ED">
        <w:t xml:space="preserve"> a material on </w:t>
      </w:r>
      <w:r>
        <w:t>a given</w:t>
      </w:r>
      <w:r w:rsidRPr="00DD37ED">
        <w:t xml:space="preserve"> object</w:t>
      </w:r>
    </w:p>
    <w:p w:rsidR="00DD37ED" w:rsidRDefault="008B7B05" w:rsidP="00DD37ED">
      <w:pPr>
        <w:jc w:val="center"/>
        <w:rPr>
          <w:lang w:val="fr-FR"/>
        </w:rPr>
      </w:pPr>
      <w:r>
        <w:rPr>
          <w:noProof/>
          <w:lang w:val="fr-FR" w:eastAsia="fr-FR"/>
        </w:rPr>
        <w:pict>
          <v:line id="_x0000_s2007" style="position:absolute;left:0;text-align:left;z-index:251858944" from="11pt,246.95pt" to="60.5pt,246.95pt">
            <v:stroke endarrow="block"/>
          </v:line>
        </w:pict>
      </w:r>
      <w:r>
        <w:rPr>
          <w:noProof/>
          <w:lang w:val="fr-FR" w:eastAsia="fr-FR"/>
        </w:rPr>
        <w:pict>
          <v:rect id="_x0000_s2009" style="position:absolute;left:0;text-align:left;margin-left:-11pt;margin-top:140.45pt;width:22pt;height:91.5pt;z-index:251860992">
            <v:textbox style="mso-next-textbox:#_x0000_s2009">
              <w:txbxContent>
                <w:p w:rsidR="008D1C56" w:rsidRPr="005B25BF" w:rsidRDefault="008D1C56" w:rsidP="00DD37ED">
                  <w:pPr>
                    <w:rPr>
                      <w:lang w:val="fr-FR"/>
                    </w:rPr>
                  </w:pPr>
                  <w:r>
                    <w:rPr>
                      <w:lang w:val="fr-FR"/>
                    </w:rPr>
                    <w:t>1</w:t>
                  </w:r>
                </w:p>
              </w:txbxContent>
            </v:textbox>
          </v:rect>
        </w:pict>
      </w:r>
      <w:r>
        <w:rPr>
          <w:noProof/>
          <w:lang w:val="fr-FR" w:eastAsia="fr-FR"/>
        </w:rPr>
        <w:pict>
          <v:line id="_x0000_s2006" style="position:absolute;left:0;text-align:left;z-index:251857920" from="11pt,184.7pt" to="60.5pt,184.7pt">
            <v:stroke endarrow="block"/>
          </v:line>
        </w:pict>
      </w:r>
      <w:r>
        <w:rPr>
          <w:noProof/>
          <w:lang w:val="fr-FR" w:eastAsia="fr-FR"/>
        </w:rPr>
        <w:pict>
          <v:rect id="_x0000_s2008" style="position:absolute;left:0;text-align:left;margin-left:-11pt;margin-top:236.45pt;width:22pt;height:22.5pt;z-index:251859968">
            <v:textbox style="mso-next-textbox:#_x0000_s2008">
              <w:txbxContent>
                <w:p w:rsidR="008D1C56" w:rsidRPr="005B25BF" w:rsidRDefault="008D1C56" w:rsidP="00DD37ED">
                  <w:pPr>
                    <w:rPr>
                      <w:lang w:val="fr-FR"/>
                    </w:rPr>
                  </w:pPr>
                  <w:r>
                    <w:rPr>
                      <w:lang w:val="fr-FR"/>
                    </w:rPr>
                    <w:t>2</w:t>
                  </w:r>
                </w:p>
              </w:txbxContent>
            </v:textbox>
          </v:rect>
        </w:pict>
      </w:r>
      <w:r w:rsidR="00DD37ED" w:rsidRPr="00DD37ED">
        <w:t xml:space="preserve"> </w:t>
      </w:r>
      <w:r w:rsidR="00DD37ED">
        <w:rPr>
          <w:noProof/>
          <w:lang w:val="fr-FR" w:eastAsia="fr-FR"/>
        </w:rPr>
        <w:drawing>
          <wp:inline distT="0" distB="0" distL="0" distR="0">
            <wp:extent cx="4457700" cy="5457825"/>
            <wp:effectExtent l="19050" t="0" r="0" b="0"/>
            <wp:docPr id="1627"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12"/>
                    <a:srcRect/>
                    <a:stretch>
                      <a:fillRect/>
                    </a:stretch>
                  </pic:blipFill>
                  <pic:spPr bwMode="auto">
                    <a:xfrm>
                      <a:off x="0" y="0"/>
                      <a:ext cx="4457700" cy="5457825"/>
                    </a:xfrm>
                    <a:prstGeom prst="rect">
                      <a:avLst/>
                    </a:prstGeom>
                    <a:noFill/>
                    <a:ln w="9525">
                      <a:noFill/>
                      <a:miter lim="800000"/>
                      <a:headEnd/>
                      <a:tailEnd/>
                    </a:ln>
                  </pic:spPr>
                </pic:pic>
              </a:graphicData>
            </a:graphic>
          </wp:inline>
        </w:drawing>
      </w:r>
    </w:p>
    <w:p w:rsidR="00DD37ED" w:rsidRPr="00DD37ED" w:rsidRDefault="00DD37ED" w:rsidP="00DD37ED">
      <w:r w:rsidRPr="00DD37ED">
        <w:t>1 ° / the 3D object selected, the current material to change and the material</w:t>
      </w:r>
      <w:r>
        <w:t xml:space="preserve"> to use</w:t>
      </w:r>
    </w:p>
    <w:p w:rsidR="00DD37ED" w:rsidRPr="00FB42FE" w:rsidRDefault="00DD37ED" w:rsidP="00DD37ED">
      <w:pPr>
        <w:rPr>
          <w:lang w:val="en-GB"/>
        </w:rPr>
      </w:pPr>
      <w:r w:rsidRPr="00DD37ED">
        <w:t xml:space="preserve">2 °/ </w:t>
      </w:r>
      <w:r>
        <w:rPr>
          <w:lang w:val="en-GB"/>
        </w:rPr>
        <w:t>We choose here if we want the application of the new texture at launch.</w:t>
      </w:r>
    </w:p>
    <w:p w:rsidR="00DD37ED" w:rsidRPr="00DD37ED" w:rsidRDefault="00DD37ED" w:rsidP="00DD37ED">
      <w:pPr>
        <w:rPr>
          <w:lang w:val="en-GB"/>
        </w:rPr>
      </w:pPr>
    </w:p>
    <w:p w:rsidR="00932BBB" w:rsidRPr="00DD37ED" w:rsidRDefault="00932BBB" w:rsidP="00626AED"/>
    <w:p w:rsidR="00AB3134" w:rsidRPr="0073062D" w:rsidRDefault="00AB3134" w:rsidP="00932BBB">
      <w:pPr>
        <w:pStyle w:val="Titre4"/>
        <w:rPr>
          <w:lang w:val="fr-FR"/>
        </w:rPr>
      </w:pPr>
      <w:r w:rsidRPr="00DD37ED">
        <w:br w:type="page"/>
      </w:r>
      <w:bookmarkStart w:id="362" w:name="_Toc252802448"/>
      <w:bookmarkStart w:id="363" w:name="_Toc268073738"/>
      <w:proofErr w:type="spellStart"/>
      <w:r w:rsidRPr="005B25BF">
        <w:rPr>
          <w:lang w:val="fr-FR"/>
        </w:rPr>
        <w:lastRenderedPageBreak/>
        <w:t>PlugIT</w:t>
      </w:r>
      <w:proofErr w:type="spellEnd"/>
      <w:r>
        <w:rPr>
          <w:lang w:val="fr-FR"/>
        </w:rPr>
        <w:t> : « change texture</w:t>
      </w:r>
      <w:bookmarkEnd w:id="362"/>
      <w:r>
        <w:rPr>
          <w:lang w:val="fr-FR"/>
        </w:rPr>
        <w:t> »</w:t>
      </w:r>
      <w:bookmarkEnd w:id="363"/>
    </w:p>
    <w:p w:rsidR="00AB3134" w:rsidRPr="00626AED" w:rsidRDefault="00AB3134" w:rsidP="00626AED">
      <w:pPr>
        <w:rPr>
          <w:lang w:val="en-GB"/>
        </w:rPr>
      </w:pPr>
      <w:r w:rsidRPr="00626AED">
        <w:rPr>
          <w:lang w:val="en-GB"/>
        </w:rPr>
        <w:t>To change a Texture on a material.</w:t>
      </w:r>
    </w:p>
    <w:p w:rsidR="00AB3134" w:rsidRDefault="008B7B05" w:rsidP="00626AED">
      <w:pPr>
        <w:jc w:val="center"/>
        <w:rPr>
          <w:lang w:val="fr-FR"/>
        </w:rPr>
      </w:pPr>
      <w:r>
        <w:rPr>
          <w:noProof/>
          <w:lang w:val="fr-FR" w:eastAsia="fr-FR"/>
        </w:rPr>
        <w:pict>
          <v:rect id="_x0000_s2004" style="position:absolute;left:0;text-align:left;margin-left:-28.15pt;margin-top:331.3pt;width:22pt;height:26.5pt;z-index:251854848">
            <v:textbox style="mso-next-textbox:#_x0000_s2004">
              <w:txbxContent>
                <w:p w:rsidR="008D1C56" w:rsidRPr="005B25BF" w:rsidRDefault="008D1C56" w:rsidP="00932BBB">
                  <w:pPr>
                    <w:rPr>
                      <w:lang w:val="fr-FR"/>
                    </w:rPr>
                  </w:pPr>
                  <w:r>
                    <w:rPr>
                      <w:lang w:val="fr-FR"/>
                    </w:rPr>
                    <w:t>3</w:t>
                  </w:r>
                </w:p>
              </w:txbxContent>
            </v:textbox>
          </v:rect>
        </w:pict>
      </w:r>
      <w:r>
        <w:rPr>
          <w:noProof/>
          <w:lang w:val="fr-FR" w:eastAsia="fr-FR"/>
        </w:rPr>
        <w:pict>
          <v:line id="_x0000_s2005" style="position:absolute;left:0;text-align:left;z-index:251855872" from="5.5pt,346.2pt" to="55pt,346.2pt">
            <v:stroke endarrow="block"/>
          </v:line>
        </w:pict>
      </w:r>
      <w:r>
        <w:rPr>
          <w:noProof/>
          <w:lang w:val="fr-FR" w:eastAsia="fr-FR"/>
        </w:rPr>
        <w:pict>
          <v:rect id="_x0000_s1210" style="position:absolute;left:0;text-align:left;margin-left:-28.15pt;margin-top:157.1pt;width:22pt;height:88.7pt;z-index:251628544">
            <v:textbox style="mso-next-textbox:#_x0000_s1210">
              <w:txbxContent>
                <w:p w:rsidR="008D1C56" w:rsidRPr="005B25BF" w:rsidRDefault="008D1C56" w:rsidP="00626AED">
                  <w:pPr>
                    <w:rPr>
                      <w:lang w:val="fr-FR"/>
                    </w:rPr>
                  </w:pPr>
                  <w:r>
                    <w:rPr>
                      <w:lang w:val="fr-FR"/>
                    </w:rPr>
                    <w:t>1</w:t>
                  </w:r>
                </w:p>
              </w:txbxContent>
            </v:textbox>
          </v:rect>
        </w:pict>
      </w:r>
      <w:r>
        <w:rPr>
          <w:noProof/>
          <w:lang w:val="fr-FR" w:eastAsia="fr-FR"/>
        </w:rPr>
        <w:pict>
          <v:rect id="_x0000_s1211" style="position:absolute;left:0;text-align:left;margin-left:-28.15pt;margin-top:261.15pt;width:22pt;height:55.95pt;z-index:251629568">
            <v:textbox style="mso-next-textbox:#_x0000_s1211">
              <w:txbxContent>
                <w:p w:rsidR="008D1C56" w:rsidRPr="005B25BF" w:rsidRDefault="008D1C56" w:rsidP="00626AED">
                  <w:pPr>
                    <w:rPr>
                      <w:lang w:val="fr-FR"/>
                    </w:rPr>
                  </w:pPr>
                  <w:r>
                    <w:rPr>
                      <w:lang w:val="fr-FR"/>
                    </w:rPr>
                    <w:t>2</w:t>
                  </w:r>
                </w:p>
              </w:txbxContent>
            </v:textbox>
          </v:rect>
        </w:pict>
      </w:r>
      <w:r>
        <w:rPr>
          <w:noProof/>
          <w:lang w:val="fr-FR" w:eastAsia="fr-FR"/>
        </w:rPr>
        <w:pict>
          <v:line id="_x0000_s1212" style="position:absolute;left:0;text-align:left;z-index:251630592" from="5.5pt,200pt" to="55pt,200pt">
            <v:stroke endarrow="block"/>
          </v:line>
        </w:pict>
      </w:r>
      <w:r>
        <w:rPr>
          <w:noProof/>
          <w:lang w:val="fr-FR" w:eastAsia="fr-FR"/>
        </w:rPr>
        <w:pict>
          <v:line id="_x0000_s1213" style="position:absolute;left:0;text-align:left;z-index:251631616" from="5.5pt,283.65pt" to="55pt,283.65pt">
            <v:stroke endarrow="block"/>
          </v:line>
        </w:pict>
      </w:r>
      <w:r w:rsidR="00932BBB" w:rsidRPr="00932BBB">
        <w:rPr>
          <w:noProof/>
          <w:lang w:val="fr-FR" w:eastAsia="fr-FR"/>
        </w:rPr>
        <w:drawing>
          <wp:inline distT="0" distB="0" distL="0" distR="0">
            <wp:extent cx="4457700" cy="5457825"/>
            <wp:effectExtent l="19050" t="0" r="0" b="0"/>
            <wp:docPr id="1623"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13"/>
                    <a:srcRect/>
                    <a:stretch>
                      <a:fillRect/>
                    </a:stretch>
                  </pic:blipFill>
                  <pic:spPr bwMode="auto">
                    <a:xfrm>
                      <a:off x="0" y="0"/>
                      <a:ext cx="4457700" cy="5457825"/>
                    </a:xfrm>
                    <a:prstGeom prst="rect">
                      <a:avLst/>
                    </a:prstGeom>
                    <a:noFill/>
                    <a:ln w="9525">
                      <a:noFill/>
                      <a:miter lim="800000"/>
                      <a:headEnd/>
                      <a:tailEnd/>
                    </a:ln>
                  </pic:spPr>
                </pic:pic>
              </a:graphicData>
            </a:graphic>
          </wp:inline>
        </w:drawing>
      </w:r>
    </w:p>
    <w:p w:rsidR="00AB3134" w:rsidRDefault="00AB3134" w:rsidP="00626AED">
      <w:pPr>
        <w:rPr>
          <w:lang w:val="fr-FR"/>
        </w:rPr>
      </w:pPr>
    </w:p>
    <w:p w:rsidR="00AB3134" w:rsidRPr="00626AED" w:rsidRDefault="00AB3134" w:rsidP="00626AED">
      <w:pPr>
        <w:rPr>
          <w:lang w:val="en-GB"/>
        </w:rPr>
      </w:pPr>
      <w:r w:rsidRPr="00626AED">
        <w:rPr>
          <w:lang w:val="en-GB"/>
        </w:rPr>
        <w:t>1 °</w:t>
      </w:r>
      <w:r>
        <w:rPr>
          <w:lang w:val="en-GB"/>
        </w:rPr>
        <w:t xml:space="preserve">/ </w:t>
      </w:r>
      <w:r w:rsidRPr="00626AED">
        <w:rPr>
          <w:lang w:val="en-GB"/>
        </w:rPr>
        <w:t xml:space="preserve">the 3D object selected </w:t>
      </w:r>
      <w:r>
        <w:rPr>
          <w:lang w:val="en-GB"/>
        </w:rPr>
        <w:t>and</w:t>
      </w:r>
      <w:r w:rsidRPr="00626AED">
        <w:rPr>
          <w:lang w:val="en-GB"/>
        </w:rPr>
        <w:t xml:space="preserve"> its material</w:t>
      </w:r>
      <w:r w:rsidR="00932BBB">
        <w:rPr>
          <w:lang w:val="en-GB"/>
        </w:rPr>
        <w:t xml:space="preserve">. </w:t>
      </w:r>
      <w:r w:rsidR="00932BBB" w:rsidRPr="00932BBB">
        <w:rPr>
          <w:rFonts w:ascii="Arial" w:hAnsi="Arial" w:cs="Arial"/>
          <w:color w:val="000000"/>
          <w:sz w:val="23"/>
        </w:rPr>
        <w:t> </w:t>
      </w:r>
      <w:r w:rsidR="00932BBB">
        <w:t>Provides</w:t>
      </w:r>
      <w:r w:rsidR="00932BBB" w:rsidRPr="00932BBB">
        <w:t xml:space="preserve"> on </w:t>
      </w:r>
      <w:r w:rsidR="00932BBB">
        <w:t>which</w:t>
      </w:r>
      <w:r w:rsidR="00932BBB" w:rsidRPr="00932BBB">
        <w:t xml:space="preserve"> technique, what </w:t>
      </w:r>
      <w:r w:rsidR="00932BBB">
        <w:t>which</w:t>
      </w:r>
      <w:r w:rsidR="00932BBB" w:rsidRPr="00932BBB">
        <w:t xml:space="preserve"> and </w:t>
      </w:r>
      <w:r w:rsidR="00932BBB">
        <w:t>which</w:t>
      </w:r>
      <w:r w:rsidR="00932BBB" w:rsidRPr="00932BBB">
        <w:t xml:space="preserve"> texture of</w:t>
      </w:r>
      <w:r w:rsidR="00932BBB">
        <w:t xml:space="preserve"> the</w:t>
      </w:r>
      <w:r w:rsidR="00932BBB" w:rsidRPr="00932BBB">
        <w:t xml:space="preserve"> material; we should apply the new texture</w:t>
      </w:r>
    </w:p>
    <w:p w:rsidR="00AB3134" w:rsidRDefault="00AB3134" w:rsidP="00626AED">
      <w:pPr>
        <w:rPr>
          <w:lang w:val="en-GB"/>
        </w:rPr>
      </w:pPr>
      <w:r w:rsidRPr="00FB42FE">
        <w:rPr>
          <w:lang w:val="en-GB"/>
        </w:rPr>
        <w:t>2 °/ Loading a new texture from</w:t>
      </w:r>
      <w:r>
        <w:rPr>
          <w:lang w:val="en-GB"/>
        </w:rPr>
        <w:t xml:space="preserve"> an</w:t>
      </w:r>
      <w:r w:rsidRPr="00FB42FE">
        <w:rPr>
          <w:lang w:val="en-GB"/>
        </w:rPr>
        <w:t xml:space="preserve"> </w:t>
      </w:r>
      <w:r w:rsidR="00932BBB" w:rsidRPr="00FB42FE">
        <w:rPr>
          <w:lang w:val="en-GB"/>
        </w:rPr>
        <w:t>URL</w:t>
      </w:r>
      <w:r w:rsidRPr="00FB42FE">
        <w:rPr>
          <w:lang w:val="en-GB"/>
        </w:rPr>
        <w:t xml:space="preserve"> or from a local path.</w:t>
      </w:r>
    </w:p>
    <w:p w:rsidR="00932BBB" w:rsidRPr="00FB42FE" w:rsidRDefault="00932BBB" w:rsidP="00932BBB">
      <w:pPr>
        <w:rPr>
          <w:lang w:val="en-GB"/>
        </w:rPr>
      </w:pPr>
      <w:r>
        <w:rPr>
          <w:lang w:val="en-GB"/>
        </w:rPr>
        <w:t>3</w:t>
      </w:r>
      <w:r w:rsidRPr="00FB42FE">
        <w:rPr>
          <w:lang w:val="en-GB"/>
        </w:rPr>
        <w:t xml:space="preserve"> °/ </w:t>
      </w:r>
      <w:r>
        <w:rPr>
          <w:lang w:val="en-GB"/>
        </w:rPr>
        <w:t>We choose here if we want the application of the new texture at launch</w:t>
      </w:r>
      <w:r w:rsidR="00DD37ED">
        <w:rPr>
          <w:lang w:val="en-GB"/>
        </w:rPr>
        <w:t>.</w:t>
      </w:r>
    </w:p>
    <w:p w:rsidR="00932BBB" w:rsidRPr="00FB42FE" w:rsidRDefault="00932BBB" w:rsidP="00626AED">
      <w:pPr>
        <w:rPr>
          <w:lang w:val="en-GB"/>
        </w:rPr>
      </w:pPr>
    </w:p>
    <w:p w:rsidR="00AB3134" w:rsidRPr="0045644E" w:rsidRDefault="00AB3134" w:rsidP="00D2734F">
      <w:pPr>
        <w:pStyle w:val="Titre4"/>
        <w:ind w:firstLine="708"/>
        <w:rPr>
          <w:lang w:val="en-GB"/>
        </w:rPr>
      </w:pPr>
      <w:r w:rsidRPr="00FB42FE">
        <w:rPr>
          <w:lang w:val="en-GB"/>
        </w:rPr>
        <w:br w:type="page"/>
      </w:r>
      <w:bookmarkStart w:id="364" w:name="_Toc252802449"/>
      <w:bookmarkStart w:id="365" w:name="_Toc268073739"/>
      <w:proofErr w:type="spellStart"/>
      <w:r w:rsidRPr="0045644E">
        <w:rPr>
          <w:lang w:val="en-GB"/>
        </w:rPr>
        <w:lastRenderedPageBreak/>
        <w:t>PlugIT</w:t>
      </w:r>
      <w:proofErr w:type="spellEnd"/>
      <w:r w:rsidR="00351D13">
        <w:rPr>
          <w:lang w:val="en-GB"/>
        </w:rPr>
        <w:t>:”</w:t>
      </w:r>
      <w:r w:rsidRPr="0045644E">
        <w:rPr>
          <w:lang w:val="en-GB"/>
        </w:rPr>
        <w:t xml:space="preserve"> texture text</w:t>
      </w:r>
      <w:bookmarkEnd w:id="364"/>
      <w:r w:rsidRPr="0045644E">
        <w:rPr>
          <w:lang w:val="en-GB"/>
        </w:rPr>
        <w:t xml:space="preserve"> </w:t>
      </w:r>
      <w:r>
        <w:rPr>
          <w:lang w:val="en-GB"/>
        </w:rPr>
        <w:t>“</w:t>
      </w:r>
      <w:bookmarkEnd w:id="365"/>
    </w:p>
    <w:p w:rsidR="00AB3134" w:rsidRPr="00FB42FE" w:rsidRDefault="00AB3134" w:rsidP="00626AED">
      <w:pPr>
        <w:rPr>
          <w:lang w:val="en-GB"/>
        </w:rPr>
      </w:pPr>
      <w:r w:rsidRPr="00FB42FE">
        <w:rPr>
          <w:lang w:val="en-GB"/>
        </w:rPr>
        <w:t>To write text on a texture</w:t>
      </w:r>
    </w:p>
    <w:p w:rsidR="00AB3134" w:rsidRDefault="008B7B05" w:rsidP="00626AED">
      <w:pPr>
        <w:jc w:val="center"/>
        <w:rPr>
          <w:lang w:val="fr-FR"/>
        </w:rPr>
      </w:pPr>
      <w:r>
        <w:rPr>
          <w:noProof/>
          <w:lang w:val="fr-FR" w:eastAsia="fr-FR"/>
        </w:rPr>
        <w:pict>
          <v:rect id="_x0000_s1215" style="position:absolute;left:0;text-align:left;margin-left:-16.5pt;margin-top:165.9pt;width:22pt;height:22.5pt;z-index:251633664">
            <v:textbox style="mso-next-textbox:#_x0000_s1215">
              <w:txbxContent>
                <w:p w:rsidR="008D1C56" w:rsidRPr="005B25BF" w:rsidRDefault="008D1C56" w:rsidP="00626AED">
                  <w:pPr>
                    <w:rPr>
                      <w:lang w:val="fr-FR"/>
                    </w:rPr>
                  </w:pPr>
                  <w:r>
                    <w:rPr>
                      <w:lang w:val="fr-FR"/>
                    </w:rPr>
                    <w:t>1</w:t>
                  </w:r>
                </w:p>
              </w:txbxContent>
            </v:textbox>
          </v:rect>
        </w:pict>
      </w:r>
      <w:r>
        <w:rPr>
          <w:noProof/>
          <w:lang w:val="fr-FR" w:eastAsia="fr-FR"/>
        </w:rPr>
        <w:pict>
          <v:line id="_x0000_s1217" style="position:absolute;left:0;text-align:left;z-index:251635712" from="5.5pt,176.8pt" to="55pt,176.8pt">
            <v:stroke endarrow="block"/>
          </v:line>
        </w:pict>
      </w:r>
      <w:r>
        <w:rPr>
          <w:noProof/>
          <w:lang w:val="fr-FR" w:eastAsia="fr-FR"/>
        </w:rPr>
        <w:pict>
          <v:rect id="_x0000_s1214" style="position:absolute;left:0;text-align:left;margin-left:-16.5pt;margin-top:205.15pt;width:22pt;height:22.5pt;z-index:251632640">
            <v:textbox style="mso-next-textbox:#_x0000_s1214">
              <w:txbxContent>
                <w:p w:rsidR="008D1C56" w:rsidRPr="005B25BF" w:rsidRDefault="008D1C56" w:rsidP="00626AED">
                  <w:pPr>
                    <w:rPr>
                      <w:lang w:val="fr-FR"/>
                    </w:rPr>
                  </w:pPr>
                  <w:r>
                    <w:rPr>
                      <w:lang w:val="fr-FR"/>
                    </w:rPr>
                    <w:t>2</w:t>
                  </w:r>
                </w:p>
              </w:txbxContent>
            </v:textbox>
          </v:rect>
        </w:pict>
      </w:r>
      <w:r>
        <w:rPr>
          <w:noProof/>
          <w:lang w:val="fr-FR" w:eastAsia="fr-FR"/>
        </w:rPr>
        <w:pict>
          <v:line id="_x0000_s1216" style="position:absolute;left:0;text-align:left;z-index:251634688" from="5.5pt,219.7pt" to="55pt,219.7pt">
            <v:stroke endarrow="block"/>
          </v:line>
        </w:pict>
      </w:r>
      <w:r w:rsidR="00351D13" w:rsidRPr="00351D13">
        <w:rPr>
          <w:noProof/>
          <w:lang w:val="fr-FR" w:eastAsia="fr-FR"/>
        </w:rPr>
        <w:drawing>
          <wp:inline distT="0" distB="0" distL="0" distR="0">
            <wp:extent cx="4457700" cy="5457825"/>
            <wp:effectExtent l="19050" t="0" r="0" b="0"/>
            <wp:docPr id="1628"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14"/>
                    <a:srcRect/>
                    <a:stretch>
                      <a:fillRect/>
                    </a:stretch>
                  </pic:blipFill>
                  <pic:spPr bwMode="auto">
                    <a:xfrm>
                      <a:off x="0" y="0"/>
                      <a:ext cx="4457700" cy="5457825"/>
                    </a:xfrm>
                    <a:prstGeom prst="rect">
                      <a:avLst/>
                    </a:prstGeom>
                    <a:noFill/>
                    <a:ln w="9525">
                      <a:noFill/>
                      <a:miter lim="800000"/>
                      <a:headEnd/>
                      <a:tailEnd/>
                    </a:ln>
                  </pic:spPr>
                </pic:pic>
              </a:graphicData>
            </a:graphic>
          </wp:inline>
        </w:drawing>
      </w:r>
    </w:p>
    <w:p w:rsidR="00AB3134" w:rsidRPr="00FB42FE" w:rsidRDefault="00AB3134" w:rsidP="00626AED">
      <w:pPr>
        <w:rPr>
          <w:lang w:val="en-GB"/>
        </w:rPr>
      </w:pPr>
      <w:r w:rsidRPr="00FB42FE">
        <w:rPr>
          <w:lang w:val="en-GB"/>
        </w:rPr>
        <w:t>1 °/ the</w:t>
      </w:r>
      <w:r w:rsidRPr="00626AED">
        <w:rPr>
          <w:lang w:val="en-GB"/>
        </w:rPr>
        <w:t xml:space="preserve"> 3D object selected </w:t>
      </w:r>
      <w:r>
        <w:rPr>
          <w:lang w:val="en-GB"/>
        </w:rPr>
        <w:t>and</w:t>
      </w:r>
      <w:r w:rsidRPr="00626AED">
        <w:rPr>
          <w:lang w:val="en-GB"/>
        </w:rPr>
        <w:t xml:space="preserve"> its material</w:t>
      </w:r>
      <w:r w:rsidRPr="00FB42FE">
        <w:rPr>
          <w:lang w:val="en-GB"/>
        </w:rPr>
        <w:t>.</w:t>
      </w:r>
    </w:p>
    <w:p w:rsidR="00AB3134" w:rsidRDefault="00AB3134" w:rsidP="00626AED">
      <w:pPr>
        <w:rPr>
          <w:lang w:val="en-GB"/>
        </w:rPr>
      </w:pPr>
      <w:r w:rsidRPr="00FB42FE">
        <w:rPr>
          <w:lang w:val="en-GB"/>
        </w:rPr>
        <w:t xml:space="preserve">2 °/ </w:t>
      </w:r>
      <w:r w:rsidR="00351D13">
        <w:rPr>
          <w:lang w:val="en-GB"/>
        </w:rPr>
        <w:t xml:space="preserve">Some options concerning the text to applied: </w:t>
      </w:r>
    </w:p>
    <w:p w:rsidR="00351D13" w:rsidRDefault="00351D13" w:rsidP="00351D13">
      <w:pPr>
        <w:pStyle w:val="Paragraphedeliste"/>
        <w:numPr>
          <w:ilvl w:val="0"/>
          <w:numId w:val="23"/>
        </w:numPr>
        <w:rPr>
          <w:lang w:val="en-GB"/>
        </w:rPr>
      </w:pPr>
      <w:proofErr w:type="spellStart"/>
      <w:r>
        <w:rPr>
          <w:lang w:val="en-GB"/>
        </w:rPr>
        <w:t>Color</w:t>
      </w:r>
      <w:proofErr w:type="spellEnd"/>
      <w:r>
        <w:rPr>
          <w:lang w:val="en-GB"/>
        </w:rPr>
        <w:t xml:space="preserve"> of the font</w:t>
      </w:r>
    </w:p>
    <w:p w:rsidR="00351D13" w:rsidRDefault="00351D13" w:rsidP="00351D13">
      <w:pPr>
        <w:pStyle w:val="Paragraphedeliste"/>
        <w:numPr>
          <w:ilvl w:val="0"/>
          <w:numId w:val="23"/>
        </w:numPr>
        <w:rPr>
          <w:lang w:val="en-GB"/>
        </w:rPr>
      </w:pPr>
      <w:proofErr w:type="spellStart"/>
      <w:r>
        <w:rPr>
          <w:lang w:val="en-GB"/>
        </w:rPr>
        <w:t>Color</w:t>
      </w:r>
      <w:proofErr w:type="spellEnd"/>
      <w:r>
        <w:rPr>
          <w:lang w:val="en-GB"/>
        </w:rPr>
        <w:t xml:space="preserve"> of the background</w:t>
      </w:r>
    </w:p>
    <w:p w:rsidR="00351D13" w:rsidRPr="00351D13" w:rsidRDefault="00351D13" w:rsidP="00351D13">
      <w:pPr>
        <w:pStyle w:val="Paragraphedeliste"/>
        <w:numPr>
          <w:ilvl w:val="0"/>
          <w:numId w:val="23"/>
        </w:numPr>
        <w:rPr>
          <w:lang w:val="en-GB"/>
        </w:rPr>
      </w:pPr>
      <w:r>
        <w:rPr>
          <w:lang w:val="en-GB"/>
        </w:rPr>
        <w:t>The text we want to applied</w:t>
      </w:r>
    </w:p>
    <w:p w:rsidR="00AB3134" w:rsidRPr="0045644E" w:rsidRDefault="00AB3134" w:rsidP="000F0579">
      <w:pPr>
        <w:pStyle w:val="Titre2"/>
        <w:numPr>
          <w:ilvl w:val="0"/>
          <w:numId w:val="0"/>
        </w:numPr>
        <w:ind w:left="360" w:hanging="360"/>
        <w:rPr>
          <w:lang w:val="en-GB"/>
        </w:rPr>
      </w:pPr>
      <w:r w:rsidRPr="00FB42FE">
        <w:rPr>
          <w:lang w:val="en-GB"/>
        </w:rPr>
        <w:br w:type="page"/>
      </w:r>
      <w:bookmarkStart w:id="366" w:name="_Toc252802450"/>
      <w:bookmarkStart w:id="367" w:name="_Toc268073740"/>
      <w:r w:rsidRPr="0045644E">
        <w:rPr>
          <w:lang w:val="en-GB"/>
        </w:rPr>
        <w:lastRenderedPageBreak/>
        <w:t>« Maths »</w:t>
      </w:r>
      <w:bookmarkEnd w:id="366"/>
      <w:r w:rsidR="00AA5F97">
        <w:rPr>
          <w:lang w:val="en-GB"/>
        </w:rPr>
        <w:t xml:space="preserve"> </w:t>
      </w:r>
      <w:proofErr w:type="spellStart"/>
      <w:r w:rsidR="00AA5F97" w:rsidRPr="0045644E">
        <w:rPr>
          <w:lang w:val="en-GB"/>
        </w:rPr>
        <w:t>plugIT</w:t>
      </w:r>
      <w:r w:rsidR="00AA5F97">
        <w:rPr>
          <w:lang w:val="en-GB"/>
        </w:rPr>
        <w:t>s</w:t>
      </w:r>
      <w:bookmarkEnd w:id="367"/>
      <w:proofErr w:type="spellEnd"/>
    </w:p>
    <w:p w:rsidR="00C1197E" w:rsidRPr="00C1197E" w:rsidRDefault="008B7B05" w:rsidP="00C1197E">
      <w:pPr>
        <w:pStyle w:val="Titre4"/>
        <w:rPr>
          <w:ins w:id="368" w:author="Claire" w:date="2010-05-07T11:37:00Z"/>
          <w:rPrChange w:id="369" w:author="Claire" w:date="2010-05-07T11:38:00Z">
            <w:rPr>
              <w:ins w:id="370" w:author="Claire" w:date="2010-05-07T11:37:00Z"/>
              <w:lang w:val="en-GB"/>
            </w:rPr>
          </w:rPrChange>
        </w:rPr>
      </w:pPr>
      <w:bookmarkStart w:id="371" w:name="_Toc268073741"/>
      <w:bookmarkStart w:id="372" w:name="_Toc252802451"/>
      <w:proofErr w:type="spellStart"/>
      <w:ins w:id="373" w:author="Claire" w:date="2010-05-07T11:37:00Z">
        <w:r w:rsidRPr="008B7B05">
          <w:rPr>
            <w:rStyle w:val="Accentuation"/>
            <w:b/>
            <w:i/>
            <w:spacing w:val="0"/>
            <w:rPrChange w:id="374" w:author="Claire" w:date="2010-05-07T11:38:00Z">
              <w:rPr>
                <w:rStyle w:val="Accentuation"/>
                <w:rFonts w:ascii="Calibri" w:eastAsia="MS Mincho" w:hAnsi="Calibri"/>
                <w:b/>
                <w:bCs w:val="0"/>
                <w:i/>
                <w:iCs w:val="0"/>
                <w:spacing w:val="0"/>
                <w:sz w:val="26"/>
                <w:szCs w:val="26"/>
                <w:lang w:val="en-GB"/>
              </w:rPr>
            </w:rPrChange>
          </w:rPr>
          <w:t>PlugIT</w:t>
        </w:r>
        <w:proofErr w:type="spellEnd"/>
        <w:r w:rsidRPr="008B7B05">
          <w:rPr>
            <w:rStyle w:val="Accentuation"/>
            <w:b/>
            <w:i/>
            <w:spacing w:val="0"/>
            <w:rPrChange w:id="375" w:author="Claire" w:date="2010-05-07T11:38:00Z">
              <w:rPr>
                <w:rStyle w:val="Accentuation"/>
                <w:rFonts w:ascii="Calibri" w:eastAsia="MS Mincho" w:hAnsi="Calibri"/>
                <w:b/>
                <w:bCs w:val="0"/>
                <w:i/>
                <w:iCs w:val="0"/>
                <w:spacing w:val="0"/>
                <w:sz w:val="26"/>
                <w:szCs w:val="26"/>
                <w:lang w:val="en-GB"/>
              </w:rPr>
            </w:rPrChange>
          </w:rPr>
          <w:t xml:space="preserve"> Get vector</w:t>
        </w:r>
        <w:bookmarkEnd w:id="371"/>
      </w:ins>
    </w:p>
    <w:p w:rsidR="00C1197E" w:rsidRPr="003F6CE0" w:rsidRDefault="00C1197E" w:rsidP="00C1197E">
      <w:pPr>
        <w:rPr>
          <w:ins w:id="376" w:author="Claire" w:date="2010-05-07T11:37:00Z"/>
          <w:lang w:val="en-GB"/>
        </w:rPr>
      </w:pPr>
      <w:ins w:id="377" w:author="Claire" w:date="2010-05-07T11:37:00Z">
        <w:r w:rsidRPr="003F6CE0">
          <w:rPr>
            <w:lang w:val="en-GB"/>
          </w:rPr>
          <w:t xml:space="preserve">This </w:t>
        </w:r>
        <w:proofErr w:type="spellStart"/>
        <w:r w:rsidRPr="003F6CE0">
          <w:rPr>
            <w:lang w:val="en-GB"/>
          </w:rPr>
          <w:t>PlugIT</w:t>
        </w:r>
        <w:proofErr w:type="spellEnd"/>
        <w:r w:rsidRPr="003F6CE0">
          <w:rPr>
            <w:lang w:val="en-GB"/>
          </w:rPr>
          <w:t xml:space="preserve"> to send one of the three value of a vector (</w:t>
        </w:r>
        <w:proofErr w:type="spellStart"/>
        <w:r w:rsidRPr="003F6CE0">
          <w:rPr>
            <w:lang w:val="en-GB"/>
          </w:rPr>
          <w:t>x,y</w:t>
        </w:r>
        <w:proofErr w:type="spellEnd"/>
        <w:r w:rsidRPr="003F6CE0">
          <w:rPr>
            <w:lang w:val="en-GB"/>
          </w:rPr>
          <w:t xml:space="preserve"> or z).</w:t>
        </w:r>
      </w:ins>
    </w:p>
    <w:p w:rsidR="00C1197E" w:rsidRPr="000F0579" w:rsidRDefault="004E3C8F" w:rsidP="00C1197E">
      <w:pPr>
        <w:jc w:val="center"/>
        <w:rPr>
          <w:ins w:id="378" w:author="Claire" w:date="2010-05-07T11:37:00Z"/>
        </w:rPr>
      </w:pPr>
      <w:ins w:id="379" w:author="Claire" w:date="2010-05-07T11:37:00Z">
        <w:r>
          <w:rPr>
            <w:noProof/>
            <w:lang w:val="fr-FR" w:eastAsia="fr-FR"/>
            <w:rPrChange w:id="380">
              <w:rPr>
                <w:rFonts w:ascii="Cambria" w:eastAsia="MS Gothic" w:hAnsi="Cambria"/>
                <w:b/>
                <w:bCs/>
                <w:i/>
                <w:noProof/>
                <w:spacing w:val="10"/>
                <w:sz w:val="26"/>
                <w:szCs w:val="26"/>
                <w:lang w:val="fr-FR" w:eastAsia="fr-FR"/>
              </w:rPr>
            </w:rPrChange>
          </w:rPr>
          <w:drawing>
            <wp:inline distT="0" distB="0" distL="0" distR="0">
              <wp:extent cx="3585845" cy="2722880"/>
              <wp:effectExtent l="19050" t="0" r="0" b="0"/>
              <wp:docPr id="170"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15"/>
                      <a:srcRect/>
                      <a:stretch>
                        <a:fillRect/>
                      </a:stretch>
                    </pic:blipFill>
                    <pic:spPr bwMode="auto">
                      <a:xfrm>
                        <a:off x="0" y="0"/>
                        <a:ext cx="3585845" cy="2722880"/>
                      </a:xfrm>
                      <a:prstGeom prst="rect">
                        <a:avLst/>
                      </a:prstGeom>
                      <a:noFill/>
                      <a:ln w="9525">
                        <a:noFill/>
                        <a:miter lim="800000"/>
                        <a:headEnd/>
                        <a:tailEnd/>
                      </a:ln>
                    </pic:spPr>
                  </pic:pic>
                </a:graphicData>
              </a:graphic>
            </wp:inline>
          </w:drawing>
        </w:r>
      </w:ins>
    </w:p>
    <w:p w:rsidR="00C1197E" w:rsidRPr="000F0579" w:rsidRDefault="00C1197E" w:rsidP="00C1197E">
      <w:pPr>
        <w:jc w:val="center"/>
        <w:rPr>
          <w:ins w:id="381" w:author="Claire" w:date="2010-05-07T11:37:00Z"/>
        </w:rPr>
      </w:pPr>
    </w:p>
    <w:p w:rsidR="00C1197E" w:rsidRPr="000F0579" w:rsidRDefault="00C1197E" w:rsidP="00C1197E">
      <w:pPr>
        <w:rPr>
          <w:ins w:id="382" w:author="Claire" w:date="2010-05-07T11:37:00Z"/>
        </w:rPr>
      </w:pPr>
      <w:ins w:id="383" w:author="Claire" w:date="2010-05-07T11:37:00Z">
        <w:r w:rsidRPr="000F0579">
          <w:t>Example :</w:t>
        </w:r>
        <w:r w:rsidRPr="000F0579">
          <w:tab/>
          <w:t xml:space="preserve">                </w:t>
        </w:r>
      </w:ins>
    </w:p>
    <w:p w:rsidR="00C1197E" w:rsidRPr="000F0579" w:rsidRDefault="004E3C8F" w:rsidP="00C1197E">
      <w:pPr>
        <w:rPr>
          <w:ins w:id="384" w:author="Claire" w:date="2010-05-07T11:37:00Z"/>
        </w:rPr>
      </w:pPr>
      <w:ins w:id="385" w:author="Claire" w:date="2010-05-07T11:37:00Z">
        <w:r>
          <w:rPr>
            <w:noProof/>
            <w:lang w:val="fr-FR" w:eastAsia="fr-FR"/>
            <w:rPrChange w:id="386">
              <w:rPr>
                <w:rFonts w:ascii="Cambria" w:eastAsia="MS Gothic" w:hAnsi="Cambria"/>
                <w:b/>
                <w:bCs/>
                <w:i/>
                <w:noProof/>
                <w:spacing w:val="10"/>
                <w:sz w:val="26"/>
                <w:szCs w:val="26"/>
                <w:lang w:val="fr-FR" w:eastAsia="fr-FR"/>
              </w:rPr>
            </w:rPrChange>
          </w:rPr>
          <w:drawing>
            <wp:inline distT="0" distB="0" distL="0" distR="0">
              <wp:extent cx="5758180" cy="3204210"/>
              <wp:effectExtent l="19050" t="0" r="0" b="0"/>
              <wp:docPr id="172"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16"/>
                      <a:srcRect l="20995" t="8549" r="30243" b="48021"/>
                      <a:stretch>
                        <a:fillRect/>
                      </a:stretch>
                    </pic:blipFill>
                    <pic:spPr bwMode="auto">
                      <a:xfrm>
                        <a:off x="0" y="0"/>
                        <a:ext cx="5758180" cy="3204210"/>
                      </a:xfrm>
                      <a:prstGeom prst="rect">
                        <a:avLst/>
                      </a:prstGeom>
                      <a:noFill/>
                      <a:ln w="9525">
                        <a:noFill/>
                        <a:miter lim="800000"/>
                        <a:headEnd/>
                        <a:tailEnd/>
                      </a:ln>
                    </pic:spPr>
                  </pic:pic>
                </a:graphicData>
              </a:graphic>
            </wp:inline>
          </w:drawing>
        </w:r>
      </w:ins>
    </w:p>
    <w:p w:rsidR="00C1197E" w:rsidRPr="0031280E" w:rsidRDefault="00C1197E" w:rsidP="00C1197E">
      <w:pPr>
        <w:spacing w:after="0" w:line="240" w:lineRule="auto"/>
        <w:rPr>
          <w:ins w:id="387" w:author="Claire" w:date="2010-05-07T11:37:00Z"/>
          <w:rFonts w:ascii="Cambria" w:eastAsia="MS Gothic" w:hAnsi="Cambria"/>
          <w:b/>
          <w:bCs/>
          <w:i/>
          <w:iCs/>
        </w:rPr>
      </w:pPr>
      <w:ins w:id="388" w:author="Claire" w:date="2010-05-07T11:37:00Z">
        <w:r w:rsidRPr="0031280E">
          <w:t xml:space="preserve">In this example, the value of X mouse movement is retrieved by the Get Vector </w:t>
        </w:r>
        <w:proofErr w:type="spellStart"/>
        <w:r w:rsidRPr="0031280E">
          <w:t>plugIT</w:t>
        </w:r>
        <w:proofErr w:type="spellEnd"/>
        <w:r w:rsidRPr="0031280E">
          <w:t xml:space="preserve"> which then sends it to change the value Yaw on the </w:t>
        </w:r>
        <w:proofErr w:type="spellStart"/>
        <w:r w:rsidRPr="0031280E">
          <w:t>plugIT</w:t>
        </w:r>
        <w:proofErr w:type="spellEnd"/>
        <w:r w:rsidRPr="0031280E">
          <w:t xml:space="preserve"> Rotate</w:t>
        </w:r>
      </w:ins>
    </w:p>
    <w:p w:rsidR="00C1197E" w:rsidRDefault="00C1197E" w:rsidP="00C1197E">
      <w:pPr>
        <w:spacing w:after="0" w:line="240" w:lineRule="auto"/>
        <w:rPr>
          <w:ins w:id="389" w:author="Claire" w:date="2010-05-07T11:37:00Z"/>
          <w:rFonts w:ascii="Cambria" w:eastAsia="MS Gothic" w:hAnsi="Cambria"/>
          <w:b/>
          <w:bCs/>
          <w:i/>
          <w:iCs/>
        </w:rPr>
      </w:pPr>
      <w:ins w:id="390" w:author="Claire" w:date="2010-05-07T11:37:00Z">
        <w:r>
          <w:br w:type="page"/>
        </w:r>
      </w:ins>
    </w:p>
    <w:p w:rsidR="00C1197E" w:rsidRPr="00C1197E" w:rsidRDefault="00C1197E" w:rsidP="00D2734F">
      <w:pPr>
        <w:pStyle w:val="Titre4"/>
        <w:ind w:firstLine="360"/>
        <w:rPr>
          <w:ins w:id="391" w:author="Claire" w:date="2010-05-07T11:37:00Z"/>
          <w:rPrChange w:id="392" w:author="Claire" w:date="2010-05-07T11:37:00Z">
            <w:rPr>
              <w:ins w:id="393" w:author="Claire" w:date="2010-05-07T11:37:00Z"/>
              <w:lang w:val="en-GB"/>
            </w:rPr>
          </w:rPrChange>
        </w:rPr>
      </w:pPr>
    </w:p>
    <w:p w:rsidR="00AD1860" w:rsidRDefault="00AD1860" w:rsidP="00AD1860">
      <w:pPr>
        <w:pStyle w:val="Titre4"/>
        <w:rPr>
          <w:lang w:val="fr-FR"/>
        </w:rPr>
      </w:pPr>
      <w:bookmarkStart w:id="394" w:name="_Toc268073742"/>
      <w:proofErr w:type="spellStart"/>
      <w:r>
        <w:rPr>
          <w:lang w:val="fr-FR"/>
        </w:rPr>
        <w:t>PlugIT</w:t>
      </w:r>
      <w:proofErr w:type="spellEnd"/>
      <w:r>
        <w:rPr>
          <w:lang w:val="fr-FR"/>
        </w:rPr>
        <w:t xml:space="preserve"> Set </w:t>
      </w:r>
      <w:proofErr w:type="spellStart"/>
      <w:r>
        <w:rPr>
          <w:lang w:val="fr-FR"/>
        </w:rPr>
        <w:t>Vector</w:t>
      </w:r>
      <w:bookmarkEnd w:id="394"/>
      <w:proofErr w:type="spellEnd"/>
    </w:p>
    <w:p w:rsidR="00AD1860" w:rsidRDefault="00AD1860" w:rsidP="00AD1860">
      <w:pPr>
        <w:rPr>
          <w:lang w:val="fr-FR"/>
        </w:rPr>
      </w:pPr>
    </w:p>
    <w:p w:rsidR="00AD1860" w:rsidRDefault="00AD1860" w:rsidP="00AD1860">
      <w:pPr>
        <w:jc w:val="center"/>
        <w:rPr>
          <w:lang w:val="fr-FR"/>
        </w:rPr>
      </w:pPr>
      <w:r>
        <w:rPr>
          <w:noProof/>
          <w:lang w:val="fr-FR" w:eastAsia="fr-FR"/>
        </w:rPr>
        <w:drawing>
          <wp:inline distT="0" distB="0" distL="0" distR="0">
            <wp:extent cx="3405505" cy="3547110"/>
            <wp:effectExtent l="19050" t="0" r="4445" b="0"/>
            <wp:docPr id="1606"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7"/>
                    <a:srcRect/>
                    <a:stretch>
                      <a:fillRect/>
                    </a:stretch>
                  </pic:blipFill>
                  <pic:spPr bwMode="auto">
                    <a:xfrm>
                      <a:off x="0" y="0"/>
                      <a:ext cx="3405505" cy="3547110"/>
                    </a:xfrm>
                    <a:prstGeom prst="rect">
                      <a:avLst/>
                    </a:prstGeom>
                    <a:noFill/>
                    <a:ln w="9525">
                      <a:noFill/>
                      <a:miter lim="800000"/>
                      <a:headEnd/>
                      <a:tailEnd/>
                    </a:ln>
                  </pic:spPr>
                </pic:pic>
              </a:graphicData>
            </a:graphic>
          </wp:inline>
        </w:drawing>
      </w:r>
    </w:p>
    <w:p w:rsidR="00AD1860" w:rsidRDefault="00AD1860" w:rsidP="00D2734F">
      <w:pPr>
        <w:pStyle w:val="Titre4"/>
        <w:ind w:firstLine="360"/>
        <w:rPr>
          <w:lang w:val="en-GB"/>
        </w:rPr>
      </w:pPr>
    </w:p>
    <w:p w:rsidR="00AD1860" w:rsidRDefault="00E42525">
      <w:pPr>
        <w:spacing w:after="0" w:line="240" w:lineRule="auto"/>
        <w:rPr>
          <w:rFonts w:ascii="Cambria" w:eastAsia="MS Gothic" w:hAnsi="Cambria"/>
          <w:b/>
          <w:bCs/>
          <w:i/>
          <w:iCs/>
          <w:lang w:val="en-GB"/>
        </w:rPr>
      </w:pPr>
      <w:r>
        <w:rPr>
          <w:lang w:val="en-GB"/>
        </w:rPr>
        <w:t xml:space="preserve">The Set Vector </w:t>
      </w:r>
      <w:proofErr w:type="spellStart"/>
      <w:r>
        <w:rPr>
          <w:lang w:val="en-GB"/>
        </w:rPr>
        <w:t>PlugIT</w:t>
      </w:r>
      <w:proofErr w:type="spellEnd"/>
      <w:r>
        <w:rPr>
          <w:lang w:val="en-GB"/>
        </w:rPr>
        <w:t xml:space="preserve">  is </w:t>
      </w:r>
      <w:r w:rsidRPr="00E42525">
        <w:rPr>
          <w:lang w:val="en-GB"/>
        </w:rPr>
        <w:t>used to create or modify the value of a vector according to the value of the input vector and the new value of this vector can then be used as output</w:t>
      </w:r>
      <w:r w:rsidR="00AD1860">
        <w:rPr>
          <w:lang w:val="en-GB"/>
        </w:rPr>
        <w:br w:type="page"/>
      </w:r>
    </w:p>
    <w:p w:rsidR="00AB3134" w:rsidRPr="0045644E" w:rsidRDefault="00AB3134" w:rsidP="00D2734F">
      <w:pPr>
        <w:pStyle w:val="Titre4"/>
        <w:ind w:firstLine="360"/>
        <w:rPr>
          <w:lang w:val="en-GB"/>
        </w:rPr>
      </w:pPr>
      <w:bookmarkStart w:id="395" w:name="_Toc268073743"/>
      <w:proofErr w:type="spellStart"/>
      <w:r w:rsidRPr="0045644E">
        <w:rPr>
          <w:lang w:val="en-GB"/>
        </w:rPr>
        <w:lastRenderedPageBreak/>
        <w:t>PlugIT</w:t>
      </w:r>
      <w:proofErr w:type="spellEnd"/>
      <w:r>
        <w:rPr>
          <w:lang w:val="en-GB"/>
        </w:rPr>
        <w:t xml:space="preserve">: </w:t>
      </w:r>
      <w:bookmarkEnd w:id="372"/>
      <w:r>
        <w:rPr>
          <w:lang w:val="en-GB"/>
        </w:rPr>
        <w:t>“</w:t>
      </w:r>
      <w:r w:rsidRPr="0045644E">
        <w:rPr>
          <w:lang w:val="en-GB"/>
        </w:rPr>
        <w:t>vec</w:t>
      </w:r>
      <w:r w:rsidR="007B0439">
        <w:rPr>
          <w:lang w:val="en-GB"/>
        </w:rPr>
        <w:t xml:space="preserve">tor </w:t>
      </w:r>
      <w:r w:rsidRPr="0045644E">
        <w:rPr>
          <w:lang w:val="en-GB"/>
        </w:rPr>
        <w:t>average</w:t>
      </w:r>
      <w:r>
        <w:rPr>
          <w:lang w:val="en-GB"/>
        </w:rPr>
        <w:t>”</w:t>
      </w:r>
      <w:bookmarkEnd w:id="395"/>
    </w:p>
    <w:p w:rsidR="00AB3134" w:rsidRPr="00FB42FE" w:rsidRDefault="00AB3134" w:rsidP="00626AED">
      <w:pPr>
        <w:rPr>
          <w:lang w:val="en-GB"/>
        </w:rPr>
      </w:pPr>
      <w:r w:rsidRPr="00FB42FE">
        <w:rPr>
          <w:lang w:val="en-GB"/>
        </w:rPr>
        <w:t xml:space="preserve">To calculate the average </w:t>
      </w:r>
      <w:r>
        <w:rPr>
          <w:lang w:val="en-GB"/>
        </w:rPr>
        <w:t>result for a given vector</w:t>
      </w:r>
      <w:r w:rsidRPr="00FB42FE">
        <w:rPr>
          <w:lang w:val="en-GB"/>
        </w:rPr>
        <w:t>. Output is the value.</w:t>
      </w:r>
    </w:p>
    <w:p w:rsidR="00AB3134" w:rsidRDefault="003D4FB7" w:rsidP="00626AED">
      <w:pPr>
        <w:jc w:val="center"/>
        <w:rPr>
          <w:lang w:val="fr-FR"/>
        </w:rPr>
      </w:pPr>
      <w:r>
        <w:rPr>
          <w:noProof/>
          <w:lang w:val="fr-FR" w:eastAsia="fr-FR"/>
        </w:rPr>
        <w:drawing>
          <wp:inline distT="0" distB="0" distL="0" distR="0">
            <wp:extent cx="3585845" cy="2722880"/>
            <wp:effectExtent l="19050" t="0" r="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18"/>
                    <a:srcRect/>
                    <a:stretch>
                      <a:fillRect/>
                    </a:stretch>
                  </pic:blipFill>
                  <pic:spPr bwMode="auto">
                    <a:xfrm>
                      <a:off x="0" y="0"/>
                      <a:ext cx="3585845" cy="2722880"/>
                    </a:xfrm>
                    <a:prstGeom prst="rect">
                      <a:avLst/>
                    </a:prstGeom>
                    <a:noFill/>
                    <a:ln w="9525">
                      <a:noFill/>
                      <a:miter lim="800000"/>
                      <a:headEnd/>
                      <a:tailEnd/>
                    </a:ln>
                  </pic:spPr>
                </pic:pic>
              </a:graphicData>
            </a:graphic>
          </wp:inline>
        </w:drawing>
      </w:r>
    </w:p>
    <w:p w:rsidR="0031280E" w:rsidRDefault="0031280E">
      <w:pPr>
        <w:spacing w:after="0" w:line="240" w:lineRule="auto"/>
        <w:rPr>
          <w:ins w:id="396" w:author="Claire" w:date="2010-05-07T10:59:00Z"/>
          <w:rFonts w:ascii="Cambria" w:eastAsia="MS Gothic" w:hAnsi="Cambria"/>
          <w:b/>
          <w:bCs/>
          <w:lang w:val="fr-FR"/>
        </w:rPr>
      </w:pPr>
      <w:ins w:id="397" w:author="Claire" w:date="2010-05-07T10:59:00Z">
        <w:r>
          <w:rPr>
            <w:lang w:val="fr-FR"/>
          </w:rPr>
          <w:br w:type="page"/>
        </w:r>
      </w:ins>
    </w:p>
    <w:p w:rsidR="00AB3134" w:rsidRDefault="00AB3134" w:rsidP="00626AED">
      <w:pPr>
        <w:pStyle w:val="Titre3"/>
        <w:rPr>
          <w:lang w:val="fr-FR"/>
        </w:rPr>
      </w:pPr>
    </w:p>
    <w:p w:rsidR="00AB3134" w:rsidRPr="0045644E" w:rsidRDefault="00AB3134" w:rsidP="000F0579">
      <w:pPr>
        <w:pStyle w:val="Titre4"/>
        <w:rPr>
          <w:lang w:val="en-GB"/>
        </w:rPr>
      </w:pPr>
      <w:bookmarkStart w:id="398" w:name="_Toc252802452"/>
      <w:bookmarkStart w:id="399" w:name="_Toc268073744"/>
      <w:proofErr w:type="spellStart"/>
      <w:r w:rsidRPr="0045644E">
        <w:rPr>
          <w:lang w:val="en-GB"/>
        </w:rPr>
        <w:t>PlugIT</w:t>
      </w:r>
      <w:proofErr w:type="spellEnd"/>
      <w:r w:rsidRPr="0045644E">
        <w:rPr>
          <w:lang w:val="en-GB"/>
        </w:rPr>
        <w:t xml:space="preserve"> vec</w:t>
      </w:r>
      <w:r w:rsidR="007B0439">
        <w:rPr>
          <w:lang w:val="en-GB"/>
        </w:rPr>
        <w:t xml:space="preserve">tor </w:t>
      </w:r>
      <w:r w:rsidRPr="0045644E">
        <w:rPr>
          <w:lang w:val="en-GB"/>
        </w:rPr>
        <w:t>mul</w:t>
      </w:r>
      <w:bookmarkEnd w:id="398"/>
      <w:r w:rsidR="007B0439">
        <w:rPr>
          <w:lang w:val="en-GB"/>
        </w:rPr>
        <w:t>tiply</w:t>
      </w:r>
      <w:bookmarkEnd w:id="399"/>
      <w:r w:rsidRPr="0045644E">
        <w:rPr>
          <w:lang w:val="en-GB"/>
        </w:rPr>
        <w:t xml:space="preserve"> </w:t>
      </w:r>
    </w:p>
    <w:p w:rsidR="00AB3134" w:rsidRPr="00FB42FE" w:rsidRDefault="00AB3134" w:rsidP="00626AED">
      <w:pPr>
        <w:rPr>
          <w:lang w:val="en-GB"/>
        </w:rPr>
      </w:pPr>
      <w:r w:rsidRPr="00FB42FE">
        <w:rPr>
          <w:lang w:val="en-GB"/>
        </w:rPr>
        <w:t xml:space="preserve">To calculate the </w:t>
      </w:r>
      <w:r>
        <w:rPr>
          <w:lang w:val="en-GB"/>
        </w:rPr>
        <w:t>multiplication of two given vectors</w:t>
      </w:r>
      <w:r w:rsidRPr="00FB42FE">
        <w:rPr>
          <w:lang w:val="en-GB"/>
        </w:rPr>
        <w:t>. Output is the value.</w:t>
      </w:r>
    </w:p>
    <w:p w:rsidR="00000000" w:rsidRDefault="008B7B05">
      <w:pPr>
        <w:rPr>
          <w:rStyle w:val="Titre4Car"/>
          <w:rFonts w:ascii="Calibri" w:eastAsia="MS Mincho" w:hAnsi="Calibri"/>
          <w:b w:val="0"/>
          <w:bCs w:val="0"/>
          <w:i w:val="0"/>
          <w:iCs w:val="0"/>
          <w:lang w:val="en-GB"/>
        </w:rPr>
        <w:pPrChange w:id="400" w:author="Claire" w:date="2010-05-07T10:59:00Z">
          <w:pPr>
            <w:jc w:val="center"/>
          </w:pPr>
        </w:pPrChange>
      </w:pPr>
      <w:r>
        <w:rPr>
          <w:noProof/>
          <w:lang w:val="fr-FR" w:eastAsia="fr-FR"/>
        </w:rPr>
        <w:pict>
          <v:rect id="_x0000_s1218" style="position:absolute;margin-left:27.5pt;margin-top:99.8pt;width:22pt;height:22.5pt;z-index:251636736">
            <v:textbox style="mso-next-textbox:#_x0000_s1218">
              <w:txbxContent>
                <w:p w:rsidR="008D1C56" w:rsidRPr="005B25BF" w:rsidRDefault="008D1C56" w:rsidP="00626AED">
                  <w:pPr>
                    <w:rPr>
                      <w:lang w:val="fr-FR"/>
                    </w:rPr>
                  </w:pPr>
                  <w:r>
                    <w:rPr>
                      <w:lang w:val="fr-FR"/>
                    </w:rPr>
                    <w:t>1</w:t>
                  </w:r>
                </w:p>
              </w:txbxContent>
            </v:textbox>
          </v:rect>
        </w:pict>
      </w:r>
      <w:r>
        <w:rPr>
          <w:noProof/>
          <w:lang w:val="fr-FR" w:eastAsia="fr-FR"/>
        </w:rPr>
        <w:pict>
          <v:line id="_x0000_s1219" style="position:absolute;z-index:251637760" from="55pt,107.9pt" to="104.5pt,107.9pt">
            <v:stroke endarrow="block"/>
          </v:line>
        </w:pict>
      </w:r>
      <w:r w:rsidR="003D4FB7">
        <w:rPr>
          <w:noProof/>
          <w:lang w:val="fr-FR" w:eastAsia="fr-FR"/>
        </w:rPr>
        <w:drawing>
          <wp:inline distT="0" distB="0" distL="0" distR="0">
            <wp:extent cx="3585845" cy="2722880"/>
            <wp:effectExtent l="19050" t="0" r="0"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19"/>
                    <a:srcRect/>
                    <a:stretch>
                      <a:fillRect/>
                    </a:stretch>
                  </pic:blipFill>
                  <pic:spPr bwMode="auto">
                    <a:xfrm>
                      <a:off x="0" y="0"/>
                      <a:ext cx="3585845" cy="2722880"/>
                    </a:xfrm>
                    <a:prstGeom prst="rect">
                      <a:avLst/>
                    </a:prstGeom>
                    <a:noFill/>
                    <a:ln w="9525">
                      <a:noFill/>
                      <a:miter lim="800000"/>
                      <a:headEnd/>
                      <a:tailEnd/>
                    </a:ln>
                  </pic:spPr>
                </pic:pic>
              </a:graphicData>
            </a:graphic>
          </wp:inline>
        </w:drawing>
      </w:r>
      <w:r w:rsidR="00AB3134" w:rsidRPr="0045644E">
        <w:rPr>
          <w:lang w:val="en-GB"/>
        </w:rPr>
        <w:br w:type="page"/>
      </w:r>
      <w:bookmarkStart w:id="401" w:name="_Toc252802453"/>
      <w:bookmarkStart w:id="402" w:name="_Toc268073745"/>
      <w:proofErr w:type="spellStart"/>
      <w:r w:rsidR="00AB3134" w:rsidRPr="0045644E">
        <w:rPr>
          <w:rStyle w:val="Titre4Car"/>
          <w:lang w:val="en-GB"/>
        </w:rPr>
        <w:lastRenderedPageBreak/>
        <w:t>PlugIT</w:t>
      </w:r>
      <w:proofErr w:type="spellEnd"/>
      <w:r w:rsidR="00AB3134" w:rsidRPr="0045644E">
        <w:rPr>
          <w:rStyle w:val="Titre4Car"/>
          <w:lang w:val="en-GB"/>
        </w:rPr>
        <w:t xml:space="preserve"> </w:t>
      </w:r>
      <w:r w:rsidR="00AB3134">
        <w:rPr>
          <w:rStyle w:val="Titre4Car"/>
          <w:lang w:val="en-GB"/>
        </w:rPr>
        <w:t>: “</w:t>
      </w:r>
      <w:r w:rsidR="00AB3134" w:rsidRPr="0045644E">
        <w:rPr>
          <w:rStyle w:val="Titre4Car"/>
          <w:lang w:val="en-GB"/>
        </w:rPr>
        <w:t>vec</w:t>
      </w:r>
      <w:r w:rsidR="007B0439">
        <w:rPr>
          <w:rStyle w:val="Titre4Car"/>
          <w:lang w:val="en-GB"/>
        </w:rPr>
        <w:t>t</w:t>
      </w:r>
      <w:r w:rsidR="00AB3134" w:rsidRPr="0045644E">
        <w:rPr>
          <w:rStyle w:val="Titre4Car"/>
          <w:lang w:val="en-GB"/>
        </w:rPr>
        <w:t>or</w:t>
      </w:r>
      <w:r w:rsidR="007B0439">
        <w:rPr>
          <w:rStyle w:val="Titre4Car"/>
          <w:lang w:val="en-GB"/>
        </w:rPr>
        <w:t xml:space="preserve"> p</w:t>
      </w:r>
      <w:r w:rsidR="00AB3134" w:rsidRPr="0045644E">
        <w:rPr>
          <w:rStyle w:val="Titre4Car"/>
          <w:lang w:val="en-GB"/>
        </w:rPr>
        <w:t>er</w:t>
      </w:r>
      <w:bookmarkEnd w:id="401"/>
      <w:r w:rsidR="007B0439">
        <w:rPr>
          <w:rStyle w:val="Titre4Car"/>
          <w:lang w:val="en-GB"/>
        </w:rPr>
        <w:t>mutation</w:t>
      </w:r>
      <w:r w:rsidR="00AB3134">
        <w:rPr>
          <w:rStyle w:val="Titre4Car"/>
          <w:lang w:val="en-GB"/>
        </w:rPr>
        <w:t>”</w:t>
      </w:r>
      <w:bookmarkEnd w:id="402"/>
    </w:p>
    <w:p w:rsidR="00281713" w:rsidRPr="00FB42FE" w:rsidRDefault="00AB3134" w:rsidP="00626AED">
      <w:pPr>
        <w:rPr>
          <w:lang w:val="en-GB"/>
        </w:rPr>
      </w:pPr>
      <w:r w:rsidRPr="00FB42FE">
        <w:rPr>
          <w:lang w:val="en-GB"/>
        </w:rPr>
        <w:t xml:space="preserve">This </w:t>
      </w:r>
      <w:proofErr w:type="spellStart"/>
      <w:r w:rsidRPr="00FB42FE">
        <w:rPr>
          <w:lang w:val="en-GB"/>
        </w:rPr>
        <w:t>plugIT</w:t>
      </w:r>
      <w:proofErr w:type="spellEnd"/>
      <w:r w:rsidRPr="00FB42FE">
        <w:rPr>
          <w:lang w:val="en-GB"/>
        </w:rPr>
        <w:t xml:space="preserve"> allows you to make some transformation</w:t>
      </w:r>
      <w:r>
        <w:rPr>
          <w:lang w:val="en-GB"/>
        </w:rPr>
        <w:t>s on</w:t>
      </w:r>
      <w:r w:rsidRPr="00FB42FE">
        <w:rPr>
          <w:lang w:val="en-GB"/>
        </w:rPr>
        <w:t xml:space="preserve"> the order of vector</w:t>
      </w:r>
      <w:r>
        <w:rPr>
          <w:lang w:val="en-GB"/>
        </w:rPr>
        <w:t>’s</w:t>
      </w:r>
      <w:r w:rsidRPr="00FB42FE">
        <w:rPr>
          <w:lang w:val="en-GB"/>
        </w:rPr>
        <w:t xml:space="preserve"> values depending of the order option</w:t>
      </w:r>
      <w:r>
        <w:rPr>
          <w:lang w:val="en-GB"/>
        </w:rPr>
        <w:t>s</w:t>
      </w:r>
      <w:r w:rsidRPr="00FB42FE">
        <w:rPr>
          <w:lang w:val="en-GB"/>
        </w:rPr>
        <w:t>.</w:t>
      </w:r>
    </w:p>
    <w:p w:rsidR="00AB3134" w:rsidRPr="00D359EA" w:rsidRDefault="008B7B05" w:rsidP="00281713">
      <w:pPr>
        <w:jc w:val="center"/>
        <w:rPr>
          <w:lang w:val="fr-FR"/>
        </w:rPr>
      </w:pPr>
      <w:r>
        <w:rPr>
          <w:noProof/>
          <w:lang w:val="fr-FR" w:eastAsia="fr-FR"/>
        </w:rPr>
        <w:pict>
          <v:rect id="_x0000_s1220" style="position:absolute;left:0;text-align:left;margin-left:27.5pt;margin-top:72.05pt;width:22pt;height:22.5pt;z-index:251638784">
            <v:textbox style="mso-next-textbox:#_x0000_s1220">
              <w:txbxContent>
                <w:p w:rsidR="008D1C56" w:rsidRPr="005B25BF" w:rsidRDefault="008D1C56" w:rsidP="00626AED">
                  <w:pPr>
                    <w:rPr>
                      <w:lang w:val="fr-FR"/>
                    </w:rPr>
                  </w:pPr>
                  <w:r>
                    <w:rPr>
                      <w:lang w:val="fr-FR"/>
                    </w:rPr>
                    <w:t>1</w:t>
                  </w:r>
                </w:p>
              </w:txbxContent>
            </v:textbox>
          </v:rect>
        </w:pict>
      </w:r>
      <w:r>
        <w:rPr>
          <w:noProof/>
          <w:lang w:val="fr-FR" w:eastAsia="fr-FR"/>
        </w:rPr>
        <w:pict>
          <v:line id="_x0000_s1221" style="position:absolute;left:0;text-align:left;z-index:251639808" from="55pt,88.6pt" to="104.5pt,88.6pt">
            <v:stroke endarrow="block"/>
          </v:line>
        </w:pict>
      </w:r>
      <w:r w:rsidR="003D4FB7">
        <w:rPr>
          <w:noProof/>
          <w:lang w:val="fr-FR" w:eastAsia="fr-FR"/>
        </w:rPr>
        <w:drawing>
          <wp:inline distT="0" distB="0" distL="0" distR="0">
            <wp:extent cx="3585845" cy="2722880"/>
            <wp:effectExtent l="1905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20"/>
                    <a:srcRect/>
                    <a:stretch>
                      <a:fillRect/>
                    </a:stretch>
                  </pic:blipFill>
                  <pic:spPr bwMode="auto">
                    <a:xfrm>
                      <a:off x="0" y="0"/>
                      <a:ext cx="3585845" cy="2722880"/>
                    </a:xfrm>
                    <a:prstGeom prst="rect">
                      <a:avLst/>
                    </a:prstGeom>
                    <a:noFill/>
                    <a:ln w="9525">
                      <a:noFill/>
                      <a:miter lim="800000"/>
                      <a:headEnd/>
                      <a:tailEnd/>
                    </a:ln>
                  </pic:spPr>
                </pic:pic>
              </a:graphicData>
            </a:graphic>
          </wp:inline>
        </w:drawing>
      </w:r>
    </w:p>
    <w:p w:rsidR="00AB3134" w:rsidRPr="00234677" w:rsidRDefault="00AB3134" w:rsidP="00626AED">
      <w:pPr>
        <w:rPr>
          <w:lang w:val="en-GB"/>
        </w:rPr>
      </w:pPr>
      <w:r w:rsidRPr="00234677">
        <w:rPr>
          <w:lang w:val="en-GB"/>
        </w:rPr>
        <w:t>1 °/ Order Options</w:t>
      </w:r>
    </w:p>
    <w:p w:rsidR="0031280E" w:rsidRDefault="0031280E">
      <w:pPr>
        <w:spacing w:after="0" w:line="240" w:lineRule="auto"/>
        <w:rPr>
          <w:ins w:id="403" w:author="Claire" w:date="2010-05-07T10:57:00Z"/>
          <w:rStyle w:val="Accentuation"/>
          <w:rFonts w:ascii="Cambria" w:eastAsia="MS Gothic" w:hAnsi="Cambria"/>
          <w:bCs/>
          <w:i w:val="0"/>
          <w:iCs/>
          <w:spacing w:val="0"/>
          <w:lang w:val="en-GB"/>
        </w:rPr>
      </w:pPr>
      <w:bookmarkStart w:id="404" w:name="_Toc255292010"/>
      <w:ins w:id="405" w:author="Claire" w:date="2010-05-07T10:57:00Z">
        <w:r>
          <w:rPr>
            <w:rStyle w:val="Accentuation"/>
            <w:b w:val="0"/>
            <w:spacing w:val="0"/>
            <w:lang w:val="en-GB"/>
          </w:rPr>
          <w:br w:type="page"/>
        </w:r>
      </w:ins>
    </w:p>
    <w:p w:rsidR="003D4FB7" w:rsidDel="00C1197E" w:rsidRDefault="00AB3134">
      <w:pPr>
        <w:pStyle w:val="Titre4"/>
        <w:rPr>
          <w:del w:id="406" w:author="Claire" w:date="2010-05-07T11:37:00Z"/>
          <w:lang w:val="en-GB"/>
        </w:rPr>
      </w:pPr>
      <w:del w:id="407" w:author="Claire" w:date="2010-05-07T11:37:00Z">
        <w:r w:rsidRPr="00234677" w:rsidDel="00C1197E">
          <w:rPr>
            <w:rStyle w:val="Accentuation"/>
            <w:b/>
            <w:spacing w:val="0"/>
            <w:lang w:val="en-GB"/>
          </w:rPr>
          <w:lastRenderedPageBreak/>
          <w:delText>PlugIT Get vector</w:delText>
        </w:r>
        <w:bookmarkEnd w:id="404"/>
      </w:del>
    </w:p>
    <w:p w:rsidR="00AB3134" w:rsidRPr="003F6CE0" w:rsidDel="00C1197E" w:rsidRDefault="00AB3134" w:rsidP="003F6CE0">
      <w:pPr>
        <w:rPr>
          <w:del w:id="408" w:author="Claire" w:date="2010-05-07T11:37:00Z"/>
          <w:lang w:val="en-GB"/>
        </w:rPr>
      </w:pPr>
      <w:del w:id="409" w:author="Claire" w:date="2010-05-07T11:37:00Z">
        <w:r w:rsidRPr="003F6CE0" w:rsidDel="00C1197E">
          <w:rPr>
            <w:lang w:val="en-GB"/>
          </w:rPr>
          <w:delText>This PlugIT to send one of the three value of a vector (x,y or z).</w:delText>
        </w:r>
      </w:del>
    </w:p>
    <w:p w:rsidR="00AB3134" w:rsidDel="00C1197E" w:rsidRDefault="004E3C8F" w:rsidP="003F6CE0">
      <w:pPr>
        <w:jc w:val="center"/>
        <w:rPr>
          <w:del w:id="410" w:author="Claire" w:date="2010-05-07T11:37:00Z"/>
          <w:lang w:val="fr-FR"/>
        </w:rPr>
      </w:pPr>
      <w:del w:id="411" w:author="Claire" w:date="2010-05-07T11:37:00Z">
        <w:r>
          <w:rPr>
            <w:noProof/>
            <w:lang w:val="fr-FR" w:eastAsia="fr-FR"/>
            <w:rPrChange w:id="412">
              <w:rPr>
                <w:b/>
                <w:i/>
                <w:noProof/>
                <w:spacing w:val="10"/>
                <w:lang w:val="fr-FR" w:eastAsia="fr-FR"/>
              </w:rPr>
            </w:rPrChange>
          </w:rPr>
          <w:drawing>
            <wp:inline distT="0" distB="0" distL="0" distR="0">
              <wp:extent cx="3585845" cy="2722880"/>
              <wp:effectExtent l="19050" t="0" r="0"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15"/>
                      <a:srcRect/>
                      <a:stretch>
                        <a:fillRect/>
                      </a:stretch>
                    </pic:blipFill>
                    <pic:spPr bwMode="auto">
                      <a:xfrm>
                        <a:off x="0" y="0"/>
                        <a:ext cx="3585845" cy="2722880"/>
                      </a:xfrm>
                      <a:prstGeom prst="rect">
                        <a:avLst/>
                      </a:prstGeom>
                      <a:noFill/>
                      <a:ln w="9525">
                        <a:noFill/>
                        <a:miter lim="800000"/>
                        <a:headEnd/>
                        <a:tailEnd/>
                      </a:ln>
                    </pic:spPr>
                  </pic:pic>
                </a:graphicData>
              </a:graphic>
            </wp:inline>
          </w:drawing>
        </w:r>
      </w:del>
    </w:p>
    <w:p w:rsidR="00AB3134" w:rsidRPr="00281713" w:rsidDel="0031280E" w:rsidRDefault="00B8370C" w:rsidP="003F6CE0">
      <w:pPr>
        <w:rPr>
          <w:del w:id="413" w:author="Claire" w:date="2010-05-07T10:58:00Z"/>
        </w:rPr>
      </w:pPr>
      <w:del w:id="414" w:author="Claire" w:date="2010-05-07T10:58:00Z">
        <w:r w:rsidRPr="00B8370C" w:rsidDel="0031280E">
          <w:delText>Example :</w:delText>
        </w:r>
        <w:r w:rsidRPr="00B8370C" w:rsidDel="0031280E">
          <w:tab/>
          <w:delText xml:space="preserve">              </w:delText>
        </w:r>
        <w:r w:rsidR="004E3C8F">
          <w:rPr>
            <w:noProof/>
            <w:lang w:val="fr-FR" w:eastAsia="fr-FR"/>
            <w:rPrChange w:id="415">
              <w:rPr>
                <w:b/>
                <w:i/>
                <w:noProof/>
                <w:spacing w:val="10"/>
                <w:lang w:val="fr-FR" w:eastAsia="fr-FR"/>
              </w:rPr>
            </w:rPrChange>
          </w:rPr>
          <w:drawing>
            <wp:inline distT="0" distB="0" distL="0" distR="0">
              <wp:extent cx="1294765" cy="575310"/>
              <wp:effectExtent l="19050" t="0" r="635"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21"/>
                      <a:srcRect l="36673" t="77251" r="41177" b="6673"/>
                      <a:stretch>
                        <a:fillRect/>
                      </a:stretch>
                    </pic:blipFill>
                    <pic:spPr bwMode="auto">
                      <a:xfrm>
                        <a:off x="0" y="0"/>
                        <a:ext cx="1294765" cy="575310"/>
                      </a:xfrm>
                      <a:prstGeom prst="rect">
                        <a:avLst/>
                      </a:prstGeom>
                      <a:noFill/>
                      <a:ln w="9525">
                        <a:noFill/>
                        <a:miter lim="800000"/>
                        <a:headEnd/>
                        <a:tailEnd/>
                      </a:ln>
                    </pic:spPr>
                  </pic:pic>
                </a:graphicData>
              </a:graphic>
            </wp:inline>
          </w:drawing>
        </w:r>
        <w:r w:rsidRPr="00B8370C" w:rsidDel="0031280E">
          <w:delText xml:space="preserve">  </w:delText>
        </w:r>
        <w:r w:rsidR="004E3C8F">
          <w:rPr>
            <w:noProof/>
            <w:lang w:val="fr-FR" w:eastAsia="fr-FR"/>
            <w:rPrChange w:id="416">
              <w:rPr>
                <w:b/>
                <w:i/>
                <w:noProof/>
                <w:spacing w:val="10"/>
                <w:lang w:val="fr-FR" w:eastAsia="fr-FR"/>
              </w:rPr>
            </w:rPrChange>
          </w:rPr>
          <w:drawing>
            <wp:inline distT="0" distB="0" distL="0" distR="0">
              <wp:extent cx="1828800" cy="575310"/>
              <wp:effectExtent l="19050" t="0" r="0"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22"/>
                      <a:srcRect l="34560" t="77644" r="33337" b="6277"/>
                      <a:stretch>
                        <a:fillRect/>
                      </a:stretch>
                    </pic:blipFill>
                    <pic:spPr bwMode="auto">
                      <a:xfrm>
                        <a:off x="0" y="0"/>
                        <a:ext cx="1828800" cy="575310"/>
                      </a:xfrm>
                      <a:prstGeom prst="rect">
                        <a:avLst/>
                      </a:prstGeom>
                      <a:noFill/>
                      <a:ln w="9525">
                        <a:noFill/>
                        <a:miter lim="800000"/>
                        <a:headEnd/>
                        <a:tailEnd/>
                      </a:ln>
                    </pic:spPr>
                  </pic:pic>
                </a:graphicData>
              </a:graphic>
            </wp:inline>
          </w:drawing>
        </w:r>
      </w:del>
    </w:p>
    <w:p w:rsidR="002A03EA" w:rsidRPr="0031280E" w:rsidDel="00C1197E" w:rsidRDefault="008B7B05">
      <w:pPr>
        <w:spacing w:after="0" w:line="240" w:lineRule="auto"/>
        <w:rPr>
          <w:del w:id="417" w:author="Claire" w:date="2010-05-07T11:37:00Z"/>
          <w:rFonts w:ascii="Cambria" w:eastAsia="MS Gothic" w:hAnsi="Cambria"/>
          <w:b/>
          <w:bCs/>
          <w:i/>
          <w:iCs/>
        </w:rPr>
      </w:pPr>
      <w:bookmarkStart w:id="418" w:name="_Toc257628222"/>
      <w:del w:id="419" w:author="Claire" w:date="2010-05-07T10:58:00Z">
        <w:r w:rsidRPr="008B7B05">
          <w:rPr>
            <w:lang w:val="fr-FR"/>
            <w:rPrChange w:id="420" w:author="Claire" w:date="2010-05-07T10:58:00Z">
              <w:rPr>
                <w:b/>
                <w:i/>
                <w:spacing w:val="10"/>
              </w:rPr>
            </w:rPrChange>
          </w:rPr>
          <w:br w:type="page"/>
        </w:r>
      </w:del>
    </w:p>
    <w:p w:rsidR="007B0439" w:rsidRPr="00281713" w:rsidRDefault="00B8370C" w:rsidP="007B0439">
      <w:pPr>
        <w:pStyle w:val="Titre4"/>
      </w:pPr>
      <w:bookmarkStart w:id="421" w:name="_Toc268073746"/>
      <w:proofErr w:type="spellStart"/>
      <w:r w:rsidRPr="00B8370C">
        <w:t>PlugIT</w:t>
      </w:r>
      <w:proofErr w:type="spellEnd"/>
      <w:r w:rsidRPr="00B8370C">
        <w:t xml:space="preserve"> operator</w:t>
      </w:r>
      <w:bookmarkEnd w:id="418"/>
      <w:bookmarkEnd w:id="421"/>
    </w:p>
    <w:p w:rsidR="007B0439" w:rsidRPr="00281713" w:rsidRDefault="00B8370C" w:rsidP="007B0439">
      <w:r w:rsidRPr="00B8370C">
        <w:t xml:space="preserve">Le </w:t>
      </w:r>
      <w:proofErr w:type="spellStart"/>
      <w:r w:rsidRPr="00B8370C">
        <w:t>PlugIT</w:t>
      </w:r>
      <w:proofErr w:type="spellEnd"/>
      <w:r w:rsidRPr="00B8370C">
        <w:t xml:space="preserve"> operator </w:t>
      </w:r>
      <w:r w:rsidR="0039449F">
        <w:rPr>
          <w:rStyle w:val="mediumtext"/>
          <w:shd w:val="clear" w:color="auto" w:fill="EBEFF9"/>
        </w:rPr>
        <w:t>lets you perform a calculation on a value: multiplication, division, subtraction, addition</w:t>
      </w:r>
      <w:r w:rsidRPr="00B8370C">
        <w:t>.</w:t>
      </w:r>
    </w:p>
    <w:p w:rsidR="007B0439" w:rsidRDefault="003D4FB7" w:rsidP="007B0439">
      <w:pPr>
        <w:jc w:val="center"/>
        <w:rPr>
          <w:lang w:val="fr-FR"/>
        </w:rPr>
      </w:pPr>
      <w:r>
        <w:rPr>
          <w:noProof/>
          <w:lang w:val="fr-FR" w:eastAsia="fr-FR"/>
        </w:rPr>
        <w:drawing>
          <wp:inline distT="0" distB="0" distL="0" distR="0">
            <wp:extent cx="3298190" cy="3369945"/>
            <wp:effectExtent l="19050" t="0" r="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23"/>
                    <a:srcRect/>
                    <a:stretch>
                      <a:fillRect/>
                    </a:stretch>
                  </pic:blipFill>
                  <pic:spPr bwMode="auto">
                    <a:xfrm>
                      <a:off x="0" y="0"/>
                      <a:ext cx="3298190" cy="3369945"/>
                    </a:xfrm>
                    <a:prstGeom prst="rect">
                      <a:avLst/>
                    </a:prstGeom>
                    <a:noFill/>
                    <a:ln w="9525">
                      <a:noFill/>
                      <a:miter lim="800000"/>
                      <a:headEnd/>
                      <a:tailEnd/>
                    </a:ln>
                  </pic:spPr>
                </pic:pic>
              </a:graphicData>
            </a:graphic>
          </wp:inline>
        </w:drawing>
      </w:r>
    </w:p>
    <w:p w:rsidR="003D4FB7" w:rsidRDefault="003D4FB7" w:rsidP="0031280E">
      <w:pPr>
        <w:jc w:val="center"/>
        <w:rPr>
          <w:rFonts w:cs="Arial"/>
          <w:color w:val="000000"/>
          <w:lang w:val="en-GB" w:eastAsia="fr-FR"/>
        </w:rPr>
      </w:pPr>
      <w:r>
        <w:rPr>
          <w:noProof/>
          <w:lang w:val="fr-FR" w:eastAsia="fr-FR"/>
        </w:rPr>
        <w:drawing>
          <wp:inline distT="0" distB="0" distL="0" distR="0">
            <wp:extent cx="1253490" cy="1130300"/>
            <wp:effectExtent l="19050" t="0" r="3810"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24"/>
                    <a:srcRect l="68115" t="80513" r="27342" b="8302"/>
                    <a:stretch>
                      <a:fillRect/>
                    </a:stretch>
                  </pic:blipFill>
                  <pic:spPr bwMode="auto">
                    <a:xfrm>
                      <a:off x="0" y="0"/>
                      <a:ext cx="1253490" cy="1130300"/>
                    </a:xfrm>
                    <a:prstGeom prst="rect">
                      <a:avLst/>
                    </a:prstGeom>
                    <a:noFill/>
                    <a:ln w="9525">
                      <a:noFill/>
                      <a:miter lim="800000"/>
                      <a:headEnd/>
                      <a:tailEnd/>
                    </a:ln>
                  </pic:spPr>
                </pic:pic>
              </a:graphicData>
            </a:graphic>
          </wp:inline>
        </w:drawing>
      </w:r>
    </w:p>
    <w:p w:rsidR="00000000" w:rsidRDefault="00AB3134">
      <w:pPr>
        <w:pStyle w:val="Titre2"/>
        <w:numPr>
          <w:ilvl w:val="0"/>
          <w:numId w:val="0"/>
        </w:numPr>
        <w:ind w:left="360" w:hanging="360"/>
        <w:rPr>
          <w:rFonts w:cs="Arial"/>
          <w:color w:val="000000"/>
          <w:lang w:val="en-GB" w:eastAsia="fr-FR"/>
        </w:rPr>
        <w:pPrChange w:id="422" w:author="Claire" w:date="2010-05-07T10:44:00Z">
          <w:pPr>
            <w:jc w:val="center"/>
          </w:pPr>
        </w:pPrChange>
      </w:pPr>
      <w:r w:rsidRPr="007B0439">
        <w:rPr>
          <w:rFonts w:cs="Arial"/>
          <w:color w:val="000000"/>
          <w:lang w:val="en-GB" w:eastAsia="fr-FR"/>
        </w:rPr>
        <w:br w:type="page"/>
      </w:r>
      <w:bookmarkStart w:id="423" w:name="_Toc268073747"/>
      <w:bookmarkStart w:id="424" w:name="_Toc252802454"/>
      <w:r w:rsidRPr="007B7722">
        <w:rPr>
          <w:lang w:val="en-US"/>
        </w:rPr>
        <w:lastRenderedPageBreak/>
        <w:t xml:space="preserve">« Media » </w:t>
      </w:r>
      <w:proofErr w:type="spellStart"/>
      <w:r w:rsidRPr="007B7722">
        <w:rPr>
          <w:lang w:val="en-US"/>
        </w:rPr>
        <w:t>plugIT</w:t>
      </w:r>
      <w:bookmarkEnd w:id="423"/>
      <w:proofErr w:type="spellEnd"/>
      <w:r w:rsidRPr="007B7722">
        <w:rPr>
          <w:lang w:val="en-US"/>
        </w:rPr>
        <w:t xml:space="preserve"> </w:t>
      </w:r>
      <w:bookmarkEnd w:id="424"/>
    </w:p>
    <w:p w:rsidR="00AB3134" w:rsidRPr="004F036D" w:rsidRDefault="00AB3134" w:rsidP="000F0579">
      <w:pPr>
        <w:pStyle w:val="Titre4"/>
      </w:pPr>
      <w:bookmarkStart w:id="425" w:name="_Toc268073748"/>
      <w:proofErr w:type="spellStart"/>
      <w:r>
        <w:rPr>
          <w:rFonts w:cs="Arial"/>
          <w:color w:val="000000"/>
          <w:lang w:eastAsia="fr-FR"/>
        </w:rPr>
        <w:t>PlugIT</w:t>
      </w:r>
      <w:proofErr w:type="spellEnd"/>
      <w:r w:rsidRPr="004F036D">
        <w:t>:</w:t>
      </w:r>
      <w:r>
        <w:t xml:space="preserve"> “</w:t>
      </w:r>
      <w:r w:rsidRPr="004F036D">
        <w:t>Sound</w:t>
      </w:r>
      <w:r>
        <w:t>”</w:t>
      </w:r>
      <w:bookmarkEnd w:id="425"/>
      <w:r w:rsidRPr="004F036D">
        <w:t xml:space="preserve"> </w:t>
      </w:r>
    </w:p>
    <w:p w:rsidR="00AB3134" w:rsidRPr="004F036D" w:rsidRDefault="00AB3134" w:rsidP="00FB42FE">
      <w:pPr>
        <w:spacing w:after="0"/>
        <w:rPr>
          <w:rFonts w:cs="Arial"/>
          <w:color w:val="000000"/>
          <w:lang w:eastAsia="fr-FR"/>
        </w:rPr>
      </w:pPr>
      <w:r>
        <w:rPr>
          <w:rFonts w:cs="Arial"/>
          <w:color w:val="000000"/>
          <w:lang w:eastAsia="fr-FR"/>
        </w:rPr>
        <w:t>This one</w:t>
      </w:r>
      <w:r w:rsidRPr="0016029A">
        <w:rPr>
          <w:rFonts w:cs="Arial"/>
          <w:color w:val="000000"/>
          <w:lang w:eastAsia="fr-FR"/>
        </w:rPr>
        <w:t xml:space="preserve"> </w:t>
      </w:r>
      <w:r w:rsidRPr="004F036D">
        <w:rPr>
          <w:rFonts w:cs="Arial"/>
          <w:color w:val="000000"/>
          <w:lang w:eastAsia="fr-FR"/>
        </w:rPr>
        <w:t xml:space="preserve">allows triggering a sound </w:t>
      </w:r>
      <w:r>
        <w:rPr>
          <w:rFonts w:cs="Arial"/>
          <w:color w:val="000000"/>
          <w:lang w:eastAsia="fr-FR"/>
        </w:rPr>
        <w:t>at the</w:t>
      </w:r>
      <w:r w:rsidRPr="004F036D">
        <w:rPr>
          <w:rFonts w:cs="Arial"/>
          <w:color w:val="000000"/>
          <w:lang w:eastAsia="fr-FR"/>
        </w:rPr>
        <w:t xml:space="preserve"> start</w:t>
      </w:r>
      <w:r>
        <w:rPr>
          <w:rFonts w:cs="Arial"/>
          <w:color w:val="000000"/>
          <w:lang w:eastAsia="fr-FR"/>
        </w:rPr>
        <w:t>ing</w:t>
      </w:r>
      <w:r w:rsidRPr="004F036D">
        <w:rPr>
          <w:rFonts w:cs="Arial"/>
          <w:color w:val="000000"/>
          <w:lang w:eastAsia="fr-FR"/>
        </w:rPr>
        <w:t xml:space="preserve"> </w:t>
      </w:r>
      <w:r>
        <w:rPr>
          <w:rFonts w:cs="Arial"/>
          <w:color w:val="000000"/>
          <w:lang w:eastAsia="fr-FR"/>
        </w:rPr>
        <w:t xml:space="preserve">of </w:t>
      </w:r>
      <w:r w:rsidRPr="004F036D">
        <w:rPr>
          <w:rFonts w:cs="Arial"/>
          <w:color w:val="000000"/>
          <w:lang w:eastAsia="fr-FR"/>
        </w:rPr>
        <w:t xml:space="preserve">the application or during </w:t>
      </w:r>
      <w:r>
        <w:rPr>
          <w:rFonts w:cs="Arial"/>
          <w:color w:val="000000"/>
          <w:lang w:eastAsia="fr-FR"/>
        </w:rPr>
        <w:t xml:space="preserve">its play. </w:t>
      </w:r>
      <w:r>
        <w:rPr>
          <w:rFonts w:cs="Arial"/>
          <w:color w:val="000000"/>
          <w:lang w:eastAsia="fr-FR"/>
        </w:rPr>
        <w:br/>
      </w:r>
    </w:p>
    <w:p w:rsidR="00AB3134" w:rsidRPr="008046DC" w:rsidRDefault="00AB3134" w:rsidP="00FB42FE">
      <w:pPr>
        <w:rPr>
          <w:highlight w:val="yellow"/>
        </w:rPr>
      </w:pPr>
    </w:p>
    <w:p w:rsidR="00AB3134" w:rsidRPr="00263962" w:rsidRDefault="008B7B05" w:rsidP="00FB42FE">
      <w:pPr>
        <w:jc w:val="center"/>
        <w:rPr>
          <w:highlight w:val="yellow"/>
        </w:rPr>
      </w:pPr>
      <w:r>
        <w:rPr>
          <w:noProof/>
          <w:lang w:val="fr-FR" w:eastAsia="fr-FR"/>
        </w:rPr>
        <w:pict>
          <v:rect id="_x0000_s1552" style="position:absolute;left:0;text-align:left;margin-left:3.4pt;margin-top:126.55pt;width:22pt;height:22.5pt;z-index:251760640">
            <v:textbox style="mso-next-textbox:#_x0000_s1552">
              <w:txbxContent>
                <w:p w:rsidR="008D1C56" w:rsidRPr="005B25BF" w:rsidRDefault="008D1C56" w:rsidP="00584848">
                  <w:pPr>
                    <w:rPr>
                      <w:lang w:val="fr-FR"/>
                    </w:rPr>
                  </w:pPr>
                  <w:r>
                    <w:rPr>
                      <w:lang w:val="fr-FR"/>
                    </w:rPr>
                    <w:t>3</w:t>
                  </w:r>
                </w:p>
              </w:txbxContent>
            </v:textbox>
          </v:rect>
        </w:pict>
      </w:r>
      <w:r>
        <w:rPr>
          <w:noProof/>
          <w:lang w:val="fr-FR" w:eastAsia="fr-FR"/>
        </w:rPr>
        <w:pict>
          <v:line id="_x0000_s1549" style="position:absolute;left:0;text-align:left;z-index:251757568" from="30.65pt,126.55pt" to="80.15pt,126.55pt">
            <v:stroke endarrow="block"/>
          </v:line>
        </w:pict>
      </w:r>
      <w:r>
        <w:rPr>
          <w:noProof/>
          <w:lang w:val="fr-FR" w:eastAsia="fr-FR"/>
        </w:rPr>
        <w:pict>
          <v:rect id="_x0000_s1551" style="position:absolute;left:0;text-align:left;margin-left:3.4pt;margin-top:99.1pt;width:22pt;height:22.5pt;z-index:251759616">
            <v:textbox style="mso-next-textbox:#_x0000_s1551">
              <w:txbxContent>
                <w:p w:rsidR="008D1C56" w:rsidRPr="005B25BF" w:rsidRDefault="008D1C56" w:rsidP="00584848">
                  <w:pPr>
                    <w:rPr>
                      <w:lang w:val="fr-FR"/>
                    </w:rPr>
                  </w:pPr>
                  <w:r>
                    <w:rPr>
                      <w:lang w:val="fr-FR"/>
                    </w:rPr>
                    <w:t>2</w:t>
                  </w:r>
                </w:p>
              </w:txbxContent>
            </v:textbox>
          </v:rect>
        </w:pict>
      </w:r>
      <w:r>
        <w:rPr>
          <w:noProof/>
          <w:lang w:val="fr-FR" w:eastAsia="fr-FR"/>
        </w:rPr>
        <w:pict>
          <v:line id="_x0000_s1548" style="position:absolute;left:0;text-align:left;z-index:251756544" from="30.65pt,109.55pt" to="80.15pt,109.55pt">
            <v:stroke endarrow="block"/>
          </v:line>
        </w:pict>
      </w:r>
      <w:r>
        <w:rPr>
          <w:noProof/>
          <w:lang w:val="fr-FR" w:eastAsia="fr-FR"/>
        </w:rPr>
        <w:pict>
          <v:rect id="_x0000_s1550" style="position:absolute;left:0;text-align:left;margin-left:3.4pt;margin-top:69.65pt;width:22pt;height:22.5pt;z-index:251758592">
            <v:textbox style="mso-next-textbox:#_x0000_s1550">
              <w:txbxContent>
                <w:p w:rsidR="008D1C56" w:rsidRPr="005B25BF" w:rsidRDefault="008D1C56" w:rsidP="00584848">
                  <w:pPr>
                    <w:rPr>
                      <w:lang w:val="fr-FR"/>
                    </w:rPr>
                  </w:pPr>
                  <w:r>
                    <w:rPr>
                      <w:lang w:val="fr-FR"/>
                    </w:rPr>
                    <w:t>1</w:t>
                  </w:r>
                </w:p>
              </w:txbxContent>
            </v:textbox>
          </v:rect>
        </w:pict>
      </w:r>
      <w:r>
        <w:rPr>
          <w:noProof/>
          <w:lang w:val="fr-FR" w:eastAsia="fr-FR"/>
        </w:rPr>
        <w:pict>
          <v:line id="_x0000_s1547" style="position:absolute;left:0;text-align:left;z-index:251755520" from="30.65pt,92.15pt" to="80.15pt,92.15pt">
            <v:stroke endarrow="block"/>
          </v:line>
        </w:pict>
      </w:r>
      <w:r w:rsidR="003D4FB7">
        <w:rPr>
          <w:noProof/>
          <w:lang w:val="fr-FR" w:eastAsia="fr-FR"/>
        </w:rPr>
        <w:drawing>
          <wp:inline distT="0" distB="0" distL="0" distR="0">
            <wp:extent cx="4345940" cy="4438650"/>
            <wp:effectExtent l="1905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25"/>
                    <a:srcRect/>
                    <a:stretch>
                      <a:fillRect/>
                    </a:stretch>
                  </pic:blipFill>
                  <pic:spPr bwMode="auto">
                    <a:xfrm>
                      <a:off x="0" y="0"/>
                      <a:ext cx="4345940" cy="4438650"/>
                    </a:xfrm>
                    <a:prstGeom prst="rect">
                      <a:avLst/>
                    </a:prstGeom>
                    <a:noFill/>
                    <a:ln w="9525">
                      <a:noFill/>
                      <a:miter lim="800000"/>
                      <a:headEnd/>
                      <a:tailEnd/>
                    </a:ln>
                  </pic:spPr>
                </pic:pic>
              </a:graphicData>
            </a:graphic>
          </wp:inline>
        </w:drawing>
      </w:r>
    </w:p>
    <w:p w:rsidR="00AB3134" w:rsidRPr="004F036D" w:rsidRDefault="00AB3134" w:rsidP="00FB42FE">
      <w:pPr>
        <w:spacing w:after="0"/>
        <w:rPr>
          <w:rFonts w:cs="Arial"/>
          <w:color w:val="000000"/>
          <w:lang w:eastAsia="fr-FR"/>
        </w:rPr>
      </w:pPr>
      <w:r>
        <w:rPr>
          <w:rFonts w:cs="Arial"/>
          <w:color w:val="000000"/>
          <w:lang w:eastAsia="fr-FR"/>
        </w:rPr>
        <w:t>1 °/</w:t>
      </w:r>
      <w:r w:rsidRPr="004F036D">
        <w:rPr>
          <w:rFonts w:cs="Arial"/>
          <w:color w:val="000000"/>
          <w:lang w:eastAsia="fr-FR"/>
        </w:rPr>
        <w:t xml:space="preserve">Select the sound file that will </w:t>
      </w:r>
      <w:r w:rsidRPr="00302AE7">
        <w:rPr>
          <w:rFonts w:cs="Arial"/>
          <w:color w:val="000000"/>
          <w:lang w:eastAsia="fr-FR"/>
        </w:rPr>
        <w:t xml:space="preserve">be played in your </w:t>
      </w:r>
      <w:proofErr w:type="spellStart"/>
      <w:r w:rsidRPr="00302AE7">
        <w:rPr>
          <w:rFonts w:cs="Arial"/>
          <w:color w:val="000000"/>
          <w:lang w:eastAsia="fr-FR"/>
        </w:rPr>
        <w:t>Scol</w:t>
      </w:r>
      <w:proofErr w:type="spellEnd"/>
      <w:r w:rsidRPr="00302AE7">
        <w:rPr>
          <w:rFonts w:cs="Arial"/>
          <w:color w:val="000000"/>
          <w:lang w:eastAsia="fr-FR"/>
        </w:rPr>
        <w:t xml:space="preserve"> partition </w:t>
      </w:r>
      <w:r w:rsidRPr="004F036D">
        <w:rPr>
          <w:rFonts w:cs="Arial"/>
          <w:color w:val="000000"/>
          <w:lang w:eastAsia="fr-FR"/>
        </w:rPr>
        <w:t>by clicking the button browse</w:t>
      </w:r>
      <w:r w:rsidRPr="00302AE7">
        <w:rPr>
          <w:rFonts w:cs="Arial"/>
          <w:color w:val="000000"/>
          <w:lang w:eastAsia="fr-FR"/>
        </w:rPr>
        <w:t xml:space="preserve"> </w:t>
      </w:r>
      <w:r w:rsidRPr="004F036D">
        <w:rPr>
          <w:rFonts w:cs="Arial"/>
          <w:color w:val="000000"/>
          <w:lang w:eastAsia="fr-FR"/>
        </w:rPr>
        <w:t xml:space="preserve">"...". The MP3 and WAV formats are supported. </w:t>
      </w:r>
      <w:r w:rsidRPr="004F036D">
        <w:rPr>
          <w:rFonts w:cs="Arial"/>
          <w:color w:val="000000"/>
          <w:lang w:eastAsia="fr-FR"/>
        </w:rPr>
        <w:br/>
      </w:r>
      <w:r w:rsidRPr="004F036D">
        <w:rPr>
          <w:rFonts w:cs="Arial"/>
          <w:color w:val="000000"/>
          <w:lang w:eastAsia="fr-FR"/>
        </w:rPr>
        <w:br/>
      </w:r>
      <w:r>
        <w:rPr>
          <w:rFonts w:cs="Arial"/>
          <w:color w:val="000000"/>
          <w:lang w:eastAsia="fr-FR"/>
        </w:rPr>
        <w:t>2 °/</w:t>
      </w:r>
      <w:r w:rsidRPr="004F036D">
        <w:rPr>
          <w:rFonts w:cs="Arial"/>
          <w:color w:val="000000"/>
          <w:lang w:eastAsia="fr-FR"/>
        </w:rPr>
        <w:t>the "Play in loop</w:t>
      </w:r>
      <w:r w:rsidRPr="00302AE7">
        <w:rPr>
          <w:rFonts w:cs="Arial"/>
          <w:color w:val="000000"/>
          <w:lang w:eastAsia="fr-FR"/>
        </w:rPr>
        <w:t>” parameter</w:t>
      </w:r>
      <w:r w:rsidRPr="004F036D">
        <w:rPr>
          <w:rFonts w:cs="Arial"/>
          <w:color w:val="000000"/>
          <w:lang w:eastAsia="fr-FR"/>
        </w:rPr>
        <w:t xml:space="preserve"> determines whether the sound will be played </w:t>
      </w:r>
      <w:r w:rsidRPr="00302AE7">
        <w:rPr>
          <w:rFonts w:cs="Arial"/>
          <w:color w:val="000000"/>
          <w:lang w:eastAsia="fr-FR"/>
        </w:rPr>
        <w:t>in loop</w:t>
      </w:r>
      <w:r w:rsidRPr="004F036D">
        <w:rPr>
          <w:rFonts w:cs="Arial"/>
          <w:color w:val="000000"/>
          <w:lang w:eastAsia="fr-FR"/>
        </w:rPr>
        <w:t xml:space="preserve">. </w:t>
      </w:r>
      <w:r w:rsidRPr="004F036D">
        <w:rPr>
          <w:rFonts w:cs="Arial"/>
          <w:color w:val="000000"/>
          <w:lang w:eastAsia="fr-FR"/>
        </w:rPr>
        <w:br/>
      </w:r>
      <w:r>
        <w:rPr>
          <w:rFonts w:cs="Arial"/>
          <w:color w:val="000000"/>
          <w:lang w:eastAsia="fr-FR"/>
        </w:rPr>
        <w:t>3 °/</w:t>
      </w:r>
      <w:r w:rsidRPr="004F036D">
        <w:rPr>
          <w:rFonts w:cs="Arial"/>
          <w:color w:val="000000"/>
          <w:lang w:eastAsia="fr-FR"/>
        </w:rPr>
        <w:t xml:space="preserve">The "Play on start" </w:t>
      </w:r>
      <w:r w:rsidRPr="00302AE7">
        <w:rPr>
          <w:rFonts w:cs="Arial"/>
          <w:color w:val="000000"/>
          <w:lang w:eastAsia="fr-FR"/>
        </w:rPr>
        <w:t xml:space="preserve">parameter </w:t>
      </w:r>
      <w:r w:rsidRPr="004F036D">
        <w:rPr>
          <w:rFonts w:cs="Arial"/>
          <w:color w:val="000000"/>
          <w:lang w:eastAsia="fr-FR"/>
        </w:rPr>
        <w:t>is used to define whether the sound will start automatically when you launch the application.</w:t>
      </w:r>
    </w:p>
    <w:p w:rsidR="00AB3134" w:rsidRPr="00120C31" w:rsidRDefault="00AB3134" w:rsidP="000F0579">
      <w:pPr>
        <w:pStyle w:val="Titre4"/>
      </w:pPr>
      <w:r>
        <w:rPr>
          <w:highlight w:val="yellow"/>
        </w:rPr>
        <w:br w:type="page"/>
      </w:r>
      <w:bookmarkStart w:id="426" w:name="_Toc268073749"/>
      <w:proofErr w:type="spellStart"/>
      <w:r>
        <w:rPr>
          <w:rFonts w:cs="Arial"/>
          <w:color w:val="000000"/>
          <w:lang w:eastAsia="fr-FR"/>
        </w:rPr>
        <w:lastRenderedPageBreak/>
        <w:t>PlugIT</w:t>
      </w:r>
      <w:proofErr w:type="spellEnd"/>
      <w:r w:rsidRPr="00120C31">
        <w:t>:</w:t>
      </w:r>
      <w:r>
        <w:t xml:space="preserve"> “</w:t>
      </w:r>
      <w:r w:rsidRPr="00120C31">
        <w:t>Flash</w:t>
      </w:r>
      <w:r>
        <w:t>”</w:t>
      </w:r>
      <w:bookmarkEnd w:id="426"/>
      <w:r w:rsidRPr="00120C31">
        <w:t xml:space="preserve"> </w:t>
      </w:r>
    </w:p>
    <w:p w:rsidR="003D4FB7" w:rsidRDefault="00AB3134">
      <w:pPr>
        <w:spacing w:after="0"/>
      </w:pPr>
      <w:r w:rsidRPr="00120C31">
        <w:rPr>
          <w:rFonts w:cs="Arial"/>
          <w:color w:val="000000"/>
          <w:lang w:eastAsia="fr-FR"/>
        </w:rPr>
        <w:t xml:space="preserve">The Flash </w:t>
      </w:r>
      <w:proofErr w:type="spellStart"/>
      <w:r>
        <w:rPr>
          <w:rFonts w:cs="Arial"/>
          <w:color w:val="000000"/>
          <w:lang w:eastAsia="fr-FR"/>
        </w:rPr>
        <w:t>PlugIT</w:t>
      </w:r>
      <w:proofErr w:type="spellEnd"/>
      <w:r w:rsidRPr="0016029A">
        <w:rPr>
          <w:rFonts w:cs="Arial"/>
          <w:color w:val="000000"/>
          <w:lang w:eastAsia="fr-FR"/>
        </w:rPr>
        <w:t xml:space="preserve"> </w:t>
      </w:r>
      <w:r w:rsidRPr="00120C31">
        <w:rPr>
          <w:rFonts w:cs="Arial"/>
          <w:color w:val="000000"/>
          <w:lang w:eastAsia="fr-FR"/>
        </w:rPr>
        <w:t xml:space="preserve">lets you view Flash content on a 3D object. </w:t>
      </w:r>
      <w:r w:rsidRPr="00120C31">
        <w:rPr>
          <w:rFonts w:cs="Arial"/>
          <w:color w:val="000000"/>
          <w:lang w:eastAsia="fr-FR"/>
        </w:rPr>
        <w:br/>
      </w:r>
      <w:r w:rsidRPr="00120C31">
        <w:rPr>
          <w:rFonts w:cs="Arial"/>
          <w:color w:val="000000"/>
          <w:lang w:eastAsia="fr-FR"/>
        </w:rPr>
        <w:br/>
        <w:t xml:space="preserve">Following the same method as before to add a function, </w:t>
      </w:r>
      <w:r w:rsidRPr="00120C31">
        <w:rPr>
          <w:rFonts w:cs="Arial"/>
          <w:color w:val="000000"/>
          <w:lang w:eastAsia="fr-FR"/>
        </w:rPr>
        <w:br/>
        <w:t xml:space="preserve">Right click in a blank area: </w:t>
      </w:r>
      <w:r w:rsidR="00584848">
        <w:rPr>
          <w:rFonts w:cs="Arial"/>
          <w:color w:val="000000"/>
          <w:lang w:eastAsia="fr-FR"/>
        </w:rPr>
        <w:t>media</w:t>
      </w:r>
      <w:r w:rsidRPr="00120C31">
        <w:rPr>
          <w:rFonts w:cs="Arial"/>
          <w:color w:val="000000"/>
          <w:lang w:eastAsia="fr-FR"/>
        </w:rPr>
        <w:t xml:space="preserve">, select "Flash", </w:t>
      </w:r>
    </w:p>
    <w:p w:rsidR="00AB3134" w:rsidRDefault="008B7B05" w:rsidP="00FB42FE">
      <w:pPr>
        <w:jc w:val="center"/>
        <w:rPr>
          <w:rFonts w:ascii="Cambria" w:eastAsia="MS Gothic" w:hAnsi="Cambria"/>
          <w:b/>
          <w:bCs/>
        </w:rPr>
      </w:pPr>
      <w:r w:rsidRPr="008B7B05">
        <w:rPr>
          <w:noProof/>
          <w:lang w:val="fr-FR" w:eastAsia="fr-FR"/>
        </w:rPr>
        <w:pict>
          <v:rect id="_x0000_s1228" style="position:absolute;left:0;text-align:left;margin-left:5.5pt;margin-top:79.3pt;width:22pt;height:22.5pt;z-index:251646976">
            <v:textbox style="mso-next-textbox:#_x0000_s1228">
              <w:txbxContent>
                <w:p w:rsidR="008D1C56" w:rsidRPr="005B25BF" w:rsidRDefault="008D1C56" w:rsidP="00FB42FE">
                  <w:pPr>
                    <w:rPr>
                      <w:lang w:val="fr-FR"/>
                    </w:rPr>
                  </w:pPr>
                  <w:r>
                    <w:rPr>
                      <w:lang w:val="fr-FR"/>
                    </w:rPr>
                    <w:t>1</w:t>
                  </w:r>
                </w:p>
              </w:txbxContent>
            </v:textbox>
          </v:rect>
        </w:pict>
      </w:r>
      <w:r w:rsidRPr="008B7B05">
        <w:rPr>
          <w:noProof/>
          <w:lang w:val="fr-FR" w:eastAsia="fr-FR"/>
        </w:rPr>
        <w:pict>
          <v:line id="_x0000_s1235" style="position:absolute;left:0;text-align:left;z-index:251666432" from="33pt,90.3pt" to="82.5pt,90.3pt">
            <v:stroke endarrow="block"/>
          </v:line>
        </w:pict>
      </w:r>
      <w:r w:rsidRPr="008B7B05">
        <w:rPr>
          <w:noProof/>
          <w:lang w:val="fr-FR" w:eastAsia="fr-FR"/>
        </w:rPr>
        <w:pict>
          <v:line id="_x0000_s1234" style="position:absolute;left:0;text-align:left;z-index:251665408" from="27.5pt,121.85pt" to="77pt,121.85pt">
            <v:stroke endarrow="block"/>
          </v:line>
        </w:pict>
      </w:r>
      <w:r w:rsidRPr="008B7B05">
        <w:rPr>
          <w:noProof/>
          <w:lang w:val="fr-FR" w:eastAsia="fr-FR"/>
        </w:rPr>
        <w:pict>
          <v:rect id="_x0000_s1227" style="position:absolute;left:0;text-align:left;margin-left:5.5pt;margin-top:108.9pt;width:22pt;height:22.5pt;z-index:251645952">
            <v:textbox style="mso-next-textbox:#_x0000_s1227">
              <w:txbxContent>
                <w:p w:rsidR="008D1C56" w:rsidRPr="005B25BF" w:rsidRDefault="008D1C56" w:rsidP="00FB42FE">
                  <w:pPr>
                    <w:rPr>
                      <w:lang w:val="fr-FR"/>
                    </w:rPr>
                  </w:pPr>
                  <w:r>
                    <w:rPr>
                      <w:lang w:val="fr-FR"/>
                    </w:rPr>
                    <w:t>2</w:t>
                  </w:r>
                </w:p>
              </w:txbxContent>
            </v:textbox>
          </v:rect>
        </w:pict>
      </w:r>
      <w:r w:rsidRPr="008B7B05">
        <w:rPr>
          <w:noProof/>
          <w:lang w:val="fr-FR" w:eastAsia="fr-FR"/>
        </w:rPr>
        <w:pict>
          <v:line id="_x0000_s1233" style="position:absolute;left:0;text-align:left;z-index:251664384" from="33pt,142.05pt" to="82.5pt,142.05pt">
            <v:stroke endarrow="block"/>
          </v:line>
        </w:pict>
      </w:r>
      <w:r w:rsidRPr="008B7B05">
        <w:rPr>
          <w:noProof/>
          <w:lang w:val="fr-FR" w:eastAsia="fr-FR"/>
        </w:rPr>
        <w:pict>
          <v:rect id="_x0000_s1226" style="position:absolute;left:0;text-align:left;margin-left:5.5pt;margin-top:136.4pt;width:22pt;height:22.5pt;z-index:251644928">
            <v:textbox style="mso-next-textbox:#_x0000_s1226">
              <w:txbxContent>
                <w:p w:rsidR="008D1C56" w:rsidRPr="005B25BF" w:rsidRDefault="008D1C56" w:rsidP="00FB42FE">
                  <w:pPr>
                    <w:rPr>
                      <w:lang w:val="fr-FR"/>
                    </w:rPr>
                  </w:pPr>
                  <w:r>
                    <w:rPr>
                      <w:lang w:val="fr-FR"/>
                    </w:rPr>
                    <w:t>3</w:t>
                  </w:r>
                </w:p>
              </w:txbxContent>
            </v:textbox>
          </v:rect>
        </w:pict>
      </w:r>
      <w:r w:rsidRPr="008B7B05">
        <w:rPr>
          <w:noProof/>
          <w:lang w:val="fr-FR" w:eastAsia="fr-FR"/>
        </w:rPr>
        <w:pict>
          <v:rect id="_x0000_s1225" style="position:absolute;left:0;text-align:left;margin-left:5.5pt;margin-top:167.3pt;width:22pt;height:22.5pt;z-index:251643904">
            <v:textbox style="mso-next-textbox:#_x0000_s1225">
              <w:txbxContent>
                <w:p w:rsidR="008D1C56" w:rsidRPr="005B25BF" w:rsidRDefault="008D1C56" w:rsidP="00FB42FE">
                  <w:pPr>
                    <w:rPr>
                      <w:lang w:val="fr-FR"/>
                    </w:rPr>
                  </w:pPr>
                  <w:r>
                    <w:rPr>
                      <w:lang w:val="fr-FR"/>
                    </w:rPr>
                    <w:t>4</w:t>
                  </w:r>
                </w:p>
              </w:txbxContent>
            </v:textbox>
          </v:rect>
        </w:pict>
      </w:r>
      <w:r w:rsidRPr="008B7B05">
        <w:rPr>
          <w:noProof/>
          <w:lang w:val="fr-FR" w:eastAsia="fr-FR"/>
        </w:rPr>
        <w:pict>
          <v:line id="_x0000_s1232" style="position:absolute;left:0;text-align:left;z-index:251663360" from="33pt,189.8pt" to="82.5pt,189.8pt">
            <v:stroke endarrow="block"/>
          </v:line>
        </w:pict>
      </w:r>
      <w:r w:rsidRPr="008B7B05">
        <w:rPr>
          <w:noProof/>
          <w:lang w:val="fr-FR" w:eastAsia="fr-FR"/>
        </w:rPr>
        <w:pict>
          <v:line id="_x0000_s1231" style="position:absolute;left:0;text-align:left;z-index:251662336" from="33pt,220.55pt" to="82.5pt,220.55pt">
            <v:stroke endarrow="block"/>
          </v:line>
        </w:pict>
      </w:r>
      <w:r w:rsidRPr="008B7B05">
        <w:rPr>
          <w:noProof/>
          <w:lang w:val="fr-FR" w:eastAsia="fr-FR"/>
        </w:rPr>
        <w:pict>
          <v:rect id="_x0000_s1224" style="position:absolute;left:0;text-align:left;margin-left:5.5pt;margin-top:202.75pt;width:22pt;height:22.5pt;z-index:251642880">
            <v:textbox style="mso-next-textbox:#_x0000_s1224">
              <w:txbxContent>
                <w:p w:rsidR="008D1C56" w:rsidRPr="005B25BF" w:rsidRDefault="008D1C56" w:rsidP="00FB42FE">
                  <w:pPr>
                    <w:rPr>
                      <w:lang w:val="fr-FR"/>
                    </w:rPr>
                  </w:pPr>
                  <w:r>
                    <w:rPr>
                      <w:lang w:val="fr-FR"/>
                    </w:rPr>
                    <w:t>5</w:t>
                  </w:r>
                </w:p>
              </w:txbxContent>
            </v:textbox>
          </v:rect>
        </w:pict>
      </w:r>
      <w:r w:rsidRPr="008B7B05">
        <w:rPr>
          <w:noProof/>
          <w:lang w:val="fr-FR" w:eastAsia="fr-FR"/>
        </w:rPr>
        <w:pict>
          <v:rect id="_x0000_s1223" style="position:absolute;left:0;text-align:left;margin-left:5.5pt;margin-top:244pt;width:22pt;height:22.5pt;z-index:251641856">
            <v:textbox style="mso-next-textbox:#_x0000_s1223">
              <w:txbxContent>
                <w:p w:rsidR="008D1C56" w:rsidRPr="005B25BF" w:rsidRDefault="008D1C56" w:rsidP="00FB42FE">
                  <w:pPr>
                    <w:rPr>
                      <w:lang w:val="fr-FR"/>
                    </w:rPr>
                  </w:pPr>
                  <w:r>
                    <w:rPr>
                      <w:lang w:val="fr-FR"/>
                    </w:rPr>
                    <w:t>6</w:t>
                  </w:r>
                </w:p>
              </w:txbxContent>
            </v:textbox>
          </v:rect>
        </w:pict>
      </w:r>
      <w:r w:rsidRPr="008B7B05">
        <w:rPr>
          <w:noProof/>
          <w:lang w:val="fr-FR" w:eastAsia="fr-FR"/>
        </w:rPr>
        <w:pict>
          <v:line id="_x0000_s1230" style="position:absolute;left:0;text-align:left;z-index:251649024" from="33pt,261pt" to="82.5pt,261pt">
            <v:stroke endarrow="block"/>
          </v:line>
        </w:pict>
      </w:r>
      <w:r w:rsidRPr="008B7B05">
        <w:rPr>
          <w:noProof/>
          <w:lang w:val="fr-FR" w:eastAsia="fr-FR"/>
        </w:rPr>
        <w:pict>
          <v:rect id="_x0000_s1222" style="position:absolute;left:0;text-align:left;margin-left:5.5pt;margin-top:290.1pt;width:22pt;height:90pt;z-index:251640832">
            <v:textbox style="mso-next-textbox:#_x0000_s1222">
              <w:txbxContent>
                <w:p w:rsidR="008D1C56" w:rsidRPr="005B25BF" w:rsidRDefault="008D1C56" w:rsidP="00FB42FE">
                  <w:pPr>
                    <w:rPr>
                      <w:lang w:val="fr-FR"/>
                    </w:rPr>
                  </w:pPr>
                  <w:r>
                    <w:rPr>
                      <w:lang w:val="fr-FR"/>
                    </w:rPr>
                    <w:t>7</w:t>
                  </w:r>
                </w:p>
              </w:txbxContent>
            </v:textbox>
          </v:rect>
        </w:pict>
      </w:r>
      <w:r w:rsidRPr="008B7B05">
        <w:rPr>
          <w:noProof/>
          <w:lang w:val="fr-FR" w:eastAsia="fr-FR"/>
        </w:rPr>
        <w:pict>
          <v:line id="_x0000_s1229" style="position:absolute;left:0;text-align:left;z-index:251648000" from="33pt,294.15pt" to="82.5pt,294.15pt">
            <v:stroke endarrow="block"/>
          </v:line>
        </w:pict>
      </w:r>
      <w:r w:rsidR="003D4FB7">
        <w:rPr>
          <w:rFonts w:ascii="Cambria" w:eastAsia="MS Gothic" w:hAnsi="Cambria"/>
          <w:b/>
          <w:bCs/>
          <w:noProof/>
          <w:lang w:val="fr-FR" w:eastAsia="fr-FR"/>
        </w:rPr>
        <w:drawing>
          <wp:inline distT="0" distB="0" distL="0" distR="0">
            <wp:extent cx="4345940" cy="5681345"/>
            <wp:effectExtent l="19050" t="0" r="0"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26"/>
                    <a:srcRect/>
                    <a:stretch>
                      <a:fillRect/>
                    </a:stretch>
                  </pic:blipFill>
                  <pic:spPr bwMode="auto">
                    <a:xfrm>
                      <a:off x="0" y="0"/>
                      <a:ext cx="4345940" cy="5681345"/>
                    </a:xfrm>
                    <a:prstGeom prst="rect">
                      <a:avLst/>
                    </a:prstGeom>
                    <a:noFill/>
                    <a:ln w="9525">
                      <a:noFill/>
                      <a:miter lim="800000"/>
                      <a:headEnd/>
                      <a:tailEnd/>
                    </a:ln>
                  </pic:spPr>
                </pic:pic>
              </a:graphicData>
            </a:graphic>
          </wp:inline>
        </w:drawing>
      </w:r>
    </w:p>
    <w:p w:rsidR="00AB3134" w:rsidRPr="0045644E" w:rsidRDefault="00AB3134" w:rsidP="00FB42FE">
      <w:pPr>
        <w:rPr>
          <w:lang w:val="en-GB"/>
        </w:rPr>
      </w:pPr>
      <w:r w:rsidRPr="00FB42FE">
        <w:rPr>
          <w:lang w:val="en-GB"/>
        </w:rPr>
        <w:t xml:space="preserve">1 °/ « Width size » </w:t>
      </w:r>
      <w:r>
        <w:rPr>
          <w:lang w:val="en-GB"/>
        </w:rPr>
        <w:t>and</w:t>
      </w:r>
      <w:r w:rsidRPr="00FB42FE">
        <w:rPr>
          <w:lang w:val="en-GB"/>
        </w:rPr>
        <w:t xml:space="preserve"> « Height size » to define the size for the video texture applied on the material.</w:t>
      </w:r>
    </w:p>
    <w:p w:rsidR="00AB3134" w:rsidRPr="0045644E" w:rsidRDefault="00AB3134" w:rsidP="00FB42FE">
      <w:pPr>
        <w:rPr>
          <w:lang w:val="en-GB"/>
        </w:rPr>
      </w:pPr>
      <w:r w:rsidRPr="0045644E">
        <w:rPr>
          <w:lang w:val="en-GB"/>
        </w:rPr>
        <w:t>2 °/ « Refresh » define</w:t>
      </w:r>
      <w:r>
        <w:rPr>
          <w:lang w:val="en-GB"/>
        </w:rPr>
        <w:t>s</w:t>
      </w:r>
      <w:r w:rsidRPr="0045644E">
        <w:rPr>
          <w:lang w:val="en-GB"/>
        </w:rPr>
        <w:t xml:space="preserve"> the maximum number of frame per second </w:t>
      </w:r>
      <w:r>
        <w:rPr>
          <w:lang w:val="en-GB"/>
        </w:rPr>
        <w:t>for</w:t>
      </w:r>
      <w:r w:rsidRPr="0045644E">
        <w:rPr>
          <w:lang w:val="en-GB"/>
        </w:rPr>
        <w:t xml:space="preserve"> the </w:t>
      </w:r>
      <w:r>
        <w:rPr>
          <w:lang w:val="en-GB"/>
        </w:rPr>
        <w:t xml:space="preserve">display of the </w:t>
      </w:r>
      <w:r w:rsidRPr="0045644E">
        <w:rPr>
          <w:lang w:val="en-GB"/>
        </w:rPr>
        <w:t>flash.</w:t>
      </w:r>
    </w:p>
    <w:p w:rsidR="00AB3134" w:rsidRPr="00FB42FE" w:rsidRDefault="00AB3134" w:rsidP="00FB42FE">
      <w:pPr>
        <w:rPr>
          <w:lang w:val="en-GB"/>
        </w:rPr>
      </w:pPr>
      <w:r w:rsidRPr="00FB42FE">
        <w:rPr>
          <w:lang w:val="en-GB"/>
        </w:rPr>
        <w:t>3 °/Click « … » to select an object and a material.</w:t>
      </w:r>
    </w:p>
    <w:p w:rsidR="00AB3134" w:rsidRPr="00FB42FE" w:rsidRDefault="00AB3134" w:rsidP="00FB42FE">
      <w:pPr>
        <w:rPr>
          <w:lang w:val="en-GB"/>
        </w:rPr>
      </w:pPr>
      <w:r w:rsidRPr="00FB42FE">
        <w:rPr>
          <w:lang w:val="en-GB"/>
        </w:rPr>
        <w:t xml:space="preserve">4 °/ « Enable Control » to activate or deactivate </w:t>
      </w:r>
      <w:r>
        <w:rPr>
          <w:lang w:val="en-GB"/>
        </w:rPr>
        <w:t>the mouse control on the flash.</w:t>
      </w:r>
    </w:p>
    <w:p w:rsidR="00AB3134" w:rsidRPr="00FB42FE" w:rsidRDefault="00AB3134" w:rsidP="00FB42FE">
      <w:pPr>
        <w:rPr>
          <w:lang w:val="en-GB"/>
        </w:rPr>
      </w:pPr>
      <w:r w:rsidRPr="00FB42FE">
        <w:rPr>
          <w:lang w:val="en-GB"/>
        </w:rPr>
        <w:lastRenderedPageBreak/>
        <w:t>5 °/ « Auto start » allow</w:t>
      </w:r>
      <w:r>
        <w:rPr>
          <w:lang w:val="en-GB"/>
        </w:rPr>
        <w:t>s</w:t>
      </w:r>
      <w:r w:rsidRPr="00FB42FE">
        <w:rPr>
          <w:lang w:val="en-GB"/>
        </w:rPr>
        <w:t xml:space="preserve"> </w:t>
      </w:r>
      <w:r>
        <w:rPr>
          <w:lang w:val="en-GB"/>
        </w:rPr>
        <w:t>you to run the flash content when the application begins to run</w:t>
      </w:r>
      <w:r w:rsidRPr="00FB42FE">
        <w:rPr>
          <w:lang w:val="en-GB"/>
        </w:rPr>
        <w:t>.</w:t>
      </w:r>
    </w:p>
    <w:p w:rsidR="00AB3134" w:rsidRPr="0045644E" w:rsidRDefault="00AB3134" w:rsidP="00FB42FE">
      <w:pPr>
        <w:rPr>
          <w:lang w:val="en-GB"/>
        </w:rPr>
      </w:pPr>
      <w:r>
        <w:rPr>
          <w:lang w:val="en-GB"/>
        </w:rPr>
        <w:t xml:space="preserve">6 °/ « Video id » </w:t>
      </w:r>
      <w:r w:rsidRPr="0045644E">
        <w:rPr>
          <w:lang w:val="en-GB"/>
        </w:rPr>
        <w:t>YouTube options.</w:t>
      </w:r>
    </w:p>
    <w:p w:rsidR="00AB3134" w:rsidRPr="00FB42FE" w:rsidRDefault="00AB3134" w:rsidP="00FB42FE">
      <w:pPr>
        <w:rPr>
          <w:lang w:val="en-GB"/>
        </w:rPr>
      </w:pPr>
      <w:r w:rsidRPr="00FB42FE">
        <w:rPr>
          <w:lang w:val="en-GB"/>
        </w:rPr>
        <w:t>7 °/ « Show border » video rendering option.</w:t>
      </w:r>
    </w:p>
    <w:p w:rsidR="00AB3134" w:rsidRPr="00FB42FE" w:rsidRDefault="00AB3134" w:rsidP="00FB42FE">
      <w:pPr>
        <w:rPr>
          <w:lang w:val="en-GB"/>
        </w:rPr>
      </w:pPr>
      <w:r w:rsidRPr="00FB42FE">
        <w:rPr>
          <w:lang w:val="en-GB"/>
        </w:rPr>
        <w:t xml:space="preserve"> « Repeat in loop » to play in loop</w:t>
      </w:r>
    </w:p>
    <w:p w:rsidR="00AB3134" w:rsidRPr="00FB42FE" w:rsidRDefault="00AB3134" w:rsidP="00FB42FE">
      <w:pPr>
        <w:rPr>
          <w:lang w:val="en-GB"/>
        </w:rPr>
      </w:pPr>
      <w:r w:rsidRPr="00FB42FE">
        <w:rPr>
          <w:lang w:val="en-GB"/>
        </w:rPr>
        <w:t xml:space="preserve"> « Show related videos » YouTube options.</w:t>
      </w:r>
    </w:p>
    <w:p w:rsidR="00AB3134" w:rsidRDefault="00AB3134" w:rsidP="00FB42FE">
      <w:pPr>
        <w:rPr>
          <w:lang w:val="en-GB"/>
        </w:rPr>
      </w:pPr>
      <w:r w:rsidRPr="00FB42FE">
        <w:rPr>
          <w:lang w:val="en-GB"/>
        </w:rPr>
        <w:t xml:space="preserve"> « Show title » displays the title of the video.</w:t>
      </w:r>
    </w:p>
    <w:p w:rsidR="001A5B09" w:rsidRPr="000334D3" w:rsidRDefault="001A5B09">
      <w:pPr>
        <w:spacing w:after="0" w:line="240" w:lineRule="auto"/>
        <w:rPr>
          <w:rFonts w:ascii="Cambria" w:eastAsia="MS Gothic" w:hAnsi="Cambria"/>
          <w:b/>
          <w:bCs/>
          <w:i/>
          <w:iCs/>
        </w:rPr>
      </w:pPr>
      <w:bookmarkStart w:id="427" w:name="_Toc264624415"/>
      <w:r w:rsidRPr="000334D3">
        <w:br w:type="page"/>
      </w:r>
    </w:p>
    <w:p w:rsidR="0030617A" w:rsidRPr="00C07B19" w:rsidRDefault="0030617A" w:rsidP="0030617A">
      <w:pPr>
        <w:pStyle w:val="Titre4"/>
      </w:pPr>
      <w:bookmarkStart w:id="428" w:name="_Toc268073750"/>
      <w:proofErr w:type="spellStart"/>
      <w:r w:rsidRPr="00C07B19">
        <w:lastRenderedPageBreak/>
        <w:t>PlugIT</w:t>
      </w:r>
      <w:proofErr w:type="spellEnd"/>
      <w:r w:rsidRPr="00C07B19">
        <w:t xml:space="preserve"> Speech</w:t>
      </w:r>
      <w:bookmarkEnd w:id="427"/>
      <w:bookmarkEnd w:id="428"/>
      <w:r w:rsidRPr="00C07B19">
        <w:t xml:space="preserve"> </w:t>
      </w:r>
    </w:p>
    <w:p w:rsidR="0030617A" w:rsidRPr="00C07B19" w:rsidRDefault="0030617A" w:rsidP="0030617A"/>
    <w:p w:rsidR="0001517F" w:rsidRDefault="0001517F" w:rsidP="0001517F">
      <w:r>
        <w:t>The</w:t>
      </w:r>
      <w:r w:rsidRPr="0001517F">
        <w:t xml:space="preserve"> Speech</w:t>
      </w:r>
      <w:r>
        <w:t xml:space="preserve"> </w:t>
      </w:r>
      <w:proofErr w:type="spellStart"/>
      <w:r w:rsidR="0030617A" w:rsidRPr="0001517F">
        <w:t>PlugIT</w:t>
      </w:r>
      <w:proofErr w:type="spellEnd"/>
      <w:r w:rsidR="0030617A" w:rsidRPr="0001517F">
        <w:t xml:space="preserve"> </w:t>
      </w:r>
      <w:r w:rsidRPr="0001517F">
        <w:t>a</w:t>
      </w:r>
      <w:r>
        <w:t>l</w:t>
      </w:r>
      <w:r w:rsidRPr="0001517F">
        <w:t>lows you to use the Windows API Text-to-Speech to generate a voice that will be based on the associated event.</w:t>
      </w:r>
    </w:p>
    <w:p w:rsidR="0030617A" w:rsidRPr="0001517F" w:rsidRDefault="008B7B05" w:rsidP="0001517F">
      <w:pPr>
        <w:jc w:val="center"/>
      </w:pPr>
      <w:r>
        <w:rPr>
          <w:noProof/>
          <w:lang w:val="fr-FR" w:eastAsia="fr-FR"/>
        </w:rPr>
        <w:pict>
          <v:rect id="_x0000_s1979" style="position:absolute;left:0;text-align:left;margin-left:12pt;margin-top:350.65pt;width:22pt;height:19.45pt;flip:y;z-index:251841536">
            <v:textbox style="mso-next-textbox:#_x0000_s1979">
              <w:txbxContent>
                <w:p w:rsidR="008D1C56" w:rsidRPr="005B25BF" w:rsidRDefault="008D1C56" w:rsidP="0030617A">
                  <w:pPr>
                    <w:rPr>
                      <w:lang w:val="fr-FR"/>
                    </w:rPr>
                  </w:pPr>
                  <w:r>
                    <w:rPr>
                      <w:lang w:val="fr-FR"/>
                    </w:rPr>
                    <w:t>5</w:t>
                  </w:r>
                </w:p>
              </w:txbxContent>
            </v:textbox>
          </v:rect>
        </w:pict>
      </w:r>
      <w:r>
        <w:rPr>
          <w:noProof/>
          <w:lang w:val="fr-FR" w:eastAsia="fr-FR"/>
        </w:rPr>
        <w:pict>
          <v:line id="_x0000_s1978" style="position:absolute;left:0;text-align:left;z-index:251840512" from="39.5pt,358.9pt" to="89pt,358.9pt">
            <v:stroke endarrow="block"/>
          </v:line>
        </w:pict>
      </w:r>
      <w:r>
        <w:rPr>
          <w:noProof/>
          <w:lang w:val="fr-FR" w:eastAsia="fr-FR"/>
        </w:rPr>
        <w:pict>
          <v:line id="_x0000_s1976" style="position:absolute;left:0;text-align:left;z-index:251838464" from="39.5pt,334.15pt" to="89pt,334.15pt">
            <v:stroke endarrow="block"/>
          </v:line>
        </w:pict>
      </w:r>
      <w:r>
        <w:rPr>
          <w:noProof/>
          <w:lang w:val="fr-FR" w:eastAsia="fr-FR"/>
        </w:rPr>
        <w:pict>
          <v:rect id="_x0000_s1977" style="position:absolute;left:0;text-align:left;margin-left:12pt;margin-top:325.9pt;width:22pt;height:19.45pt;flip:y;z-index:251839488">
            <v:textbox style="mso-next-textbox:#_x0000_s1977">
              <w:txbxContent>
                <w:p w:rsidR="008D1C56" w:rsidRPr="005B25BF" w:rsidRDefault="008D1C56" w:rsidP="0030617A">
                  <w:pPr>
                    <w:rPr>
                      <w:lang w:val="fr-FR"/>
                    </w:rPr>
                  </w:pPr>
                  <w:r>
                    <w:rPr>
                      <w:lang w:val="fr-FR"/>
                    </w:rPr>
                    <w:t>4</w:t>
                  </w:r>
                </w:p>
              </w:txbxContent>
            </v:textbox>
          </v:rect>
        </w:pict>
      </w:r>
      <w:r>
        <w:rPr>
          <w:noProof/>
          <w:lang w:val="fr-FR" w:eastAsia="fr-FR"/>
        </w:rPr>
        <w:pict>
          <v:rect id="_x0000_s1975" style="position:absolute;left:0;text-align:left;margin-left:12pt;margin-top:302.65pt;width:22pt;height:19.45pt;flip:y;z-index:251837440">
            <v:textbox style="mso-next-textbox:#_x0000_s1975">
              <w:txbxContent>
                <w:p w:rsidR="008D1C56" w:rsidRPr="005B25BF" w:rsidRDefault="008D1C56" w:rsidP="0030617A">
                  <w:pPr>
                    <w:rPr>
                      <w:lang w:val="fr-FR"/>
                    </w:rPr>
                  </w:pPr>
                  <w:r>
                    <w:rPr>
                      <w:lang w:val="fr-FR"/>
                    </w:rPr>
                    <w:t>3</w:t>
                  </w:r>
                </w:p>
              </w:txbxContent>
            </v:textbox>
          </v:rect>
        </w:pict>
      </w:r>
      <w:r>
        <w:rPr>
          <w:noProof/>
          <w:lang w:val="fr-FR" w:eastAsia="fr-FR"/>
        </w:rPr>
        <w:pict>
          <v:line id="_x0000_s1972" style="position:absolute;left:0;text-align:left;z-index:251834368" from="39.5pt,310.9pt" to="89pt,310.9pt">
            <v:stroke endarrow="block"/>
          </v:line>
        </w:pict>
      </w:r>
      <w:r>
        <w:rPr>
          <w:noProof/>
          <w:lang w:val="fr-FR" w:eastAsia="fr-FR"/>
        </w:rPr>
        <w:pict>
          <v:rect id="_x0000_s1974" style="position:absolute;left:0;text-align:left;margin-left:12pt;margin-top:259.9pt;width:22pt;height:22.5pt;z-index:251836416">
            <v:textbox style="mso-next-textbox:#_x0000_s1974">
              <w:txbxContent>
                <w:p w:rsidR="008D1C56" w:rsidRPr="005B25BF" w:rsidRDefault="008D1C56" w:rsidP="0030617A">
                  <w:pPr>
                    <w:rPr>
                      <w:lang w:val="fr-FR"/>
                    </w:rPr>
                  </w:pPr>
                  <w:r>
                    <w:rPr>
                      <w:lang w:val="fr-FR"/>
                    </w:rPr>
                    <w:t>2</w:t>
                  </w:r>
                </w:p>
              </w:txbxContent>
            </v:textbox>
          </v:rect>
        </w:pict>
      </w:r>
      <w:r>
        <w:rPr>
          <w:noProof/>
          <w:lang w:val="fr-FR" w:eastAsia="fr-FR"/>
        </w:rPr>
        <w:pict>
          <v:line id="_x0000_s1971" style="position:absolute;left:0;text-align:left;z-index:251833344" from="39.5pt,282.4pt" to="89pt,282.4pt">
            <v:stroke endarrow="block"/>
          </v:line>
        </w:pict>
      </w:r>
      <w:r>
        <w:rPr>
          <w:noProof/>
          <w:lang w:val="fr-FR" w:eastAsia="fr-FR"/>
        </w:rPr>
        <w:pict>
          <v:rect id="_x0000_s1973" style="position:absolute;left:0;text-align:left;margin-left:12pt;margin-top:184.9pt;width:22pt;height:22.5pt;z-index:251835392">
            <v:textbox style="mso-next-textbox:#_x0000_s1973">
              <w:txbxContent>
                <w:p w:rsidR="008D1C56" w:rsidRPr="005B25BF" w:rsidRDefault="008D1C56" w:rsidP="0030617A">
                  <w:pPr>
                    <w:rPr>
                      <w:lang w:val="fr-FR"/>
                    </w:rPr>
                  </w:pPr>
                  <w:r>
                    <w:rPr>
                      <w:lang w:val="fr-FR"/>
                    </w:rPr>
                    <w:t>1</w:t>
                  </w:r>
                </w:p>
              </w:txbxContent>
            </v:textbox>
          </v:rect>
        </w:pict>
      </w:r>
      <w:r>
        <w:rPr>
          <w:noProof/>
          <w:lang w:val="fr-FR" w:eastAsia="fr-FR"/>
        </w:rPr>
        <w:pict>
          <v:line id="_x0000_s1970" style="position:absolute;left:0;text-align:left;z-index:251832320" from="39.5pt,196.15pt" to="89pt,196.15pt">
            <v:stroke endarrow="block"/>
          </v:line>
        </w:pict>
      </w:r>
      <w:r w:rsidR="0030617A">
        <w:rPr>
          <w:noProof/>
          <w:lang w:val="fr-FR" w:eastAsia="fr-FR"/>
        </w:rPr>
        <w:drawing>
          <wp:inline distT="0" distB="0" distL="0" distR="0">
            <wp:extent cx="4076700" cy="5362575"/>
            <wp:effectExtent l="19050" t="0" r="0" b="0"/>
            <wp:docPr id="161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7"/>
                    <a:srcRect/>
                    <a:stretch>
                      <a:fillRect/>
                    </a:stretch>
                  </pic:blipFill>
                  <pic:spPr bwMode="auto">
                    <a:xfrm>
                      <a:off x="0" y="0"/>
                      <a:ext cx="4076700" cy="5362575"/>
                    </a:xfrm>
                    <a:prstGeom prst="rect">
                      <a:avLst/>
                    </a:prstGeom>
                    <a:noFill/>
                    <a:ln w="9525">
                      <a:noFill/>
                      <a:miter lim="800000"/>
                      <a:headEnd/>
                      <a:tailEnd/>
                    </a:ln>
                  </pic:spPr>
                </pic:pic>
              </a:graphicData>
            </a:graphic>
          </wp:inline>
        </w:drawing>
      </w:r>
    </w:p>
    <w:p w:rsidR="0030617A" w:rsidRPr="0001517F" w:rsidRDefault="0030617A" w:rsidP="0030617A">
      <w:r w:rsidRPr="0001517F">
        <w:t xml:space="preserve">1°/ </w:t>
      </w:r>
      <w:r w:rsidR="0001517F" w:rsidRPr="0001517F">
        <w:t>Box of the text to be read by the speech</w:t>
      </w:r>
    </w:p>
    <w:p w:rsidR="0030617A" w:rsidRPr="0001517F" w:rsidRDefault="0030617A" w:rsidP="0030617A">
      <w:r w:rsidRPr="0001517F">
        <w:t xml:space="preserve">2°/ </w:t>
      </w:r>
      <w:r w:rsidR="0001517F" w:rsidRPr="0001517F">
        <w:t>Selection of voice to use to read the text among those that are installed on the computer</w:t>
      </w:r>
    </w:p>
    <w:p w:rsidR="0030617A" w:rsidRPr="0001517F" w:rsidRDefault="0030617A" w:rsidP="0030617A">
      <w:r w:rsidRPr="0001517F">
        <w:t xml:space="preserve">3°/ </w:t>
      </w:r>
      <w:r w:rsidR="0001517F" w:rsidRPr="0001517F">
        <w:t>Volume reading text</w:t>
      </w:r>
    </w:p>
    <w:p w:rsidR="0030617A" w:rsidRPr="0001517F" w:rsidRDefault="0030617A" w:rsidP="0030617A">
      <w:r w:rsidRPr="0001517F">
        <w:t xml:space="preserve">4°/ </w:t>
      </w:r>
      <w:r w:rsidR="0001517F" w:rsidRPr="0001517F">
        <w:t>Reading rate or speed at which the text should be read</w:t>
      </w:r>
    </w:p>
    <w:p w:rsidR="0030617A" w:rsidRPr="0001517F" w:rsidRDefault="0030617A" w:rsidP="0030617A">
      <w:r w:rsidRPr="0001517F">
        <w:t xml:space="preserve">5°/ </w:t>
      </w:r>
      <w:r w:rsidR="0001517F" w:rsidRPr="0001517F">
        <w:t>Check this box if you want this text to be read at the initialization stage.</w:t>
      </w:r>
    </w:p>
    <w:p w:rsidR="00212712" w:rsidRDefault="00212712" w:rsidP="0030617A">
      <w:r w:rsidRPr="00212712">
        <w:lastRenderedPageBreak/>
        <w:t xml:space="preserve">The input links of the </w:t>
      </w:r>
      <w:r w:rsidR="0030617A" w:rsidRPr="00212712">
        <w:t xml:space="preserve">Speech </w:t>
      </w:r>
      <w:proofErr w:type="spellStart"/>
      <w:r w:rsidRPr="00212712">
        <w:t>PlugIT</w:t>
      </w:r>
      <w:proofErr w:type="spellEnd"/>
      <w:r w:rsidRPr="00212712">
        <w:t xml:space="preserve"> allows you to link an outp</w:t>
      </w:r>
      <w:r>
        <w:t>ut</w:t>
      </w:r>
      <w:r w:rsidRPr="00212712">
        <w:t xml:space="preserve"> events </w:t>
      </w:r>
      <w:r>
        <w:t xml:space="preserve">to trigger an action on the Speech </w:t>
      </w:r>
    </w:p>
    <w:p w:rsidR="0030617A" w:rsidRDefault="0030617A" w:rsidP="00212712">
      <w:pPr>
        <w:jc w:val="center"/>
        <w:rPr>
          <w:lang w:val="fr-FR"/>
        </w:rPr>
      </w:pPr>
      <w:r>
        <w:rPr>
          <w:noProof/>
          <w:lang w:val="fr-FR" w:eastAsia="fr-FR"/>
        </w:rPr>
        <w:drawing>
          <wp:inline distT="0" distB="0" distL="0" distR="0">
            <wp:extent cx="1810227" cy="1724025"/>
            <wp:effectExtent l="19050" t="0" r="0" b="0"/>
            <wp:docPr id="162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8"/>
                    <a:srcRect l="14594" t="66382" r="71934" b="10826"/>
                    <a:stretch>
                      <a:fillRect/>
                    </a:stretch>
                  </pic:blipFill>
                  <pic:spPr bwMode="auto">
                    <a:xfrm>
                      <a:off x="0" y="0"/>
                      <a:ext cx="1813974" cy="1727594"/>
                    </a:xfrm>
                    <a:prstGeom prst="rect">
                      <a:avLst/>
                    </a:prstGeom>
                    <a:noFill/>
                    <a:ln w="9525">
                      <a:noFill/>
                      <a:miter lim="800000"/>
                      <a:headEnd/>
                      <a:tailEnd/>
                    </a:ln>
                  </pic:spPr>
                </pic:pic>
              </a:graphicData>
            </a:graphic>
          </wp:inline>
        </w:drawing>
      </w:r>
    </w:p>
    <w:p w:rsidR="0001517F" w:rsidRPr="0001517F" w:rsidRDefault="0030617A" w:rsidP="0030617A">
      <w:r w:rsidRPr="0001517F">
        <w:t xml:space="preserve">1°/ Pause </w:t>
      </w:r>
      <w:r w:rsidR="0001517F" w:rsidRPr="0001517F">
        <w:t>will pause on reading the text</w:t>
      </w:r>
    </w:p>
    <w:p w:rsidR="0001517F" w:rsidRPr="0001517F" w:rsidRDefault="0030617A" w:rsidP="0030617A">
      <w:r w:rsidRPr="0001517F">
        <w:t xml:space="preserve">2°/ Play </w:t>
      </w:r>
      <w:r w:rsidR="0001517F" w:rsidRPr="0001517F">
        <w:t>will start reading the text</w:t>
      </w:r>
    </w:p>
    <w:p w:rsidR="0001517F" w:rsidRPr="0001517F" w:rsidRDefault="0030617A" w:rsidP="0030617A">
      <w:r w:rsidRPr="0001517F">
        <w:t>3°/ Resume</w:t>
      </w:r>
      <w:r w:rsidR="0001517F" w:rsidRPr="0001517F">
        <w:t xml:space="preserve"> : </w:t>
      </w:r>
      <w:r w:rsidRPr="0001517F">
        <w:t xml:space="preserve"> </w:t>
      </w:r>
      <w:r w:rsidR="0001517F" w:rsidRPr="0001517F">
        <w:t>resume playback of the text where it was paused</w:t>
      </w:r>
    </w:p>
    <w:p w:rsidR="009A556A" w:rsidRDefault="0030617A" w:rsidP="009A556A">
      <w:r w:rsidRPr="0001517F">
        <w:t xml:space="preserve">4°/ Set text </w:t>
      </w:r>
      <w:r w:rsidR="0001517F" w:rsidRPr="0001517F">
        <w:t>change the contents of text from another text link parameter "set text"</w:t>
      </w:r>
    </w:p>
    <w:p w:rsidR="0030617A" w:rsidRPr="0001517F" w:rsidRDefault="0030617A" w:rsidP="009A556A">
      <w:pPr>
        <w:jc w:val="center"/>
      </w:pPr>
      <w:r>
        <w:rPr>
          <w:noProof/>
          <w:lang w:val="fr-FR" w:eastAsia="fr-FR"/>
        </w:rPr>
        <w:drawing>
          <wp:inline distT="0" distB="0" distL="0" distR="0">
            <wp:extent cx="3962400" cy="3695700"/>
            <wp:effectExtent l="19050" t="0" r="0" b="0"/>
            <wp:docPr id="1611"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9"/>
                    <a:srcRect/>
                    <a:stretch>
                      <a:fillRect/>
                    </a:stretch>
                  </pic:blipFill>
                  <pic:spPr bwMode="auto">
                    <a:xfrm>
                      <a:off x="0" y="0"/>
                      <a:ext cx="3962400" cy="3695700"/>
                    </a:xfrm>
                    <a:prstGeom prst="rect">
                      <a:avLst/>
                    </a:prstGeom>
                    <a:noFill/>
                    <a:ln w="9525">
                      <a:noFill/>
                      <a:miter lim="800000"/>
                      <a:headEnd/>
                      <a:tailEnd/>
                    </a:ln>
                  </pic:spPr>
                </pic:pic>
              </a:graphicData>
            </a:graphic>
          </wp:inline>
        </w:drawing>
      </w:r>
    </w:p>
    <w:p w:rsidR="0030617A" w:rsidRPr="0001517F" w:rsidRDefault="0030617A" w:rsidP="0030617A">
      <w:r w:rsidRPr="0001517F">
        <w:t xml:space="preserve">5°/ Stop </w:t>
      </w:r>
      <w:r w:rsidR="0001517F" w:rsidRPr="0001517F">
        <w:t>to stop reading the text.</w:t>
      </w:r>
    </w:p>
    <w:p w:rsidR="0030617A" w:rsidRPr="0001517F" w:rsidRDefault="0030617A" w:rsidP="0030617A"/>
    <w:p w:rsidR="0030617A" w:rsidRPr="00212712" w:rsidRDefault="00212712" w:rsidP="0030617A">
      <w:r w:rsidRPr="00212712">
        <w:lastRenderedPageBreak/>
        <w:t>The output links of the</w:t>
      </w:r>
      <w:r w:rsidR="0030617A" w:rsidRPr="00212712">
        <w:t xml:space="preserve"> Speech </w:t>
      </w:r>
      <w:proofErr w:type="spellStart"/>
      <w:r w:rsidRPr="00212712">
        <w:t>PlugIT</w:t>
      </w:r>
      <w:proofErr w:type="spellEnd"/>
      <w:r w:rsidRPr="00212712">
        <w:t xml:space="preserve"> allows you to link events of this </w:t>
      </w:r>
      <w:proofErr w:type="spellStart"/>
      <w:r w:rsidRPr="00212712">
        <w:t>plugIT</w:t>
      </w:r>
      <w:proofErr w:type="spellEnd"/>
      <w:r w:rsidRPr="00212712">
        <w:t xml:space="preserve"> to trigger action to another </w:t>
      </w:r>
      <w:proofErr w:type="spellStart"/>
      <w:r w:rsidRPr="00212712">
        <w:t>PlugIT</w:t>
      </w:r>
      <w:proofErr w:type="spellEnd"/>
      <w:r>
        <w:t>.</w:t>
      </w:r>
    </w:p>
    <w:p w:rsidR="0030617A" w:rsidRPr="00C07B19" w:rsidRDefault="0030617A" w:rsidP="0030617A">
      <w:r>
        <w:rPr>
          <w:noProof/>
          <w:lang w:val="fr-FR" w:eastAsia="fr-FR"/>
        </w:rPr>
        <w:drawing>
          <wp:inline distT="0" distB="0" distL="0" distR="0">
            <wp:extent cx="1809353" cy="1343025"/>
            <wp:effectExtent l="19050" t="0" r="397" b="0"/>
            <wp:docPr id="163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0"/>
                    <a:srcRect l="13472" t="67806" r="70972" b="11681"/>
                    <a:stretch>
                      <a:fillRect/>
                    </a:stretch>
                  </pic:blipFill>
                  <pic:spPr bwMode="auto">
                    <a:xfrm>
                      <a:off x="0" y="0"/>
                      <a:ext cx="1809353" cy="1343025"/>
                    </a:xfrm>
                    <a:prstGeom prst="rect">
                      <a:avLst/>
                    </a:prstGeom>
                    <a:noFill/>
                    <a:ln w="9525">
                      <a:noFill/>
                      <a:miter lim="800000"/>
                      <a:headEnd/>
                      <a:tailEnd/>
                    </a:ln>
                  </pic:spPr>
                </pic:pic>
              </a:graphicData>
            </a:graphic>
          </wp:inline>
        </w:drawing>
      </w:r>
      <w:r w:rsidRPr="00C07B19">
        <w:t xml:space="preserve"> </w:t>
      </w:r>
    </w:p>
    <w:p w:rsidR="0001517F" w:rsidRPr="0001517F" w:rsidRDefault="00212712" w:rsidP="0001517F">
      <w:r w:rsidRPr="0001517F">
        <w:t>exampl</w:t>
      </w:r>
      <w:r>
        <w:t>e</w:t>
      </w:r>
      <w:r w:rsidR="0001517F">
        <w:t xml:space="preserve"> such a text like : Hello I am</w:t>
      </w:r>
    </w:p>
    <w:p w:rsidR="0001517F" w:rsidRPr="0001517F" w:rsidRDefault="0001517F" w:rsidP="0001517F">
      <w:r w:rsidRPr="0001517F">
        <w:t>1 / End recognizes the end of the reading text</w:t>
      </w:r>
    </w:p>
    <w:p w:rsidR="0001517F" w:rsidRPr="0001517F" w:rsidRDefault="0001517F" w:rsidP="0001517F">
      <w:r w:rsidRPr="0001517F">
        <w:t>2 / Phoneme recognize a syllable as "good", "day", "I", "am", "the"</w:t>
      </w:r>
    </w:p>
    <w:p w:rsidR="0001517F" w:rsidRPr="00C07B19" w:rsidRDefault="0001517F" w:rsidP="0001517F">
      <w:r w:rsidRPr="00C07B19">
        <w:t>3 / phrase "hello I am"</w:t>
      </w:r>
    </w:p>
    <w:p w:rsidR="0030617A" w:rsidRPr="00C07B19" w:rsidRDefault="0001517F" w:rsidP="0001517F">
      <w:r w:rsidRPr="00C07B19">
        <w:t>4 / Word "hello"</w:t>
      </w:r>
    </w:p>
    <w:p w:rsidR="0030617A" w:rsidRPr="00C07B19" w:rsidRDefault="0030617A" w:rsidP="0030617A">
      <w:pPr>
        <w:spacing w:after="0" w:line="240" w:lineRule="auto"/>
        <w:rPr>
          <w:rFonts w:ascii="Cambria" w:eastAsia="MS Gothic" w:hAnsi="Cambria"/>
          <w:b/>
          <w:bCs/>
          <w:i/>
          <w:iCs/>
        </w:rPr>
      </w:pPr>
      <w:r w:rsidRPr="00C07B19">
        <w:br w:type="page"/>
      </w:r>
    </w:p>
    <w:p w:rsidR="0030617A" w:rsidRPr="00C07B19" w:rsidRDefault="0030617A" w:rsidP="0030617A">
      <w:pPr>
        <w:pStyle w:val="Titre4"/>
      </w:pPr>
      <w:bookmarkStart w:id="429" w:name="_Toc264624416"/>
      <w:bookmarkStart w:id="430" w:name="_Toc268073751"/>
      <w:proofErr w:type="spellStart"/>
      <w:r w:rsidRPr="00C07B19">
        <w:lastRenderedPageBreak/>
        <w:t>PlugIT</w:t>
      </w:r>
      <w:proofErr w:type="spellEnd"/>
      <w:r w:rsidRPr="00C07B19">
        <w:t xml:space="preserve"> Speech Recognition</w:t>
      </w:r>
      <w:bookmarkEnd w:id="429"/>
      <w:bookmarkEnd w:id="430"/>
    </w:p>
    <w:p w:rsidR="0030617A" w:rsidRPr="00C07B19" w:rsidRDefault="0030617A" w:rsidP="0030617A"/>
    <w:p w:rsidR="0030617A" w:rsidRPr="009A556A" w:rsidRDefault="00212712" w:rsidP="0030617A">
      <w:r>
        <w:t>The</w:t>
      </w:r>
      <w:r w:rsidR="0030617A" w:rsidRPr="009A556A">
        <w:t xml:space="preserve"> Speech Recognition </w:t>
      </w:r>
      <w:proofErr w:type="spellStart"/>
      <w:r w:rsidRPr="009A556A">
        <w:t>PlugIT</w:t>
      </w:r>
      <w:proofErr w:type="spellEnd"/>
      <w:r>
        <w:t xml:space="preserve"> </w:t>
      </w:r>
      <w:r w:rsidR="009A556A" w:rsidRPr="009A556A">
        <w:t xml:space="preserve">allows you to use speech recognition to interact with the application to trigger such an action on a </w:t>
      </w:r>
      <w:proofErr w:type="spellStart"/>
      <w:r w:rsidR="009A556A" w:rsidRPr="009A556A">
        <w:t>plugIT</w:t>
      </w:r>
      <w:proofErr w:type="spellEnd"/>
      <w:r w:rsidR="009A556A" w:rsidRPr="009A556A">
        <w:t xml:space="preserve"> when a word is detected</w:t>
      </w:r>
    </w:p>
    <w:p w:rsidR="0030617A" w:rsidRDefault="008B7B05" w:rsidP="0030617A">
      <w:pPr>
        <w:jc w:val="center"/>
        <w:rPr>
          <w:lang w:val="fr-FR"/>
        </w:rPr>
      </w:pPr>
      <w:r>
        <w:rPr>
          <w:noProof/>
          <w:lang w:val="fr-FR" w:eastAsia="fr-FR"/>
        </w:rPr>
        <w:pict>
          <v:line id="_x0000_s1988" style="position:absolute;left:0;text-align:left;z-index:251850752" from="46pt,340.95pt" to="122.2pt,340.95pt">
            <v:stroke endarrow="block"/>
          </v:line>
        </w:pict>
      </w:r>
      <w:r>
        <w:rPr>
          <w:noProof/>
          <w:lang w:val="fr-FR" w:eastAsia="fr-FR"/>
        </w:rPr>
        <w:pict>
          <v:rect id="_x0000_s1989" style="position:absolute;left:0;text-align:left;margin-left:24pt;margin-top:332.7pt;width:22pt;height:19.45pt;flip:y;z-index:251851776">
            <v:textbox style="mso-next-textbox:#_x0000_s1989">
              <w:txbxContent>
                <w:p w:rsidR="008D1C56" w:rsidRPr="005B25BF" w:rsidRDefault="008D1C56" w:rsidP="0030617A">
                  <w:pPr>
                    <w:rPr>
                      <w:lang w:val="fr-FR"/>
                    </w:rPr>
                  </w:pPr>
                  <w:r>
                    <w:rPr>
                      <w:lang w:val="fr-FR"/>
                    </w:rPr>
                    <w:t>5</w:t>
                  </w:r>
                </w:p>
              </w:txbxContent>
            </v:textbox>
          </v:rect>
        </w:pict>
      </w:r>
      <w:r>
        <w:rPr>
          <w:noProof/>
          <w:lang w:val="fr-FR" w:eastAsia="fr-FR"/>
        </w:rPr>
        <w:pict>
          <v:line id="_x0000_s1986" style="position:absolute;left:0;text-align:left;z-index:251848704" from="51.5pt,314.7pt" to="131.2pt,314.7pt">
            <v:stroke endarrow="block"/>
          </v:line>
        </w:pict>
      </w:r>
      <w:r>
        <w:rPr>
          <w:noProof/>
          <w:lang w:val="fr-FR" w:eastAsia="fr-FR"/>
        </w:rPr>
        <w:pict>
          <v:rect id="_x0000_s1987" style="position:absolute;left:0;text-align:left;margin-left:24pt;margin-top:307.95pt;width:22pt;height:19.45pt;flip:y;z-index:251849728">
            <v:textbox style="mso-next-textbox:#_x0000_s1987">
              <w:txbxContent>
                <w:p w:rsidR="008D1C56" w:rsidRPr="005B25BF" w:rsidRDefault="008D1C56" w:rsidP="0030617A">
                  <w:pPr>
                    <w:rPr>
                      <w:lang w:val="fr-FR"/>
                    </w:rPr>
                  </w:pPr>
                  <w:r>
                    <w:rPr>
                      <w:lang w:val="fr-FR"/>
                    </w:rPr>
                    <w:t>4</w:t>
                  </w:r>
                </w:p>
              </w:txbxContent>
            </v:textbox>
          </v:rect>
        </w:pict>
      </w:r>
      <w:r>
        <w:rPr>
          <w:noProof/>
          <w:lang w:val="fr-FR" w:eastAsia="fr-FR"/>
        </w:rPr>
        <w:pict>
          <v:line id="_x0000_s1982" style="position:absolute;left:0;text-align:left;z-index:251844608" from="51.5pt,288.45pt" to="101pt,288.45pt">
            <v:stroke endarrow="block"/>
          </v:line>
        </w:pict>
      </w:r>
      <w:r>
        <w:rPr>
          <w:noProof/>
          <w:lang w:val="fr-FR" w:eastAsia="fr-FR"/>
        </w:rPr>
        <w:pict>
          <v:rect id="_x0000_s1985" style="position:absolute;left:0;text-align:left;margin-left:24pt;margin-top:280.25pt;width:22pt;height:19.45pt;flip:y;z-index:251847680">
            <v:textbox style="mso-next-textbox:#_x0000_s1985">
              <w:txbxContent>
                <w:p w:rsidR="008D1C56" w:rsidRPr="005B25BF" w:rsidRDefault="008D1C56" w:rsidP="0030617A">
                  <w:pPr>
                    <w:rPr>
                      <w:lang w:val="fr-FR"/>
                    </w:rPr>
                  </w:pPr>
                  <w:r>
                    <w:rPr>
                      <w:lang w:val="fr-FR"/>
                    </w:rPr>
                    <w:t>3</w:t>
                  </w:r>
                </w:p>
              </w:txbxContent>
            </v:textbox>
          </v:rect>
        </w:pict>
      </w:r>
      <w:r>
        <w:rPr>
          <w:noProof/>
          <w:lang w:val="fr-FR" w:eastAsia="fr-FR"/>
        </w:rPr>
        <w:pict>
          <v:line id="_x0000_s1981" style="position:absolute;left:0;text-align:left;z-index:251843584" from="51.5pt,238.95pt" to="286.45pt,238.95pt">
            <v:stroke endarrow="block"/>
          </v:line>
        </w:pict>
      </w:r>
      <w:r>
        <w:rPr>
          <w:noProof/>
          <w:lang w:val="fr-FR" w:eastAsia="fr-FR"/>
        </w:rPr>
        <w:pict>
          <v:rect id="_x0000_s1984" style="position:absolute;left:0;text-align:left;margin-left:24pt;margin-top:226.2pt;width:22pt;height:22.5pt;z-index:251846656">
            <v:textbox style="mso-next-textbox:#_x0000_s1984">
              <w:txbxContent>
                <w:p w:rsidR="008D1C56" w:rsidRPr="005B25BF" w:rsidRDefault="008D1C56" w:rsidP="0030617A">
                  <w:pPr>
                    <w:rPr>
                      <w:lang w:val="fr-FR"/>
                    </w:rPr>
                  </w:pPr>
                  <w:r>
                    <w:rPr>
                      <w:lang w:val="fr-FR"/>
                    </w:rPr>
                    <w:t>2</w:t>
                  </w:r>
                </w:p>
              </w:txbxContent>
            </v:textbox>
          </v:rect>
        </w:pict>
      </w:r>
      <w:r>
        <w:rPr>
          <w:noProof/>
          <w:lang w:val="fr-FR" w:eastAsia="fr-FR"/>
        </w:rPr>
        <w:pict>
          <v:rect id="_x0000_s1983" style="position:absolute;left:0;text-align:left;margin-left:24pt;margin-top:173.7pt;width:22pt;height:22.5pt;z-index:251845632">
            <v:textbox style="mso-next-textbox:#_x0000_s1983">
              <w:txbxContent>
                <w:p w:rsidR="008D1C56" w:rsidRPr="005B25BF" w:rsidRDefault="008D1C56" w:rsidP="0030617A">
                  <w:pPr>
                    <w:rPr>
                      <w:lang w:val="fr-FR"/>
                    </w:rPr>
                  </w:pPr>
                  <w:r>
                    <w:rPr>
                      <w:lang w:val="fr-FR"/>
                    </w:rPr>
                    <w:t>1</w:t>
                  </w:r>
                </w:p>
              </w:txbxContent>
            </v:textbox>
          </v:rect>
        </w:pict>
      </w:r>
      <w:r>
        <w:rPr>
          <w:noProof/>
          <w:lang w:val="fr-FR" w:eastAsia="fr-FR"/>
        </w:rPr>
        <w:pict>
          <v:line id="_x0000_s1980" style="position:absolute;left:0;text-align:left;z-index:251842560" from="51.5pt,184.95pt" to="101pt,184.95pt">
            <v:stroke endarrow="block"/>
          </v:line>
        </w:pict>
      </w:r>
      <w:r w:rsidR="0030617A">
        <w:rPr>
          <w:noProof/>
          <w:lang w:val="fr-FR" w:eastAsia="fr-FR"/>
        </w:rPr>
        <w:drawing>
          <wp:inline distT="0" distB="0" distL="0" distR="0">
            <wp:extent cx="4171950" cy="5362575"/>
            <wp:effectExtent l="19050" t="0" r="0" b="0"/>
            <wp:docPr id="20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1"/>
                    <a:srcRect/>
                    <a:stretch>
                      <a:fillRect/>
                    </a:stretch>
                  </pic:blipFill>
                  <pic:spPr bwMode="auto">
                    <a:xfrm>
                      <a:off x="0" y="0"/>
                      <a:ext cx="4171950" cy="5362575"/>
                    </a:xfrm>
                    <a:prstGeom prst="rect">
                      <a:avLst/>
                    </a:prstGeom>
                    <a:noFill/>
                    <a:ln w="9525">
                      <a:noFill/>
                      <a:miter lim="800000"/>
                      <a:headEnd/>
                      <a:tailEnd/>
                    </a:ln>
                  </pic:spPr>
                </pic:pic>
              </a:graphicData>
            </a:graphic>
          </wp:inline>
        </w:drawing>
      </w:r>
    </w:p>
    <w:p w:rsidR="0030617A" w:rsidRPr="009A556A" w:rsidRDefault="0030617A" w:rsidP="0030617A">
      <w:r w:rsidRPr="009A556A">
        <w:t xml:space="preserve">1°/ Event </w:t>
      </w:r>
      <w:r w:rsidR="009A556A" w:rsidRPr="009A556A">
        <w:t xml:space="preserve">are events of the </w:t>
      </w:r>
      <w:proofErr w:type="spellStart"/>
      <w:r w:rsidR="009A556A" w:rsidRPr="009A556A">
        <w:t>PlugIT</w:t>
      </w:r>
      <w:proofErr w:type="spellEnd"/>
      <w:r w:rsidRPr="009A556A">
        <w:t xml:space="preserve"> </w:t>
      </w:r>
    </w:p>
    <w:p w:rsidR="0030617A" w:rsidRPr="009A556A" w:rsidRDefault="0030617A" w:rsidP="0030617A">
      <w:r w:rsidRPr="009A556A">
        <w:t xml:space="preserve">2°/ Words </w:t>
      </w:r>
      <w:r w:rsidR="009A556A">
        <w:t>correspond to</w:t>
      </w:r>
      <w:r w:rsidR="009A556A" w:rsidRPr="009A556A">
        <w:t xml:space="preserve"> recognized words to be associated with events</w:t>
      </w:r>
    </w:p>
    <w:p w:rsidR="0030617A" w:rsidRPr="009A556A" w:rsidRDefault="0030617A" w:rsidP="0030617A">
      <w:r w:rsidRPr="009A556A">
        <w:t xml:space="preserve">3°/ </w:t>
      </w:r>
      <w:r w:rsidR="009A556A" w:rsidRPr="009A556A">
        <w:t>new events or words to recognize</w:t>
      </w:r>
    </w:p>
    <w:p w:rsidR="0030617A" w:rsidRDefault="0030617A" w:rsidP="0030617A">
      <w:pPr>
        <w:rPr>
          <w:lang w:val="fr-FR"/>
        </w:rPr>
      </w:pPr>
      <w:r>
        <w:rPr>
          <w:lang w:val="fr-FR"/>
        </w:rPr>
        <w:t xml:space="preserve">4°/ Import/Export </w:t>
      </w:r>
      <w:r w:rsidR="009A556A">
        <w:rPr>
          <w:lang w:val="fr-FR"/>
        </w:rPr>
        <w:t>.</w:t>
      </w:r>
      <w:proofErr w:type="spellStart"/>
      <w:r w:rsidR="009A556A">
        <w:rPr>
          <w:lang w:val="fr-FR"/>
        </w:rPr>
        <w:t>xml</w:t>
      </w:r>
      <w:proofErr w:type="spellEnd"/>
      <w:r w:rsidR="009A556A">
        <w:rPr>
          <w:lang w:val="fr-FR"/>
        </w:rPr>
        <w:t xml:space="preserve"> file</w:t>
      </w:r>
    </w:p>
    <w:p w:rsidR="0030617A" w:rsidRDefault="0030617A" w:rsidP="0030617A">
      <w:pPr>
        <w:rPr>
          <w:lang w:val="fr-FR"/>
        </w:rPr>
      </w:pPr>
      <w:r>
        <w:rPr>
          <w:lang w:val="fr-FR"/>
        </w:rPr>
        <w:t>5°/ Volume</w:t>
      </w:r>
    </w:p>
    <w:p w:rsidR="0030617A" w:rsidRPr="005B25BF" w:rsidRDefault="0030617A" w:rsidP="0030617A">
      <w:pPr>
        <w:jc w:val="center"/>
        <w:rPr>
          <w:lang w:val="fr-FR"/>
        </w:rPr>
      </w:pPr>
    </w:p>
    <w:p w:rsidR="0030617A" w:rsidRPr="00C74E14" w:rsidRDefault="0030617A" w:rsidP="0030617A">
      <w:pPr>
        <w:pStyle w:val="Paragraphedeliste"/>
        <w:numPr>
          <w:ilvl w:val="0"/>
          <w:numId w:val="46"/>
        </w:numPr>
        <w:spacing w:before="200" w:after="0"/>
        <w:contextualSpacing w:val="0"/>
        <w:outlineLvl w:val="1"/>
        <w:rPr>
          <w:ins w:id="431" w:author="Claire" w:date="2010-05-07T09:43:00Z"/>
          <w:rFonts w:ascii="Cambria" w:eastAsia="MS Gothic" w:hAnsi="Cambria"/>
          <w:b/>
          <w:bCs/>
          <w:vanish/>
          <w:sz w:val="26"/>
          <w:szCs w:val="26"/>
          <w:lang w:val="fr-FR"/>
        </w:rPr>
      </w:pPr>
      <w:bookmarkStart w:id="432" w:name="_Toc264450987"/>
      <w:bookmarkStart w:id="433" w:name="_Toc264451210"/>
      <w:bookmarkStart w:id="434" w:name="_Toc264451340"/>
      <w:bookmarkStart w:id="435" w:name="_Toc264451471"/>
      <w:bookmarkEnd w:id="432"/>
      <w:bookmarkEnd w:id="433"/>
      <w:bookmarkEnd w:id="434"/>
      <w:bookmarkEnd w:id="435"/>
    </w:p>
    <w:p w:rsidR="0030617A" w:rsidRPr="00C74E14" w:rsidRDefault="0030617A" w:rsidP="0030617A">
      <w:pPr>
        <w:pStyle w:val="Paragraphedeliste"/>
        <w:numPr>
          <w:ilvl w:val="0"/>
          <w:numId w:val="46"/>
        </w:numPr>
        <w:spacing w:before="200" w:after="0"/>
        <w:contextualSpacing w:val="0"/>
        <w:outlineLvl w:val="1"/>
        <w:rPr>
          <w:ins w:id="436" w:author="Claire" w:date="2010-05-07T09:43:00Z"/>
          <w:rFonts w:ascii="Cambria" w:eastAsia="MS Gothic" w:hAnsi="Cambria"/>
          <w:b/>
          <w:bCs/>
          <w:vanish/>
          <w:sz w:val="26"/>
          <w:szCs w:val="26"/>
          <w:lang w:val="fr-FR"/>
        </w:rPr>
      </w:pPr>
      <w:bookmarkStart w:id="437" w:name="_Toc264450988"/>
      <w:bookmarkStart w:id="438" w:name="_Toc264451211"/>
      <w:bookmarkStart w:id="439" w:name="_Toc264451341"/>
      <w:bookmarkStart w:id="440" w:name="_Toc264451472"/>
      <w:bookmarkEnd w:id="437"/>
      <w:bookmarkEnd w:id="438"/>
      <w:bookmarkEnd w:id="439"/>
      <w:bookmarkEnd w:id="440"/>
    </w:p>
    <w:p w:rsidR="009A556A" w:rsidRDefault="009A556A" w:rsidP="0030617A">
      <w:pPr>
        <w:pStyle w:val="Titre2"/>
        <w:numPr>
          <w:ilvl w:val="0"/>
          <w:numId w:val="0"/>
        </w:numPr>
        <w:jc w:val="center"/>
        <w:rPr>
          <w:rFonts w:ascii="Calibri" w:eastAsia="MS Mincho" w:hAnsi="Calibri"/>
          <w:b w:val="0"/>
          <w:bCs w:val="0"/>
          <w:sz w:val="22"/>
          <w:szCs w:val="22"/>
          <w:lang w:val="en-US"/>
        </w:rPr>
      </w:pPr>
      <w:bookmarkStart w:id="441" w:name="_Toc268073752"/>
      <w:r w:rsidRPr="009A556A">
        <w:rPr>
          <w:rFonts w:ascii="Calibri" w:eastAsia="MS Mincho" w:hAnsi="Calibri"/>
          <w:b w:val="0"/>
          <w:bCs w:val="0"/>
          <w:sz w:val="22"/>
          <w:szCs w:val="22"/>
          <w:lang w:val="en-US"/>
        </w:rPr>
        <w:t xml:space="preserve">All events created in the </w:t>
      </w:r>
      <w:proofErr w:type="spellStart"/>
      <w:r w:rsidRPr="009A556A">
        <w:rPr>
          <w:rFonts w:ascii="Calibri" w:eastAsia="MS Mincho" w:hAnsi="Calibri"/>
          <w:b w:val="0"/>
          <w:bCs w:val="0"/>
          <w:sz w:val="22"/>
          <w:szCs w:val="22"/>
          <w:lang w:val="en-US"/>
        </w:rPr>
        <w:t>plugIT</w:t>
      </w:r>
      <w:proofErr w:type="spellEnd"/>
      <w:r w:rsidRPr="009A556A">
        <w:rPr>
          <w:rFonts w:ascii="Calibri" w:eastAsia="MS Mincho" w:hAnsi="Calibri"/>
          <w:b w:val="0"/>
          <w:bCs w:val="0"/>
          <w:sz w:val="22"/>
          <w:szCs w:val="22"/>
          <w:lang w:val="en-US"/>
        </w:rPr>
        <w:t xml:space="preserve"> Speech recognition is then available at the output of the </w:t>
      </w:r>
      <w:proofErr w:type="spellStart"/>
      <w:r w:rsidRPr="009A556A">
        <w:rPr>
          <w:rFonts w:ascii="Calibri" w:eastAsia="MS Mincho" w:hAnsi="Calibri"/>
          <w:b w:val="0"/>
          <w:bCs w:val="0"/>
          <w:sz w:val="22"/>
          <w:szCs w:val="22"/>
          <w:lang w:val="en-US"/>
        </w:rPr>
        <w:t>PlugIT</w:t>
      </w:r>
      <w:bookmarkEnd w:id="441"/>
      <w:proofErr w:type="spellEnd"/>
    </w:p>
    <w:p w:rsidR="0030617A" w:rsidRPr="009A556A" w:rsidRDefault="0030617A" w:rsidP="0030617A">
      <w:pPr>
        <w:pStyle w:val="Titre2"/>
        <w:numPr>
          <w:ilvl w:val="0"/>
          <w:numId w:val="0"/>
        </w:numPr>
        <w:jc w:val="center"/>
        <w:rPr>
          <w:lang w:val="en-US"/>
        </w:rPr>
      </w:pPr>
      <w:r w:rsidRPr="00057E9D">
        <w:rPr>
          <w:noProof/>
          <w:lang w:eastAsia="fr-FR"/>
        </w:rPr>
        <w:drawing>
          <wp:inline distT="0" distB="0" distL="0" distR="0">
            <wp:extent cx="2000250" cy="1371139"/>
            <wp:effectExtent l="19050" t="0" r="0" b="0"/>
            <wp:docPr id="1612"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2"/>
                    <a:srcRect l="27745" t="57265" r="52368" b="18519"/>
                    <a:stretch>
                      <a:fillRect/>
                    </a:stretch>
                  </pic:blipFill>
                  <pic:spPr bwMode="auto">
                    <a:xfrm>
                      <a:off x="0" y="0"/>
                      <a:ext cx="2004771" cy="1374238"/>
                    </a:xfrm>
                    <a:prstGeom prst="rect">
                      <a:avLst/>
                    </a:prstGeom>
                    <a:noFill/>
                    <a:ln w="9525">
                      <a:noFill/>
                      <a:miter lim="800000"/>
                      <a:headEnd/>
                      <a:tailEnd/>
                    </a:ln>
                  </pic:spPr>
                </pic:pic>
              </a:graphicData>
            </a:graphic>
          </wp:inline>
        </w:drawing>
      </w:r>
    </w:p>
    <w:p w:rsidR="0030617A" w:rsidRPr="009A556A" w:rsidRDefault="0030617A" w:rsidP="0030617A"/>
    <w:p w:rsidR="009A556A" w:rsidRPr="009A556A" w:rsidRDefault="009A556A" w:rsidP="009A556A">
      <w:r w:rsidRPr="009A556A">
        <w:t xml:space="preserve">Example of integration of Speech Recognition </w:t>
      </w:r>
      <w:proofErr w:type="spellStart"/>
      <w:r w:rsidRPr="009A556A">
        <w:t>Plug</w:t>
      </w:r>
      <w:r>
        <w:t>IT</w:t>
      </w:r>
      <w:proofErr w:type="spellEnd"/>
      <w:r w:rsidRPr="009A556A">
        <w:t xml:space="preserve"> to change the </w:t>
      </w:r>
      <w:r>
        <w:t xml:space="preserve">ambient </w:t>
      </w:r>
      <w:r w:rsidRPr="009A556A">
        <w:t xml:space="preserve">color of a material where the recognized word corresponds to a color in the events of </w:t>
      </w:r>
      <w:proofErr w:type="spellStart"/>
      <w:r w:rsidRPr="009A556A">
        <w:t>Plug</w:t>
      </w:r>
      <w:r>
        <w:t>IT</w:t>
      </w:r>
      <w:proofErr w:type="spellEnd"/>
      <w:r w:rsidRPr="009A556A">
        <w:t>:</w:t>
      </w:r>
    </w:p>
    <w:p w:rsidR="0030617A" w:rsidRPr="009A556A" w:rsidRDefault="009A556A" w:rsidP="009A556A">
      <w:r w:rsidRPr="009A556A">
        <w:t xml:space="preserve">The Blue and Red Events have been created in the interface </w:t>
      </w:r>
      <w:r>
        <w:t>of</w:t>
      </w:r>
      <w:r w:rsidRPr="009A556A">
        <w:t xml:space="preserve"> Speech Recognition</w:t>
      </w:r>
      <w:r>
        <w:t xml:space="preserve"> </w:t>
      </w:r>
      <w:proofErr w:type="spellStart"/>
      <w:r>
        <w:t>PlugIT</w:t>
      </w:r>
      <w:proofErr w:type="spellEnd"/>
      <w:r w:rsidRPr="009A556A">
        <w:t xml:space="preserve"> to each of them the English and French words to be recognized were associated with the respective events</w:t>
      </w:r>
    </w:p>
    <w:p w:rsidR="0030617A" w:rsidRDefault="0030617A" w:rsidP="0030617A">
      <w:pPr>
        <w:jc w:val="center"/>
        <w:rPr>
          <w:lang w:val="fr-FR"/>
        </w:rPr>
      </w:pPr>
      <w:r>
        <w:rPr>
          <w:noProof/>
          <w:lang w:val="fr-FR" w:eastAsia="fr-FR"/>
        </w:rPr>
        <w:drawing>
          <wp:inline distT="0" distB="0" distL="0" distR="0">
            <wp:extent cx="2171700" cy="2791477"/>
            <wp:effectExtent l="19050" t="0" r="0" b="0"/>
            <wp:docPr id="1613"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3"/>
                    <a:srcRect/>
                    <a:stretch>
                      <a:fillRect/>
                    </a:stretch>
                  </pic:blipFill>
                  <pic:spPr bwMode="auto">
                    <a:xfrm>
                      <a:off x="0" y="0"/>
                      <a:ext cx="2171700" cy="2791477"/>
                    </a:xfrm>
                    <a:prstGeom prst="rect">
                      <a:avLst/>
                    </a:prstGeom>
                    <a:noFill/>
                    <a:ln w="9525">
                      <a:noFill/>
                      <a:miter lim="800000"/>
                      <a:headEnd/>
                      <a:tailEnd/>
                    </a:ln>
                  </pic:spPr>
                </pic:pic>
              </a:graphicData>
            </a:graphic>
          </wp:inline>
        </w:drawing>
      </w:r>
    </w:p>
    <w:p w:rsidR="009A556A" w:rsidRPr="009A556A" w:rsidRDefault="009A556A" w:rsidP="0030617A">
      <w:pPr>
        <w:spacing w:after="0"/>
        <w:ind w:hanging="480"/>
      </w:pPr>
      <w:r w:rsidRPr="009A556A">
        <w:t>Here is the structure of the xml file that can be exported:</w:t>
      </w:r>
    </w:p>
    <w:p w:rsidR="0030617A" w:rsidRPr="002E36E0" w:rsidRDefault="008B7B05" w:rsidP="0030617A">
      <w:pPr>
        <w:spacing w:after="0"/>
        <w:ind w:hanging="480"/>
        <w:rPr>
          <w:rFonts w:asciiTheme="minorHAnsi" w:hAnsiTheme="minorHAnsi" w:cstheme="minorHAnsi"/>
          <w:sz w:val="20"/>
          <w:szCs w:val="20"/>
        </w:rPr>
      </w:pPr>
      <w:hyperlink r:id="rId234" w:history="1">
        <w:r w:rsidR="0030617A" w:rsidRPr="002E36E0">
          <w:rPr>
            <w:rStyle w:val="Lienhypertexte"/>
            <w:rFonts w:asciiTheme="minorHAnsi" w:hAnsiTheme="minorHAnsi" w:cstheme="minorHAnsi"/>
            <w:b/>
            <w:bCs/>
            <w:color w:val="FF0000"/>
            <w:sz w:val="20"/>
            <w:szCs w:val="20"/>
          </w:rPr>
          <w:t>-</w:t>
        </w:r>
      </w:hyperlink>
      <w:r w:rsidR="0030617A" w:rsidRPr="002E36E0">
        <w:rPr>
          <w:rFonts w:asciiTheme="minorHAnsi" w:hAnsiTheme="minorHAnsi" w:cstheme="minorHAnsi"/>
          <w:sz w:val="20"/>
          <w:szCs w:val="20"/>
        </w:rPr>
        <w:t xml:space="preserve"> </w:t>
      </w:r>
      <w:r w:rsidR="0030617A" w:rsidRPr="002E36E0">
        <w:rPr>
          <w:rStyle w:val="m1"/>
          <w:rFonts w:asciiTheme="minorHAnsi" w:hAnsiTheme="minorHAnsi" w:cstheme="minorHAnsi"/>
          <w:sz w:val="20"/>
          <w:szCs w:val="20"/>
        </w:rPr>
        <w:t>&lt;</w:t>
      </w:r>
      <w:r w:rsidR="0030617A" w:rsidRPr="002E36E0">
        <w:rPr>
          <w:rStyle w:val="t1"/>
          <w:rFonts w:asciiTheme="minorHAnsi" w:hAnsiTheme="minorHAnsi" w:cstheme="minorHAnsi"/>
          <w:szCs w:val="20"/>
        </w:rPr>
        <w:t>wordlist</w:t>
      </w:r>
      <w:r w:rsidR="0030617A" w:rsidRPr="002E36E0">
        <w:rPr>
          <w:rStyle w:val="m1"/>
          <w:rFonts w:asciiTheme="minorHAnsi" w:hAnsiTheme="minorHAnsi" w:cstheme="minorHAnsi"/>
          <w:sz w:val="20"/>
          <w:szCs w:val="20"/>
        </w:rPr>
        <w:t>&gt;</w:t>
      </w:r>
    </w:p>
    <w:p w:rsidR="0030617A" w:rsidRPr="002E36E0" w:rsidRDefault="008B7B05" w:rsidP="0030617A">
      <w:pPr>
        <w:spacing w:after="0"/>
        <w:ind w:hanging="480"/>
        <w:rPr>
          <w:rFonts w:asciiTheme="minorHAnsi" w:hAnsiTheme="minorHAnsi" w:cstheme="minorHAnsi"/>
          <w:sz w:val="20"/>
          <w:szCs w:val="20"/>
        </w:rPr>
      </w:pPr>
      <w:hyperlink r:id="rId235" w:history="1">
        <w:r w:rsidR="0030617A" w:rsidRPr="002E36E0">
          <w:rPr>
            <w:rStyle w:val="Lienhypertexte"/>
            <w:rFonts w:asciiTheme="minorHAnsi" w:hAnsiTheme="minorHAnsi" w:cstheme="minorHAnsi"/>
            <w:b/>
            <w:bCs/>
            <w:color w:val="FF0000"/>
            <w:sz w:val="20"/>
            <w:szCs w:val="20"/>
          </w:rPr>
          <w:t>-</w:t>
        </w:r>
      </w:hyperlink>
      <w:r w:rsidR="0030617A" w:rsidRPr="002E36E0">
        <w:rPr>
          <w:rFonts w:asciiTheme="minorHAnsi" w:hAnsiTheme="minorHAnsi" w:cstheme="minorHAnsi"/>
          <w:sz w:val="20"/>
          <w:szCs w:val="20"/>
        </w:rPr>
        <w:t xml:space="preserve"> </w:t>
      </w:r>
      <w:r w:rsidR="0030617A" w:rsidRPr="002E36E0">
        <w:rPr>
          <w:rStyle w:val="m1"/>
          <w:rFonts w:asciiTheme="minorHAnsi" w:hAnsiTheme="minorHAnsi" w:cstheme="minorHAnsi"/>
          <w:sz w:val="20"/>
          <w:szCs w:val="20"/>
        </w:rPr>
        <w:t>&lt;</w:t>
      </w:r>
      <w:r w:rsidR="0030617A" w:rsidRPr="002E36E0">
        <w:rPr>
          <w:rStyle w:val="t1"/>
          <w:rFonts w:asciiTheme="minorHAnsi" w:hAnsiTheme="minorHAnsi" w:cstheme="minorHAnsi"/>
          <w:szCs w:val="20"/>
        </w:rPr>
        <w:t>event value</w:t>
      </w:r>
      <w:r w:rsidR="0030617A" w:rsidRPr="002E36E0">
        <w:rPr>
          <w:rStyle w:val="m1"/>
          <w:rFonts w:asciiTheme="minorHAnsi" w:hAnsiTheme="minorHAnsi" w:cstheme="minorHAnsi"/>
          <w:sz w:val="20"/>
          <w:szCs w:val="20"/>
        </w:rPr>
        <w:t>="</w:t>
      </w:r>
      <w:r w:rsidR="0030617A" w:rsidRPr="002E36E0">
        <w:rPr>
          <w:rFonts w:asciiTheme="minorHAnsi" w:hAnsiTheme="minorHAnsi" w:cstheme="minorHAnsi"/>
          <w:b/>
          <w:bCs/>
          <w:sz w:val="20"/>
          <w:szCs w:val="20"/>
        </w:rPr>
        <w:t>Bleu</w:t>
      </w:r>
      <w:r w:rsidR="0030617A" w:rsidRPr="002E36E0">
        <w:rPr>
          <w:rStyle w:val="m1"/>
          <w:rFonts w:asciiTheme="minorHAnsi" w:hAnsiTheme="minorHAnsi" w:cstheme="minorHAnsi"/>
          <w:sz w:val="20"/>
          <w:szCs w:val="20"/>
        </w:rPr>
        <w:t>"&gt;</w:t>
      </w:r>
    </w:p>
    <w:p w:rsidR="0030617A" w:rsidRPr="002E36E0" w:rsidRDefault="0030617A" w:rsidP="0030617A">
      <w:pPr>
        <w:spacing w:after="0"/>
        <w:ind w:hanging="480"/>
        <w:rPr>
          <w:rFonts w:asciiTheme="minorHAnsi" w:hAnsiTheme="minorHAnsi" w:cstheme="minorHAnsi"/>
          <w:sz w:val="20"/>
          <w:szCs w:val="20"/>
        </w:rPr>
      </w:pPr>
      <w:r w:rsidRPr="002E36E0">
        <w:rPr>
          <w:rStyle w:val="b1"/>
          <w:rFonts w:asciiTheme="minorHAnsi" w:hAnsiTheme="minorHAnsi" w:cstheme="minorHAnsi"/>
          <w:szCs w:val="20"/>
        </w:rPr>
        <w:t> </w:t>
      </w:r>
      <w:r w:rsidRPr="002E36E0">
        <w:rPr>
          <w:rFonts w:asciiTheme="minorHAnsi" w:hAnsiTheme="minorHAnsi" w:cstheme="minorHAnsi"/>
          <w:sz w:val="20"/>
          <w:szCs w:val="20"/>
        </w:rPr>
        <w:t xml:space="preserve"> </w:t>
      </w:r>
      <w:r w:rsidRPr="002E36E0">
        <w:rPr>
          <w:rStyle w:val="m1"/>
          <w:rFonts w:asciiTheme="minorHAnsi" w:hAnsiTheme="minorHAnsi" w:cstheme="minorHAnsi"/>
          <w:sz w:val="20"/>
          <w:szCs w:val="20"/>
        </w:rPr>
        <w:t>&lt;</w:t>
      </w:r>
      <w:r w:rsidRPr="002E36E0">
        <w:rPr>
          <w:rStyle w:val="t1"/>
          <w:rFonts w:asciiTheme="minorHAnsi" w:hAnsiTheme="minorHAnsi" w:cstheme="minorHAnsi"/>
          <w:szCs w:val="20"/>
        </w:rPr>
        <w:t>word</w:t>
      </w:r>
      <w:r w:rsidRPr="002E36E0">
        <w:rPr>
          <w:rFonts w:asciiTheme="minorHAnsi" w:hAnsiTheme="minorHAnsi" w:cstheme="minorHAnsi"/>
          <w:sz w:val="20"/>
          <w:szCs w:val="20"/>
        </w:rPr>
        <w:t xml:space="preserve"> </w:t>
      </w:r>
      <w:r w:rsidRPr="002E36E0">
        <w:rPr>
          <w:rStyle w:val="t1"/>
          <w:rFonts w:asciiTheme="minorHAnsi" w:hAnsiTheme="minorHAnsi" w:cstheme="minorHAnsi"/>
          <w:szCs w:val="20"/>
        </w:rPr>
        <w:t>value</w:t>
      </w:r>
      <w:r w:rsidRPr="002E36E0">
        <w:rPr>
          <w:rStyle w:val="m1"/>
          <w:rFonts w:asciiTheme="minorHAnsi" w:hAnsiTheme="minorHAnsi" w:cstheme="minorHAnsi"/>
          <w:sz w:val="20"/>
          <w:szCs w:val="20"/>
        </w:rPr>
        <w:t>="</w:t>
      </w:r>
      <w:r w:rsidRPr="002E36E0">
        <w:rPr>
          <w:rFonts w:asciiTheme="minorHAnsi" w:hAnsiTheme="minorHAnsi" w:cstheme="minorHAnsi"/>
          <w:b/>
          <w:bCs/>
          <w:sz w:val="20"/>
          <w:szCs w:val="20"/>
        </w:rPr>
        <w:t>bleu</w:t>
      </w:r>
      <w:r w:rsidRPr="002E36E0">
        <w:rPr>
          <w:rStyle w:val="m1"/>
          <w:rFonts w:asciiTheme="minorHAnsi" w:hAnsiTheme="minorHAnsi" w:cstheme="minorHAnsi"/>
          <w:sz w:val="20"/>
          <w:szCs w:val="20"/>
        </w:rPr>
        <w:t>" /&gt;</w:t>
      </w:r>
      <w:r w:rsidRPr="002E36E0">
        <w:rPr>
          <w:rFonts w:asciiTheme="minorHAnsi" w:hAnsiTheme="minorHAnsi" w:cstheme="minorHAnsi"/>
          <w:sz w:val="20"/>
          <w:szCs w:val="20"/>
        </w:rPr>
        <w:t xml:space="preserve"> </w:t>
      </w:r>
    </w:p>
    <w:p w:rsidR="0030617A" w:rsidRPr="002E36E0" w:rsidRDefault="0030617A" w:rsidP="0030617A">
      <w:pPr>
        <w:spacing w:after="0"/>
        <w:ind w:hanging="480"/>
        <w:rPr>
          <w:rFonts w:asciiTheme="minorHAnsi" w:hAnsiTheme="minorHAnsi" w:cstheme="minorHAnsi"/>
          <w:sz w:val="20"/>
          <w:szCs w:val="20"/>
        </w:rPr>
      </w:pPr>
      <w:r w:rsidRPr="002E36E0">
        <w:rPr>
          <w:rStyle w:val="b1"/>
          <w:rFonts w:asciiTheme="minorHAnsi" w:hAnsiTheme="minorHAnsi" w:cstheme="minorHAnsi"/>
          <w:szCs w:val="20"/>
        </w:rPr>
        <w:t> </w:t>
      </w:r>
      <w:r w:rsidRPr="002E36E0">
        <w:rPr>
          <w:rFonts w:asciiTheme="minorHAnsi" w:hAnsiTheme="minorHAnsi" w:cstheme="minorHAnsi"/>
          <w:sz w:val="20"/>
          <w:szCs w:val="20"/>
        </w:rPr>
        <w:t xml:space="preserve"> </w:t>
      </w:r>
      <w:r w:rsidRPr="002E36E0">
        <w:rPr>
          <w:rStyle w:val="m1"/>
          <w:rFonts w:asciiTheme="minorHAnsi" w:hAnsiTheme="minorHAnsi" w:cstheme="minorHAnsi"/>
          <w:sz w:val="20"/>
          <w:szCs w:val="20"/>
        </w:rPr>
        <w:t>&lt;</w:t>
      </w:r>
      <w:r w:rsidRPr="002E36E0">
        <w:rPr>
          <w:rStyle w:val="t1"/>
          <w:rFonts w:asciiTheme="minorHAnsi" w:hAnsiTheme="minorHAnsi" w:cstheme="minorHAnsi"/>
          <w:szCs w:val="20"/>
        </w:rPr>
        <w:t>word</w:t>
      </w:r>
      <w:r w:rsidRPr="002E36E0">
        <w:rPr>
          <w:rFonts w:asciiTheme="minorHAnsi" w:hAnsiTheme="minorHAnsi" w:cstheme="minorHAnsi"/>
          <w:sz w:val="20"/>
          <w:szCs w:val="20"/>
        </w:rPr>
        <w:t xml:space="preserve"> </w:t>
      </w:r>
      <w:r w:rsidRPr="002E36E0">
        <w:rPr>
          <w:rStyle w:val="t1"/>
          <w:rFonts w:asciiTheme="minorHAnsi" w:hAnsiTheme="minorHAnsi" w:cstheme="minorHAnsi"/>
          <w:szCs w:val="20"/>
        </w:rPr>
        <w:t>value</w:t>
      </w:r>
      <w:r w:rsidRPr="002E36E0">
        <w:rPr>
          <w:rStyle w:val="m1"/>
          <w:rFonts w:asciiTheme="minorHAnsi" w:hAnsiTheme="minorHAnsi" w:cstheme="minorHAnsi"/>
          <w:sz w:val="20"/>
          <w:szCs w:val="20"/>
        </w:rPr>
        <w:t>="</w:t>
      </w:r>
      <w:r w:rsidRPr="002E36E0">
        <w:rPr>
          <w:rFonts w:asciiTheme="minorHAnsi" w:hAnsiTheme="minorHAnsi" w:cstheme="minorHAnsi"/>
          <w:b/>
          <w:bCs/>
          <w:sz w:val="20"/>
          <w:szCs w:val="20"/>
        </w:rPr>
        <w:t>blue</w:t>
      </w:r>
      <w:r w:rsidRPr="002E36E0">
        <w:rPr>
          <w:rStyle w:val="m1"/>
          <w:rFonts w:asciiTheme="minorHAnsi" w:hAnsiTheme="minorHAnsi" w:cstheme="minorHAnsi"/>
          <w:sz w:val="20"/>
          <w:szCs w:val="20"/>
        </w:rPr>
        <w:t>" /&gt;</w:t>
      </w:r>
      <w:r w:rsidRPr="002E36E0">
        <w:rPr>
          <w:rFonts w:asciiTheme="minorHAnsi" w:hAnsiTheme="minorHAnsi" w:cstheme="minorHAnsi"/>
          <w:sz w:val="20"/>
          <w:szCs w:val="20"/>
        </w:rPr>
        <w:t xml:space="preserve"> </w:t>
      </w:r>
    </w:p>
    <w:p w:rsidR="0030617A" w:rsidRPr="002E36E0" w:rsidRDefault="0030617A" w:rsidP="0030617A">
      <w:pPr>
        <w:spacing w:after="0"/>
        <w:ind w:hanging="240"/>
        <w:rPr>
          <w:rFonts w:asciiTheme="minorHAnsi" w:hAnsiTheme="minorHAnsi" w:cstheme="minorHAnsi"/>
          <w:sz w:val="20"/>
          <w:szCs w:val="20"/>
        </w:rPr>
      </w:pPr>
      <w:r w:rsidRPr="002E36E0">
        <w:rPr>
          <w:rStyle w:val="b1"/>
          <w:rFonts w:asciiTheme="minorHAnsi" w:hAnsiTheme="minorHAnsi" w:cstheme="minorHAnsi"/>
          <w:szCs w:val="20"/>
        </w:rPr>
        <w:t> </w:t>
      </w:r>
      <w:r w:rsidRPr="002E36E0">
        <w:rPr>
          <w:rFonts w:asciiTheme="minorHAnsi" w:hAnsiTheme="minorHAnsi" w:cstheme="minorHAnsi"/>
          <w:sz w:val="20"/>
          <w:szCs w:val="20"/>
        </w:rPr>
        <w:t xml:space="preserve"> </w:t>
      </w:r>
      <w:r w:rsidRPr="002E36E0">
        <w:rPr>
          <w:rStyle w:val="m1"/>
          <w:rFonts w:asciiTheme="minorHAnsi" w:hAnsiTheme="minorHAnsi" w:cstheme="minorHAnsi"/>
          <w:sz w:val="20"/>
          <w:szCs w:val="20"/>
        </w:rPr>
        <w:t>&lt;/</w:t>
      </w:r>
      <w:r w:rsidRPr="002E36E0">
        <w:rPr>
          <w:rStyle w:val="t1"/>
          <w:rFonts w:asciiTheme="minorHAnsi" w:hAnsiTheme="minorHAnsi" w:cstheme="minorHAnsi"/>
          <w:szCs w:val="20"/>
        </w:rPr>
        <w:t>event</w:t>
      </w:r>
      <w:r w:rsidRPr="002E36E0">
        <w:rPr>
          <w:rStyle w:val="m1"/>
          <w:rFonts w:asciiTheme="minorHAnsi" w:hAnsiTheme="minorHAnsi" w:cstheme="minorHAnsi"/>
          <w:sz w:val="20"/>
          <w:szCs w:val="20"/>
        </w:rPr>
        <w:t>&gt;</w:t>
      </w:r>
    </w:p>
    <w:p w:rsidR="0030617A" w:rsidRPr="002E36E0" w:rsidRDefault="008B7B05" w:rsidP="0030617A">
      <w:pPr>
        <w:spacing w:after="0"/>
        <w:ind w:hanging="480"/>
        <w:rPr>
          <w:rFonts w:asciiTheme="minorHAnsi" w:hAnsiTheme="minorHAnsi" w:cstheme="minorHAnsi"/>
          <w:sz w:val="20"/>
          <w:szCs w:val="20"/>
        </w:rPr>
      </w:pPr>
      <w:hyperlink r:id="rId236" w:history="1">
        <w:r w:rsidR="0030617A" w:rsidRPr="002E36E0">
          <w:rPr>
            <w:rStyle w:val="Lienhypertexte"/>
            <w:rFonts w:asciiTheme="minorHAnsi" w:hAnsiTheme="minorHAnsi" w:cstheme="minorHAnsi"/>
            <w:b/>
            <w:bCs/>
            <w:color w:val="FF0000"/>
            <w:sz w:val="20"/>
            <w:szCs w:val="20"/>
          </w:rPr>
          <w:t>-</w:t>
        </w:r>
      </w:hyperlink>
      <w:r w:rsidR="0030617A" w:rsidRPr="002E36E0">
        <w:rPr>
          <w:rFonts w:asciiTheme="minorHAnsi" w:hAnsiTheme="minorHAnsi" w:cstheme="minorHAnsi"/>
          <w:sz w:val="20"/>
          <w:szCs w:val="20"/>
        </w:rPr>
        <w:t xml:space="preserve"> </w:t>
      </w:r>
      <w:r w:rsidR="0030617A" w:rsidRPr="002E36E0">
        <w:rPr>
          <w:rStyle w:val="m1"/>
          <w:rFonts w:asciiTheme="minorHAnsi" w:hAnsiTheme="minorHAnsi" w:cstheme="minorHAnsi"/>
          <w:sz w:val="20"/>
          <w:szCs w:val="20"/>
        </w:rPr>
        <w:t>&lt;</w:t>
      </w:r>
      <w:r w:rsidR="0030617A" w:rsidRPr="002E36E0">
        <w:rPr>
          <w:rStyle w:val="t1"/>
          <w:rFonts w:asciiTheme="minorHAnsi" w:hAnsiTheme="minorHAnsi" w:cstheme="minorHAnsi"/>
          <w:szCs w:val="20"/>
        </w:rPr>
        <w:t>event value</w:t>
      </w:r>
      <w:r w:rsidR="0030617A" w:rsidRPr="002E36E0">
        <w:rPr>
          <w:rStyle w:val="m1"/>
          <w:rFonts w:asciiTheme="minorHAnsi" w:hAnsiTheme="minorHAnsi" w:cstheme="minorHAnsi"/>
          <w:sz w:val="20"/>
          <w:szCs w:val="20"/>
        </w:rPr>
        <w:t>="</w:t>
      </w:r>
      <w:r w:rsidR="0030617A" w:rsidRPr="002E36E0">
        <w:rPr>
          <w:rFonts w:asciiTheme="minorHAnsi" w:hAnsiTheme="minorHAnsi" w:cstheme="minorHAnsi"/>
          <w:b/>
          <w:bCs/>
          <w:sz w:val="20"/>
          <w:szCs w:val="20"/>
        </w:rPr>
        <w:t>rouge</w:t>
      </w:r>
      <w:r w:rsidR="0030617A" w:rsidRPr="002E36E0">
        <w:rPr>
          <w:rStyle w:val="m1"/>
          <w:rFonts w:asciiTheme="minorHAnsi" w:hAnsiTheme="minorHAnsi" w:cstheme="minorHAnsi"/>
          <w:sz w:val="20"/>
          <w:szCs w:val="20"/>
        </w:rPr>
        <w:t>"&gt;</w:t>
      </w:r>
    </w:p>
    <w:p w:rsidR="0030617A" w:rsidRPr="002E36E0" w:rsidRDefault="0030617A" w:rsidP="0030617A">
      <w:pPr>
        <w:spacing w:after="0"/>
        <w:ind w:hanging="480"/>
        <w:rPr>
          <w:rFonts w:asciiTheme="minorHAnsi" w:hAnsiTheme="minorHAnsi" w:cstheme="minorHAnsi"/>
          <w:sz w:val="20"/>
          <w:szCs w:val="20"/>
        </w:rPr>
      </w:pPr>
      <w:r w:rsidRPr="002E36E0">
        <w:rPr>
          <w:rStyle w:val="b1"/>
          <w:rFonts w:asciiTheme="minorHAnsi" w:hAnsiTheme="minorHAnsi" w:cstheme="minorHAnsi"/>
          <w:szCs w:val="20"/>
        </w:rPr>
        <w:t> </w:t>
      </w:r>
      <w:r w:rsidRPr="002E36E0">
        <w:rPr>
          <w:rFonts w:asciiTheme="minorHAnsi" w:hAnsiTheme="minorHAnsi" w:cstheme="minorHAnsi"/>
          <w:sz w:val="20"/>
          <w:szCs w:val="20"/>
        </w:rPr>
        <w:t xml:space="preserve"> </w:t>
      </w:r>
      <w:r w:rsidRPr="002E36E0">
        <w:rPr>
          <w:rStyle w:val="m1"/>
          <w:rFonts w:asciiTheme="minorHAnsi" w:hAnsiTheme="minorHAnsi" w:cstheme="minorHAnsi"/>
          <w:sz w:val="20"/>
          <w:szCs w:val="20"/>
        </w:rPr>
        <w:t>&lt;</w:t>
      </w:r>
      <w:r w:rsidRPr="002E36E0">
        <w:rPr>
          <w:rStyle w:val="t1"/>
          <w:rFonts w:asciiTheme="minorHAnsi" w:hAnsiTheme="minorHAnsi" w:cstheme="minorHAnsi"/>
          <w:szCs w:val="20"/>
        </w:rPr>
        <w:t>word</w:t>
      </w:r>
      <w:r w:rsidRPr="002E36E0">
        <w:rPr>
          <w:rFonts w:asciiTheme="minorHAnsi" w:hAnsiTheme="minorHAnsi" w:cstheme="minorHAnsi"/>
          <w:sz w:val="20"/>
          <w:szCs w:val="20"/>
        </w:rPr>
        <w:t xml:space="preserve"> </w:t>
      </w:r>
      <w:r w:rsidRPr="002E36E0">
        <w:rPr>
          <w:rStyle w:val="t1"/>
          <w:rFonts w:asciiTheme="minorHAnsi" w:hAnsiTheme="minorHAnsi" w:cstheme="minorHAnsi"/>
          <w:szCs w:val="20"/>
        </w:rPr>
        <w:t>value</w:t>
      </w:r>
      <w:r w:rsidRPr="002E36E0">
        <w:rPr>
          <w:rStyle w:val="m1"/>
          <w:rFonts w:asciiTheme="minorHAnsi" w:hAnsiTheme="minorHAnsi" w:cstheme="minorHAnsi"/>
          <w:sz w:val="20"/>
          <w:szCs w:val="20"/>
        </w:rPr>
        <w:t>="</w:t>
      </w:r>
      <w:r w:rsidRPr="002E36E0">
        <w:rPr>
          <w:rFonts w:asciiTheme="minorHAnsi" w:hAnsiTheme="minorHAnsi" w:cstheme="minorHAnsi"/>
          <w:b/>
          <w:bCs/>
          <w:sz w:val="20"/>
          <w:szCs w:val="20"/>
        </w:rPr>
        <w:t>red</w:t>
      </w:r>
      <w:r w:rsidRPr="002E36E0">
        <w:rPr>
          <w:rStyle w:val="m1"/>
          <w:rFonts w:asciiTheme="minorHAnsi" w:hAnsiTheme="minorHAnsi" w:cstheme="minorHAnsi"/>
          <w:sz w:val="20"/>
          <w:szCs w:val="20"/>
        </w:rPr>
        <w:t>" /&gt;</w:t>
      </w:r>
      <w:r w:rsidRPr="002E36E0">
        <w:rPr>
          <w:rFonts w:asciiTheme="minorHAnsi" w:hAnsiTheme="minorHAnsi" w:cstheme="minorHAnsi"/>
          <w:sz w:val="20"/>
          <w:szCs w:val="20"/>
        </w:rPr>
        <w:t xml:space="preserve"> </w:t>
      </w:r>
    </w:p>
    <w:p w:rsidR="0030617A" w:rsidRPr="002E36E0" w:rsidRDefault="0030617A" w:rsidP="0030617A">
      <w:pPr>
        <w:spacing w:after="0"/>
        <w:ind w:hanging="480"/>
        <w:rPr>
          <w:rFonts w:asciiTheme="minorHAnsi" w:hAnsiTheme="minorHAnsi" w:cstheme="minorHAnsi"/>
          <w:sz w:val="20"/>
          <w:szCs w:val="20"/>
        </w:rPr>
      </w:pPr>
      <w:r w:rsidRPr="002E36E0">
        <w:rPr>
          <w:rStyle w:val="b1"/>
          <w:rFonts w:asciiTheme="minorHAnsi" w:hAnsiTheme="minorHAnsi" w:cstheme="minorHAnsi"/>
          <w:szCs w:val="20"/>
        </w:rPr>
        <w:t> </w:t>
      </w:r>
      <w:r w:rsidRPr="002E36E0">
        <w:rPr>
          <w:rFonts w:asciiTheme="minorHAnsi" w:hAnsiTheme="minorHAnsi" w:cstheme="minorHAnsi"/>
          <w:sz w:val="20"/>
          <w:szCs w:val="20"/>
        </w:rPr>
        <w:t xml:space="preserve"> </w:t>
      </w:r>
      <w:r w:rsidRPr="002E36E0">
        <w:rPr>
          <w:rStyle w:val="m1"/>
          <w:rFonts w:asciiTheme="minorHAnsi" w:hAnsiTheme="minorHAnsi" w:cstheme="minorHAnsi"/>
          <w:sz w:val="20"/>
          <w:szCs w:val="20"/>
        </w:rPr>
        <w:t>&lt;</w:t>
      </w:r>
      <w:r w:rsidRPr="002E36E0">
        <w:rPr>
          <w:rStyle w:val="t1"/>
          <w:rFonts w:asciiTheme="minorHAnsi" w:hAnsiTheme="minorHAnsi" w:cstheme="minorHAnsi"/>
          <w:szCs w:val="20"/>
        </w:rPr>
        <w:t>word</w:t>
      </w:r>
      <w:r w:rsidRPr="002E36E0">
        <w:rPr>
          <w:rFonts w:asciiTheme="minorHAnsi" w:hAnsiTheme="minorHAnsi" w:cstheme="minorHAnsi"/>
          <w:sz w:val="20"/>
          <w:szCs w:val="20"/>
        </w:rPr>
        <w:t xml:space="preserve"> </w:t>
      </w:r>
      <w:r w:rsidRPr="002E36E0">
        <w:rPr>
          <w:rStyle w:val="t1"/>
          <w:rFonts w:asciiTheme="minorHAnsi" w:hAnsiTheme="minorHAnsi" w:cstheme="minorHAnsi"/>
          <w:szCs w:val="20"/>
        </w:rPr>
        <w:t>value</w:t>
      </w:r>
      <w:r w:rsidRPr="002E36E0">
        <w:rPr>
          <w:rStyle w:val="m1"/>
          <w:rFonts w:asciiTheme="minorHAnsi" w:hAnsiTheme="minorHAnsi" w:cstheme="minorHAnsi"/>
          <w:sz w:val="20"/>
          <w:szCs w:val="20"/>
        </w:rPr>
        <w:t>="</w:t>
      </w:r>
      <w:r w:rsidRPr="002E36E0">
        <w:rPr>
          <w:rFonts w:asciiTheme="minorHAnsi" w:hAnsiTheme="minorHAnsi" w:cstheme="minorHAnsi"/>
          <w:b/>
          <w:bCs/>
          <w:sz w:val="20"/>
          <w:szCs w:val="20"/>
        </w:rPr>
        <w:t>rouge</w:t>
      </w:r>
      <w:r w:rsidRPr="002E36E0">
        <w:rPr>
          <w:rStyle w:val="m1"/>
          <w:rFonts w:asciiTheme="minorHAnsi" w:hAnsiTheme="minorHAnsi" w:cstheme="minorHAnsi"/>
          <w:sz w:val="20"/>
          <w:szCs w:val="20"/>
        </w:rPr>
        <w:t>" /&gt;</w:t>
      </w:r>
      <w:r w:rsidRPr="002E36E0">
        <w:rPr>
          <w:rFonts w:asciiTheme="minorHAnsi" w:hAnsiTheme="minorHAnsi" w:cstheme="minorHAnsi"/>
          <w:sz w:val="20"/>
          <w:szCs w:val="20"/>
        </w:rPr>
        <w:t xml:space="preserve"> </w:t>
      </w:r>
    </w:p>
    <w:p w:rsidR="0030617A" w:rsidRPr="00C07B19" w:rsidRDefault="0030617A" w:rsidP="0030617A">
      <w:pPr>
        <w:spacing w:after="0"/>
        <w:ind w:hanging="240"/>
        <w:rPr>
          <w:rFonts w:asciiTheme="minorHAnsi" w:hAnsiTheme="minorHAnsi" w:cstheme="minorHAnsi"/>
          <w:sz w:val="20"/>
          <w:szCs w:val="20"/>
        </w:rPr>
      </w:pPr>
      <w:r w:rsidRPr="002E36E0">
        <w:rPr>
          <w:rStyle w:val="b1"/>
          <w:rFonts w:asciiTheme="minorHAnsi" w:hAnsiTheme="minorHAnsi" w:cstheme="minorHAnsi"/>
          <w:szCs w:val="20"/>
        </w:rPr>
        <w:t> </w:t>
      </w:r>
      <w:r w:rsidRPr="002E36E0">
        <w:rPr>
          <w:rFonts w:asciiTheme="minorHAnsi" w:hAnsiTheme="minorHAnsi" w:cstheme="minorHAnsi"/>
          <w:sz w:val="20"/>
          <w:szCs w:val="20"/>
        </w:rPr>
        <w:t xml:space="preserve"> </w:t>
      </w:r>
      <w:r w:rsidRPr="00C07B19">
        <w:rPr>
          <w:rStyle w:val="m1"/>
          <w:rFonts w:asciiTheme="minorHAnsi" w:hAnsiTheme="minorHAnsi" w:cstheme="minorHAnsi"/>
          <w:sz w:val="20"/>
          <w:szCs w:val="20"/>
        </w:rPr>
        <w:t>&lt;/</w:t>
      </w:r>
      <w:r w:rsidRPr="00C07B19">
        <w:rPr>
          <w:rStyle w:val="t1"/>
          <w:rFonts w:asciiTheme="minorHAnsi" w:hAnsiTheme="minorHAnsi" w:cstheme="minorHAnsi"/>
          <w:szCs w:val="20"/>
        </w:rPr>
        <w:t>event</w:t>
      </w:r>
      <w:r w:rsidRPr="00C07B19">
        <w:rPr>
          <w:rStyle w:val="m1"/>
          <w:rFonts w:asciiTheme="minorHAnsi" w:hAnsiTheme="minorHAnsi" w:cstheme="minorHAnsi"/>
          <w:sz w:val="20"/>
          <w:szCs w:val="20"/>
        </w:rPr>
        <w:t>&gt;</w:t>
      </w:r>
    </w:p>
    <w:p w:rsidR="0030617A" w:rsidRPr="00C07B19" w:rsidRDefault="0030617A" w:rsidP="0030617A">
      <w:pPr>
        <w:spacing w:after="0"/>
        <w:ind w:hanging="240"/>
        <w:rPr>
          <w:rFonts w:asciiTheme="minorHAnsi" w:hAnsiTheme="minorHAnsi" w:cstheme="minorHAnsi"/>
          <w:sz w:val="20"/>
          <w:szCs w:val="20"/>
        </w:rPr>
      </w:pPr>
      <w:r w:rsidRPr="00C07B19">
        <w:rPr>
          <w:rStyle w:val="b1"/>
          <w:rFonts w:asciiTheme="minorHAnsi" w:hAnsiTheme="minorHAnsi" w:cstheme="minorHAnsi"/>
          <w:szCs w:val="20"/>
        </w:rPr>
        <w:t> </w:t>
      </w:r>
      <w:r w:rsidRPr="00C07B19">
        <w:rPr>
          <w:rFonts w:asciiTheme="minorHAnsi" w:hAnsiTheme="minorHAnsi" w:cstheme="minorHAnsi"/>
          <w:sz w:val="20"/>
          <w:szCs w:val="20"/>
        </w:rPr>
        <w:t xml:space="preserve"> </w:t>
      </w:r>
      <w:r w:rsidRPr="00C07B19">
        <w:rPr>
          <w:rStyle w:val="m1"/>
          <w:rFonts w:asciiTheme="minorHAnsi" w:hAnsiTheme="minorHAnsi" w:cstheme="minorHAnsi"/>
          <w:sz w:val="20"/>
          <w:szCs w:val="20"/>
        </w:rPr>
        <w:t>&lt;/</w:t>
      </w:r>
      <w:r w:rsidRPr="00C07B19">
        <w:rPr>
          <w:rStyle w:val="t1"/>
          <w:rFonts w:asciiTheme="minorHAnsi" w:hAnsiTheme="minorHAnsi" w:cstheme="minorHAnsi"/>
          <w:szCs w:val="20"/>
        </w:rPr>
        <w:t>wordlist</w:t>
      </w:r>
      <w:r w:rsidRPr="00C07B19">
        <w:rPr>
          <w:rStyle w:val="m1"/>
          <w:rFonts w:asciiTheme="minorHAnsi" w:hAnsiTheme="minorHAnsi" w:cstheme="minorHAnsi"/>
          <w:sz w:val="20"/>
          <w:szCs w:val="20"/>
        </w:rPr>
        <w:t>&gt;</w:t>
      </w:r>
    </w:p>
    <w:p w:rsidR="009A556A" w:rsidRPr="009A556A" w:rsidRDefault="009A556A" w:rsidP="009A556A">
      <w:r w:rsidRPr="009A556A">
        <w:t>Events available at the output of Speech Recognition</w:t>
      </w:r>
      <w:r>
        <w:t xml:space="preserve"> </w:t>
      </w:r>
      <w:proofErr w:type="spellStart"/>
      <w:r>
        <w:t>PlugIT</w:t>
      </w:r>
      <w:proofErr w:type="spellEnd"/>
      <w:r w:rsidRPr="009A556A">
        <w:t xml:space="preserve"> are:</w:t>
      </w:r>
    </w:p>
    <w:p w:rsidR="0030617A" w:rsidRDefault="0030617A" w:rsidP="009A556A">
      <w:pPr>
        <w:jc w:val="center"/>
        <w:rPr>
          <w:lang w:val="fr-FR"/>
        </w:rPr>
      </w:pPr>
      <w:r>
        <w:rPr>
          <w:noProof/>
          <w:lang w:val="fr-FR" w:eastAsia="fr-FR"/>
        </w:rPr>
        <w:lastRenderedPageBreak/>
        <w:drawing>
          <wp:inline distT="0" distB="0" distL="0" distR="0">
            <wp:extent cx="2638425" cy="1338332"/>
            <wp:effectExtent l="19050" t="0" r="9525" b="0"/>
            <wp:docPr id="1614"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7"/>
                    <a:srcRect l="24698" t="62393" r="53170" b="17664"/>
                    <a:stretch>
                      <a:fillRect/>
                    </a:stretch>
                  </pic:blipFill>
                  <pic:spPr bwMode="auto">
                    <a:xfrm>
                      <a:off x="0" y="0"/>
                      <a:ext cx="2638425" cy="1338332"/>
                    </a:xfrm>
                    <a:prstGeom prst="rect">
                      <a:avLst/>
                    </a:prstGeom>
                    <a:noFill/>
                    <a:ln w="9525">
                      <a:noFill/>
                      <a:miter lim="800000"/>
                      <a:headEnd/>
                      <a:tailEnd/>
                    </a:ln>
                  </pic:spPr>
                </pic:pic>
              </a:graphicData>
            </a:graphic>
          </wp:inline>
        </w:drawing>
      </w:r>
    </w:p>
    <w:p w:rsidR="009A556A" w:rsidRDefault="009A556A" w:rsidP="009A556A">
      <w:r w:rsidRPr="009A556A">
        <w:t xml:space="preserve">The </w:t>
      </w:r>
      <w:proofErr w:type="spellStart"/>
      <w:r w:rsidRPr="009A556A">
        <w:t>PlugITs</w:t>
      </w:r>
      <w:proofErr w:type="spellEnd"/>
      <w:r w:rsidRPr="009A556A">
        <w:t xml:space="preserve"> to change the color of the ambient material have been added and linked to the events of </w:t>
      </w:r>
      <w:r>
        <w:t xml:space="preserve">the </w:t>
      </w:r>
      <w:r w:rsidRPr="009A556A">
        <w:t>Speech recognition</w:t>
      </w:r>
      <w:r>
        <w:t xml:space="preserve"> </w:t>
      </w:r>
      <w:proofErr w:type="spellStart"/>
      <w:r>
        <w:t>PlugIT</w:t>
      </w:r>
      <w:proofErr w:type="spellEnd"/>
      <w:r>
        <w:t xml:space="preserve"> </w:t>
      </w:r>
      <w:r w:rsidRPr="009A556A">
        <w:t>:</w:t>
      </w:r>
    </w:p>
    <w:p w:rsidR="0030617A" w:rsidRPr="009A556A" w:rsidRDefault="0030617A" w:rsidP="0030617A">
      <w:pPr>
        <w:jc w:val="center"/>
      </w:pPr>
      <w:r>
        <w:rPr>
          <w:noProof/>
          <w:lang w:val="fr-FR" w:eastAsia="fr-FR"/>
        </w:rPr>
        <w:drawing>
          <wp:inline distT="0" distB="0" distL="0" distR="0">
            <wp:extent cx="2944837" cy="1219200"/>
            <wp:effectExtent l="19050" t="0" r="7913" b="0"/>
            <wp:docPr id="1615"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8"/>
                    <a:srcRect l="27585" t="63248" r="47236" b="18234"/>
                    <a:stretch>
                      <a:fillRect/>
                    </a:stretch>
                  </pic:blipFill>
                  <pic:spPr bwMode="auto">
                    <a:xfrm>
                      <a:off x="0" y="0"/>
                      <a:ext cx="2944837" cy="1219200"/>
                    </a:xfrm>
                    <a:prstGeom prst="rect">
                      <a:avLst/>
                    </a:prstGeom>
                    <a:noFill/>
                    <a:ln w="9525">
                      <a:noFill/>
                      <a:miter lim="800000"/>
                      <a:headEnd/>
                      <a:tailEnd/>
                    </a:ln>
                  </pic:spPr>
                </pic:pic>
              </a:graphicData>
            </a:graphic>
          </wp:inline>
        </w:drawing>
      </w:r>
    </w:p>
    <w:p w:rsidR="00AB3134" w:rsidRPr="009A556A" w:rsidRDefault="009A556A" w:rsidP="009A556A">
      <w:r w:rsidRPr="009A556A">
        <w:t xml:space="preserve">Now when the user decide for example the word "blue" </w:t>
      </w:r>
      <w:r>
        <w:t xml:space="preserve">the ambient </w:t>
      </w:r>
      <w:r w:rsidRPr="009A556A">
        <w:t>material will be changed to blue</w:t>
      </w:r>
      <w:r w:rsidR="00AB3134" w:rsidRPr="009A556A">
        <w:rPr>
          <w:rFonts w:cs="Arial"/>
          <w:color w:val="000000"/>
          <w:lang w:eastAsia="fr-FR"/>
        </w:rPr>
        <w:br w:type="page"/>
      </w:r>
      <w:bookmarkStart w:id="442" w:name="_Toc252802457"/>
      <w:r w:rsidR="00AB3134" w:rsidRPr="009A556A">
        <w:lastRenderedPageBreak/>
        <w:t xml:space="preserve"> « Misc»</w:t>
      </w:r>
      <w:bookmarkEnd w:id="442"/>
      <w:r w:rsidR="00AA5F97" w:rsidRPr="009A556A">
        <w:t xml:space="preserve"> </w:t>
      </w:r>
      <w:proofErr w:type="spellStart"/>
      <w:r w:rsidR="00AA5F97" w:rsidRPr="009A556A">
        <w:t>plugITs</w:t>
      </w:r>
      <w:proofErr w:type="spellEnd"/>
    </w:p>
    <w:p w:rsidR="00966BAA" w:rsidRPr="009A556A" w:rsidRDefault="00966BAA">
      <w:pPr>
        <w:spacing w:after="0" w:line="240" w:lineRule="auto"/>
        <w:rPr>
          <w:ins w:id="443" w:author="Claire" w:date="2010-05-06T16:44:00Z"/>
          <w:rFonts w:ascii="Cambria" w:eastAsia="MS Gothic" w:hAnsi="Cambria" w:cs="Arial"/>
          <w:b/>
          <w:bCs/>
          <w:i/>
          <w:iCs/>
          <w:color w:val="000000"/>
          <w:lang w:eastAsia="fr-FR"/>
        </w:rPr>
      </w:pPr>
    </w:p>
    <w:p w:rsidR="00AB3134" w:rsidRPr="00966BAA" w:rsidRDefault="008B7B05" w:rsidP="0045644E">
      <w:pPr>
        <w:pStyle w:val="Titre4"/>
        <w:rPr>
          <w:rPrChange w:id="444" w:author="Claire" w:date="2010-05-06T16:41:00Z">
            <w:rPr>
              <w:lang w:val="fr-FR"/>
            </w:rPr>
          </w:rPrChange>
        </w:rPr>
      </w:pPr>
      <w:bookmarkStart w:id="445" w:name="_Toc268073753"/>
      <w:proofErr w:type="spellStart"/>
      <w:r w:rsidRPr="008B7B05">
        <w:rPr>
          <w:rFonts w:cs="Arial"/>
          <w:color w:val="000000"/>
          <w:lang w:eastAsia="fr-FR"/>
          <w:rPrChange w:id="446" w:author="Claire" w:date="2010-05-06T16:41:00Z">
            <w:rPr>
              <w:rFonts w:ascii="Calibri" w:eastAsia="MS Mincho" w:hAnsi="Calibri" w:cs="Arial"/>
              <w:b w:val="0"/>
              <w:bCs w:val="0"/>
              <w:i w:val="0"/>
              <w:iCs w:val="0"/>
              <w:color w:val="000000"/>
              <w:spacing w:val="10"/>
              <w:lang w:val="fr-FR" w:eastAsia="fr-FR"/>
            </w:rPr>
          </w:rPrChange>
        </w:rPr>
        <w:t>PlugIT</w:t>
      </w:r>
      <w:proofErr w:type="spellEnd"/>
      <w:r w:rsidRPr="008B7B05">
        <w:rPr>
          <w:rPrChange w:id="447" w:author="Claire" w:date="2010-05-06T16:41:00Z">
            <w:rPr>
              <w:rFonts w:ascii="Calibri" w:eastAsia="MS Mincho" w:hAnsi="Calibri"/>
              <w:b w:val="0"/>
              <w:bCs w:val="0"/>
              <w:i w:val="0"/>
              <w:iCs w:val="0"/>
              <w:spacing w:val="10"/>
              <w:lang w:val="fr-FR"/>
            </w:rPr>
          </w:rPrChange>
        </w:rPr>
        <w:t xml:space="preserve"> : « Open </w:t>
      </w:r>
      <w:proofErr w:type="spellStart"/>
      <w:r w:rsidRPr="008B7B05">
        <w:rPr>
          <w:rPrChange w:id="448" w:author="Claire" w:date="2010-05-06T16:41:00Z">
            <w:rPr>
              <w:rFonts w:ascii="Calibri" w:eastAsia="MS Mincho" w:hAnsi="Calibri"/>
              <w:b w:val="0"/>
              <w:bCs w:val="0"/>
              <w:i w:val="0"/>
              <w:iCs w:val="0"/>
              <w:spacing w:val="10"/>
              <w:lang w:val="fr-FR"/>
            </w:rPr>
          </w:rPrChange>
        </w:rPr>
        <w:t>Url</w:t>
      </w:r>
      <w:proofErr w:type="spellEnd"/>
      <w:r w:rsidRPr="008B7B05">
        <w:rPr>
          <w:rPrChange w:id="449" w:author="Claire" w:date="2010-05-06T16:41:00Z">
            <w:rPr>
              <w:rFonts w:ascii="Calibri" w:eastAsia="MS Mincho" w:hAnsi="Calibri"/>
              <w:b w:val="0"/>
              <w:bCs w:val="0"/>
              <w:i w:val="0"/>
              <w:iCs w:val="0"/>
              <w:spacing w:val="10"/>
              <w:lang w:val="fr-FR"/>
            </w:rPr>
          </w:rPrChange>
        </w:rPr>
        <w:t> »</w:t>
      </w:r>
      <w:bookmarkEnd w:id="445"/>
      <w:r w:rsidRPr="008B7B05">
        <w:rPr>
          <w:rPrChange w:id="450" w:author="Claire" w:date="2010-05-06T16:41:00Z">
            <w:rPr>
              <w:rFonts w:ascii="Calibri" w:eastAsia="MS Mincho" w:hAnsi="Calibri"/>
              <w:b w:val="0"/>
              <w:bCs w:val="0"/>
              <w:i w:val="0"/>
              <w:iCs w:val="0"/>
              <w:spacing w:val="10"/>
              <w:lang w:val="fr-FR"/>
            </w:rPr>
          </w:rPrChange>
        </w:rPr>
        <w:t xml:space="preserve"> </w:t>
      </w:r>
    </w:p>
    <w:p w:rsidR="00AB3134" w:rsidRPr="00FC2A4A" w:rsidRDefault="00AB3134" w:rsidP="00102F3C">
      <w:r w:rsidRPr="00FC2A4A">
        <w:t xml:space="preserve">The </w:t>
      </w:r>
      <w:r>
        <w:t xml:space="preserve">Open </w:t>
      </w:r>
      <w:proofErr w:type="spellStart"/>
      <w:r w:rsidRPr="00FC2A4A">
        <w:t>Url</w:t>
      </w:r>
      <w:proofErr w:type="spellEnd"/>
      <w:r w:rsidRPr="00FC2A4A">
        <w:t xml:space="preserve"> </w:t>
      </w:r>
      <w:proofErr w:type="spellStart"/>
      <w:r>
        <w:rPr>
          <w:rFonts w:cs="Arial"/>
          <w:color w:val="000000"/>
          <w:lang w:eastAsia="fr-FR"/>
        </w:rPr>
        <w:t>PlugIT</w:t>
      </w:r>
      <w:proofErr w:type="spellEnd"/>
      <w:r w:rsidRPr="0016029A">
        <w:rPr>
          <w:rFonts w:cs="Arial"/>
          <w:color w:val="000000"/>
          <w:lang w:eastAsia="fr-FR"/>
        </w:rPr>
        <w:t xml:space="preserve"> </w:t>
      </w:r>
      <w:r w:rsidRPr="00FC2A4A">
        <w:t xml:space="preserve">allows to open an </w:t>
      </w:r>
      <w:proofErr w:type="spellStart"/>
      <w:r w:rsidRPr="00FC2A4A">
        <w:t>url</w:t>
      </w:r>
      <w:proofErr w:type="spellEnd"/>
      <w:r w:rsidRPr="00FC2A4A">
        <w:t xml:space="preserve"> (web page)</w:t>
      </w:r>
    </w:p>
    <w:p w:rsidR="00AB3134" w:rsidRPr="00FC2A4A" w:rsidRDefault="00AB3134" w:rsidP="00102F3C"/>
    <w:p w:rsidR="00AB3134" w:rsidRPr="00FA16E7" w:rsidRDefault="00166F9F" w:rsidP="00591612">
      <w:pPr>
        <w:jc w:val="center"/>
      </w:pPr>
      <w:r>
        <w:rPr>
          <w:noProof/>
          <w:lang w:val="fr-FR" w:eastAsia="fr-FR"/>
        </w:rPr>
        <w:drawing>
          <wp:inline distT="0" distB="0" distL="0" distR="0">
            <wp:extent cx="2291080" cy="965835"/>
            <wp:effectExtent l="19050" t="0" r="0"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39"/>
                    <a:srcRect/>
                    <a:stretch>
                      <a:fillRect/>
                    </a:stretch>
                  </pic:blipFill>
                  <pic:spPr bwMode="auto">
                    <a:xfrm>
                      <a:off x="0" y="0"/>
                      <a:ext cx="2291080" cy="965835"/>
                    </a:xfrm>
                    <a:prstGeom prst="rect">
                      <a:avLst/>
                    </a:prstGeom>
                    <a:noFill/>
                    <a:ln w="9525">
                      <a:noFill/>
                      <a:miter lim="800000"/>
                      <a:headEnd/>
                      <a:tailEnd/>
                    </a:ln>
                  </pic:spPr>
                </pic:pic>
              </a:graphicData>
            </a:graphic>
          </wp:inline>
        </w:drawing>
      </w:r>
    </w:p>
    <w:p w:rsidR="00AB3134" w:rsidRPr="00FB1964" w:rsidRDefault="00AB3134" w:rsidP="00FB1964">
      <w:pPr>
        <w:spacing w:after="0"/>
        <w:rPr>
          <w:rFonts w:cs="Arial"/>
          <w:color w:val="000000"/>
          <w:lang w:eastAsia="fr-FR"/>
        </w:rPr>
      </w:pPr>
      <w:r w:rsidRPr="00FB1964">
        <w:rPr>
          <w:rFonts w:cs="Arial"/>
          <w:color w:val="000000"/>
          <w:lang w:eastAsia="fr-FR"/>
        </w:rPr>
        <w:t>Double-click the function (new URL) to edit the settings.</w:t>
      </w:r>
    </w:p>
    <w:p w:rsidR="00AB3134" w:rsidRDefault="003D4FB7" w:rsidP="00102F3C">
      <w:pPr>
        <w:jc w:val="center"/>
      </w:pPr>
      <w:r>
        <w:rPr>
          <w:noProof/>
          <w:lang w:val="fr-FR" w:eastAsia="fr-FR"/>
        </w:rPr>
        <w:drawing>
          <wp:inline distT="0" distB="0" distL="0" distR="0">
            <wp:extent cx="4345940" cy="4438650"/>
            <wp:effectExtent l="19050" t="0" r="0"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40"/>
                    <a:srcRect/>
                    <a:stretch>
                      <a:fillRect/>
                    </a:stretch>
                  </pic:blipFill>
                  <pic:spPr bwMode="auto">
                    <a:xfrm>
                      <a:off x="0" y="0"/>
                      <a:ext cx="4345940" cy="4438650"/>
                    </a:xfrm>
                    <a:prstGeom prst="rect">
                      <a:avLst/>
                    </a:prstGeom>
                    <a:noFill/>
                    <a:ln w="9525">
                      <a:noFill/>
                      <a:miter lim="800000"/>
                      <a:headEnd/>
                      <a:tailEnd/>
                    </a:ln>
                  </pic:spPr>
                </pic:pic>
              </a:graphicData>
            </a:graphic>
          </wp:inline>
        </w:drawing>
      </w:r>
    </w:p>
    <w:p w:rsidR="00AB3134" w:rsidRPr="00FB1964" w:rsidRDefault="00AB3134" w:rsidP="00777F88">
      <w:r w:rsidRPr="00FB1964">
        <w:t>The « </w:t>
      </w:r>
      <w:proofErr w:type="spellStart"/>
      <w:r w:rsidRPr="00FB1964">
        <w:t>Url</w:t>
      </w:r>
      <w:proofErr w:type="spellEnd"/>
      <w:r w:rsidRPr="00FB1964">
        <w:t xml:space="preserve"> »parameter allows you to enter the </w:t>
      </w:r>
      <w:proofErr w:type="spellStart"/>
      <w:r w:rsidRPr="00FB1964">
        <w:t>url</w:t>
      </w:r>
      <w:proofErr w:type="spellEnd"/>
      <w:r w:rsidRPr="00FB1964">
        <w:t xml:space="preserve"> that will open. </w:t>
      </w:r>
    </w:p>
    <w:p w:rsidR="00AB3134" w:rsidRDefault="00AB3134">
      <w:pPr>
        <w:rPr>
          <w:rFonts w:ascii="Cambria" w:eastAsia="MS Gothic" w:hAnsi="Cambria"/>
          <w:b/>
          <w:bCs/>
        </w:rPr>
      </w:pPr>
      <w:r>
        <w:br w:type="page"/>
      </w:r>
    </w:p>
    <w:p w:rsidR="00AB3134" w:rsidRPr="004368C3" w:rsidRDefault="00AB3134" w:rsidP="0045644E">
      <w:pPr>
        <w:pStyle w:val="Titre4"/>
      </w:pPr>
      <w:bookmarkStart w:id="451" w:name="_Toc233694056"/>
      <w:bookmarkStart w:id="452" w:name="_Toc268073754"/>
      <w:bookmarkStart w:id="453" w:name="_Toc252802460"/>
      <w:proofErr w:type="spellStart"/>
      <w:r w:rsidRPr="004368C3">
        <w:lastRenderedPageBreak/>
        <w:t>PlugIT</w:t>
      </w:r>
      <w:proofErr w:type="spellEnd"/>
      <w:r w:rsidRPr="004368C3">
        <w:t>:</w:t>
      </w:r>
      <w:r>
        <w:t xml:space="preserve"> “</w:t>
      </w:r>
      <w:r w:rsidRPr="004368C3">
        <w:t>On init</w:t>
      </w:r>
      <w:bookmarkEnd w:id="451"/>
      <w:r>
        <w:t>”</w:t>
      </w:r>
      <w:bookmarkEnd w:id="452"/>
      <w:r w:rsidRPr="004368C3">
        <w:t xml:space="preserve"> </w:t>
      </w:r>
    </w:p>
    <w:p w:rsidR="00AB3134" w:rsidRDefault="00AB3134" w:rsidP="00C72BB8">
      <w:pPr>
        <w:spacing w:after="0" w:line="240" w:lineRule="auto"/>
        <w:rPr>
          <w:rFonts w:eastAsia="Times New Roman" w:cs="Courier New"/>
          <w:color w:val="000000"/>
          <w:lang w:eastAsia="fr-FR"/>
        </w:rPr>
      </w:pPr>
      <w:r>
        <w:rPr>
          <w:rFonts w:eastAsia="Times New Roman" w:cs="Courier New"/>
          <w:color w:val="000000"/>
          <w:lang w:eastAsia="fr-FR"/>
        </w:rPr>
        <w:t xml:space="preserve">It </w:t>
      </w:r>
      <w:r w:rsidRPr="00A345E4">
        <w:rPr>
          <w:rFonts w:eastAsia="Times New Roman" w:cs="Courier New"/>
          <w:color w:val="000000"/>
          <w:lang w:eastAsia="fr-FR"/>
        </w:rPr>
        <w:t xml:space="preserve">is used to trigger an event when the entire scene is set. </w:t>
      </w:r>
      <w:r w:rsidRPr="00A345E4">
        <w:rPr>
          <w:rFonts w:eastAsia="Times New Roman" w:cs="Courier New"/>
          <w:color w:val="000000"/>
          <w:lang w:eastAsia="fr-FR"/>
        </w:rPr>
        <w:br/>
      </w:r>
      <w:r w:rsidRPr="00A345E4">
        <w:rPr>
          <w:rFonts w:eastAsia="Times New Roman" w:cs="Courier New"/>
          <w:color w:val="000000"/>
          <w:lang w:eastAsia="fr-FR"/>
        </w:rPr>
        <w:br/>
        <w:t xml:space="preserve">Following the same method as before, add an On Init </w:t>
      </w:r>
      <w:proofErr w:type="spellStart"/>
      <w:r w:rsidRPr="00A345E4">
        <w:rPr>
          <w:rFonts w:eastAsia="Times New Roman" w:cs="Courier New"/>
          <w:color w:val="000000"/>
          <w:lang w:eastAsia="fr-FR"/>
        </w:rPr>
        <w:t>PlugIT</w:t>
      </w:r>
      <w:proofErr w:type="spellEnd"/>
      <w:r w:rsidRPr="00A345E4">
        <w:rPr>
          <w:rFonts w:eastAsia="Times New Roman" w:cs="Courier New"/>
          <w:color w:val="000000"/>
          <w:lang w:eastAsia="fr-FR"/>
        </w:rPr>
        <w:t xml:space="preserve">, and then edit the </w:t>
      </w:r>
      <w:r>
        <w:rPr>
          <w:rFonts w:eastAsia="Times New Roman" w:cs="Courier New"/>
          <w:color w:val="000000"/>
          <w:lang w:eastAsia="fr-FR"/>
        </w:rPr>
        <w:t>instance</w:t>
      </w:r>
      <w:r w:rsidRPr="00A345E4">
        <w:rPr>
          <w:rFonts w:eastAsia="Times New Roman" w:cs="Courier New"/>
          <w:color w:val="000000"/>
          <w:lang w:eastAsia="fr-FR"/>
        </w:rPr>
        <w:t xml:space="preserve">. </w:t>
      </w:r>
      <w:r w:rsidRPr="00A345E4">
        <w:rPr>
          <w:rFonts w:eastAsia="Times New Roman" w:cs="Courier New"/>
          <w:color w:val="000000"/>
          <w:lang w:eastAsia="fr-FR"/>
        </w:rPr>
        <w:br/>
        <w:t xml:space="preserve">This function has no parameters to edit. </w:t>
      </w:r>
      <w:r w:rsidRPr="00A345E4">
        <w:rPr>
          <w:rFonts w:eastAsia="Times New Roman" w:cs="Courier New"/>
          <w:color w:val="000000"/>
          <w:lang w:eastAsia="fr-FR"/>
        </w:rPr>
        <w:br/>
        <w:t xml:space="preserve">It will be used with most other </w:t>
      </w:r>
      <w:proofErr w:type="spellStart"/>
      <w:r w:rsidRPr="00A345E4">
        <w:rPr>
          <w:rFonts w:eastAsia="Times New Roman" w:cs="Courier New"/>
          <w:color w:val="000000"/>
          <w:lang w:eastAsia="fr-FR"/>
        </w:rPr>
        <w:t>PlugIT</w:t>
      </w:r>
      <w:proofErr w:type="spellEnd"/>
      <w:r w:rsidRPr="00A345E4">
        <w:rPr>
          <w:rFonts w:eastAsia="Times New Roman" w:cs="Courier New"/>
          <w:color w:val="000000"/>
          <w:lang w:eastAsia="fr-FR"/>
        </w:rPr>
        <w:t xml:space="preserve"> to perform an action when launching the application. </w:t>
      </w:r>
    </w:p>
    <w:p w:rsidR="00584848" w:rsidRDefault="00584848" w:rsidP="00C72BB8">
      <w:pPr>
        <w:spacing w:after="0" w:line="240" w:lineRule="auto"/>
        <w:rPr>
          <w:rFonts w:eastAsia="Times New Roman" w:cs="Courier New"/>
          <w:color w:val="000000"/>
          <w:lang w:eastAsia="fr-FR"/>
        </w:rPr>
      </w:pPr>
    </w:p>
    <w:p w:rsidR="003D4FB7" w:rsidRDefault="003D4FB7">
      <w:pPr>
        <w:spacing w:after="0" w:line="240" w:lineRule="auto"/>
        <w:jc w:val="center"/>
        <w:rPr>
          <w:rFonts w:eastAsia="Times New Roman" w:cs="Courier New"/>
          <w:color w:val="000000"/>
          <w:lang w:eastAsia="fr-FR"/>
        </w:rPr>
      </w:pPr>
      <w:r>
        <w:rPr>
          <w:noProof/>
          <w:lang w:val="fr-FR" w:eastAsia="fr-FR"/>
        </w:rPr>
        <w:drawing>
          <wp:inline distT="0" distB="0" distL="0" distR="0">
            <wp:extent cx="4345940" cy="2435225"/>
            <wp:effectExtent l="19050" t="0" r="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41"/>
                    <a:srcRect/>
                    <a:stretch>
                      <a:fillRect/>
                    </a:stretch>
                  </pic:blipFill>
                  <pic:spPr bwMode="auto">
                    <a:xfrm>
                      <a:off x="0" y="0"/>
                      <a:ext cx="4345940" cy="2435225"/>
                    </a:xfrm>
                    <a:prstGeom prst="rect">
                      <a:avLst/>
                    </a:prstGeom>
                    <a:noFill/>
                    <a:ln w="9525">
                      <a:noFill/>
                      <a:miter lim="800000"/>
                      <a:headEnd/>
                      <a:tailEnd/>
                    </a:ln>
                  </pic:spPr>
                </pic:pic>
              </a:graphicData>
            </a:graphic>
          </wp:inline>
        </w:drawing>
      </w:r>
    </w:p>
    <w:bookmarkEnd w:id="453"/>
    <w:p w:rsidR="00C1197E" w:rsidRDefault="00C1197E">
      <w:pPr>
        <w:spacing w:after="0" w:line="240" w:lineRule="auto"/>
        <w:rPr>
          <w:ins w:id="454" w:author="Claire" w:date="2010-05-07T11:38:00Z"/>
          <w:rFonts w:ascii="Cambria" w:eastAsia="MS Gothic" w:hAnsi="Cambria"/>
          <w:b/>
          <w:bCs/>
          <w:i/>
          <w:iCs/>
        </w:rPr>
      </w:pPr>
      <w:ins w:id="455" w:author="Claire" w:date="2010-05-07T11:38:00Z">
        <w:r>
          <w:br w:type="page"/>
        </w:r>
      </w:ins>
    </w:p>
    <w:p w:rsidR="00AB3134" w:rsidRPr="00A345E4" w:rsidRDefault="00AB3134" w:rsidP="0045644E">
      <w:pPr>
        <w:pStyle w:val="Titre4"/>
      </w:pPr>
      <w:bookmarkStart w:id="456" w:name="_Toc268073755"/>
      <w:proofErr w:type="spellStart"/>
      <w:r w:rsidRPr="00A345E4">
        <w:lastRenderedPageBreak/>
        <w:t>PlugIT</w:t>
      </w:r>
      <w:proofErr w:type="spellEnd"/>
      <w:r w:rsidRPr="00A345E4">
        <w:t>:</w:t>
      </w:r>
      <w:r>
        <w:t xml:space="preserve"> “</w:t>
      </w:r>
      <w:r w:rsidRPr="00A345E4">
        <w:t>Close</w:t>
      </w:r>
      <w:r>
        <w:t>”</w:t>
      </w:r>
      <w:bookmarkEnd w:id="456"/>
      <w:r w:rsidRPr="00A345E4">
        <w:t xml:space="preserve"> </w:t>
      </w:r>
    </w:p>
    <w:p w:rsidR="00584848" w:rsidRDefault="00AB3134" w:rsidP="00C72BB8">
      <w:pPr>
        <w:spacing w:after="0" w:line="240" w:lineRule="auto"/>
        <w:rPr>
          <w:rFonts w:eastAsia="Times New Roman" w:cs="Courier New"/>
          <w:color w:val="000000"/>
          <w:lang w:eastAsia="fr-FR"/>
        </w:rPr>
      </w:pPr>
      <w:r w:rsidRPr="00A345E4">
        <w:rPr>
          <w:rFonts w:eastAsia="Times New Roman" w:cs="Courier New"/>
          <w:color w:val="000000"/>
          <w:lang w:eastAsia="fr-FR"/>
        </w:rPr>
        <w:t xml:space="preserve">The Close </w:t>
      </w:r>
      <w:proofErr w:type="spellStart"/>
      <w:r w:rsidRPr="00A345E4">
        <w:rPr>
          <w:rFonts w:eastAsia="Times New Roman" w:cs="Courier New"/>
          <w:color w:val="000000"/>
          <w:lang w:eastAsia="fr-FR"/>
        </w:rPr>
        <w:t>plugIT</w:t>
      </w:r>
      <w:proofErr w:type="spellEnd"/>
      <w:r w:rsidRPr="00A345E4">
        <w:rPr>
          <w:rFonts w:eastAsia="Times New Roman" w:cs="Courier New"/>
          <w:color w:val="000000"/>
          <w:lang w:eastAsia="fr-FR"/>
        </w:rPr>
        <w:t xml:space="preserve"> allows closing the application. </w:t>
      </w:r>
    </w:p>
    <w:p w:rsidR="00584848" w:rsidRDefault="00584848" w:rsidP="00C72BB8">
      <w:pPr>
        <w:spacing w:after="0" w:line="240" w:lineRule="auto"/>
        <w:rPr>
          <w:rFonts w:eastAsia="Times New Roman" w:cs="Courier New"/>
          <w:color w:val="000000"/>
          <w:lang w:eastAsia="fr-FR"/>
        </w:rPr>
      </w:pPr>
    </w:p>
    <w:p w:rsidR="003D4FB7" w:rsidRDefault="003D4FB7">
      <w:pPr>
        <w:spacing w:after="0" w:line="240" w:lineRule="auto"/>
        <w:jc w:val="center"/>
        <w:rPr>
          <w:rFonts w:eastAsia="Times New Roman" w:cs="Courier New"/>
          <w:color w:val="000000"/>
          <w:lang w:eastAsia="fr-FR"/>
        </w:rPr>
      </w:pPr>
      <w:r>
        <w:rPr>
          <w:noProof/>
          <w:lang w:val="fr-FR" w:eastAsia="fr-FR"/>
        </w:rPr>
        <w:drawing>
          <wp:inline distT="0" distB="0" distL="0" distR="0">
            <wp:extent cx="4345940" cy="2435225"/>
            <wp:effectExtent l="19050" t="0" r="0" b="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42"/>
                    <a:srcRect/>
                    <a:stretch>
                      <a:fillRect/>
                    </a:stretch>
                  </pic:blipFill>
                  <pic:spPr bwMode="auto">
                    <a:xfrm>
                      <a:off x="0" y="0"/>
                      <a:ext cx="4345940" cy="2435225"/>
                    </a:xfrm>
                    <a:prstGeom prst="rect">
                      <a:avLst/>
                    </a:prstGeom>
                    <a:noFill/>
                    <a:ln w="9525">
                      <a:noFill/>
                      <a:miter lim="800000"/>
                      <a:headEnd/>
                      <a:tailEnd/>
                    </a:ln>
                  </pic:spPr>
                </pic:pic>
              </a:graphicData>
            </a:graphic>
          </wp:inline>
        </w:drawing>
      </w:r>
      <w:r w:rsidR="00AB3134" w:rsidRPr="00A345E4">
        <w:rPr>
          <w:rFonts w:eastAsia="Times New Roman" w:cs="Courier New"/>
          <w:color w:val="000000"/>
          <w:lang w:eastAsia="fr-FR"/>
        </w:rPr>
        <w:br/>
      </w:r>
      <w:r w:rsidR="00AB3134" w:rsidRPr="00A345E4">
        <w:rPr>
          <w:rFonts w:eastAsia="Times New Roman" w:cs="Courier New"/>
          <w:color w:val="000000"/>
          <w:lang w:eastAsia="fr-FR"/>
        </w:rPr>
        <w:br/>
        <w:t xml:space="preserve">Following the same method as before, add a Close </w:t>
      </w:r>
      <w:proofErr w:type="spellStart"/>
      <w:r w:rsidR="00AB3134" w:rsidRPr="00A345E4">
        <w:rPr>
          <w:rFonts w:eastAsia="Times New Roman" w:cs="Courier New"/>
          <w:color w:val="000000"/>
          <w:lang w:eastAsia="fr-FR"/>
        </w:rPr>
        <w:t>plugIT</w:t>
      </w:r>
      <w:proofErr w:type="spellEnd"/>
      <w:r w:rsidR="00AB3134" w:rsidRPr="00A345E4">
        <w:rPr>
          <w:rFonts w:eastAsia="Times New Roman" w:cs="Courier New"/>
          <w:color w:val="000000"/>
          <w:lang w:eastAsia="fr-FR"/>
        </w:rPr>
        <w:t xml:space="preserve">, and then edit the </w:t>
      </w:r>
      <w:r w:rsidR="00AB3134">
        <w:rPr>
          <w:rFonts w:eastAsia="Times New Roman" w:cs="Courier New"/>
          <w:color w:val="000000"/>
          <w:lang w:eastAsia="fr-FR"/>
        </w:rPr>
        <w:t>instance</w:t>
      </w:r>
      <w:r w:rsidR="00AB3134" w:rsidRPr="00A345E4">
        <w:rPr>
          <w:rFonts w:eastAsia="Times New Roman" w:cs="Courier New"/>
          <w:color w:val="000000"/>
          <w:lang w:eastAsia="fr-FR"/>
        </w:rPr>
        <w:t xml:space="preserve">. </w:t>
      </w:r>
      <w:r w:rsidR="00AB3134" w:rsidRPr="00A345E4">
        <w:rPr>
          <w:rFonts w:eastAsia="Times New Roman" w:cs="Courier New"/>
          <w:color w:val="000000"/>
          <w:lang w:eastAsia="fr-FR"/>
        </w:rPr>
        <w:br/>
        <w:t>This function has no parameters to edit.</w:t>
      </w:r>
    </w:p>
    <w:p w:rsidR="00AB3134" w:rsidRPr="00C72BB8" w:rsidRDefault="00AB3134" w:rsidP="00777F88">
      <w:pPr>
        <w:rPr>
          <w:rFonts w:cs="Arial"/>
          <w:lang w:val="en-GB"/>
        </w:rPr>
      </w:pPr>
    </w:p>
    <w:p w:rsidR="00AB3134" w:rsidRPr="007727BB" w:rsidRDefault="00AB3134" w:rsidP="00B136BB">
      <w:pPr>
        <w:jc w:val="center"/>
      </w:pPr>
      <w:r w:rsidRPr="00C72BB8">
        <w:rPr>
          <w:lang w:val="en-GB"/>
        </w:rPr>
        <w:br w:type="page"/>
      </w:r>
    </w:p>
    <w:p w:rsidR="00AB3134" w:rsidRPr="006417E2" w:rsidRDefault="00AB3134" w:rsidP="0045644E">
      <w:pPr>
        <w:pStyle w:val="Titre4"/>
      </w:pPr>
      <w:bookmarkStart w:id="457" w:name="_Toc268073756"/>
      <w:proofErr w:type="spellStart"/>
      <w:r>
        <w:rPr>
          <w:rFonts w:cs="Arial"/>
          <w:color w:val="000000"/>
          <w:lang w:eastAsia="fr-FR"/>
        </w:rPr>
        <w:lastRenderedPageBreak/>
        <w:t>PlugIT</w:t>
      </w:r>
      <w:proofErr w:type="spellEnd"/>
      <w:r w:rsidRPr="006417E2">
        <w:t>:</w:t>
      </w:r>
      <w:r>
        <w:t xml:space="preserve"> “</w:t>
      </w:r>
      <w:r w:rsidRPr="006417E2">
        <w:t>Timer</w:t>
      </w:r>
      <w:r>
        <w:t>”</w:t>
      </w:r>
      <w:bookmarkEnd w:id="457"/>
      <w:r w:rsidRPr="006417E2">
        <w:t xml:space="preserve"> </w:t>
      </w:r>
    </w:p>
    <w:p w:rsidR="00AB3134" w:rsidRPr="006417E2" w:rsidRDefault="00AB3134" w:rsidP="00C72BB8">
      <w:pPr>
        <w:spacing w:after="0"/>
        <w:rPr>
          <w:rFonts w:cs="Arial"/>
          <w:color w:val="000000"/>
          <w:lang w:eastAsia="fr-FR"/>
        </w:rPr>
      </w:pPr>
      <w:r>
        <w:rPr>
          <w:rFonts w:cs="Arial"/>
          <w:color w:val="000000"/>
          <w:lang w:eastAsia="fr-FR"/>
        </w:rPr>
        <w:t xml:space="preserve">It </w:t>
      </w:r>
      <w:r w:rsidRPr="0016029A">
        <w:rPr>
          <w:rFonts w:cs="Arial"/>
          <w:color w:val="000000"/>
          <w:lang w:eastAsia="fr-FR"/>
        </w:rPr>
        <w:t xml:space="preserve"> </w:t>
      </w:r>
      <w:r w:rsidRPr="006417E2">
        <w:rPr>
          <w:rFonts w:cs="Arial"/>
          <w:color w:val="000000"/>
          <w:lang w:eastAsia="fr-FR"/>
        </w:rPr>
        <w:t xml:space="preserve">allows you to trigger an event </w:t>
      </w:r>
      <w:r>
        <w:rPr>
          <w:rFonts w:cs="Arial"/>
          <w:color w:val="000000"/>
          <w:lang w:eastAsia="fr-FR"/>
        </w:rPr>
        <w:t xml:space="preserve">at the end of a period. </w:t>
      </w:r>
      <w:r>
        <w:rPr>
          <w:rFonts w:cs="Arial"/>
          <w:color w:val="000000"/>
          <w:lang w:eastAsia="fr-FR"/>
        </w:rPr>
        <w:br/>
      </w:r>
    </w:p>
    <w:p w:rsidR="00AB3134" w:rsidRPr="006417E2" w:rsidRDefault="00AB3134" w:rsidP="00C72BB8"/>
    <w:p w:rsidR="00AB3134" w:rsidRDefault="008B7B05" w:rsidP="00C72BB8">
      <w:pPr>
        <w:jc w:val="center"/>
      </w:pPr>
      <w:r>
        <w:rPr>
          <w:noProof/>
          <w:lang w:val="fr-FR" w:eastAsia="fr-FR"/>
        </w:rPr>
        <w:pict>
          <v:rect id="_x0000_s1238" style="position:absolute;left:0;text-align:left;margin-left:-5.5pt;margin-top:68.65pt;width:22pt;height:22.5pt;z-index:251669504">
            <v:textbox style="mso-next-textbox:#_x0000_s1238">
              <w:txbxContent>
                <w:p w:rsidR="008D1C56" w:rsidRPr="005B25BF" w:rsidRDefault="008D1C56" w:rsidP="00C72BB8">
                  <w:pPr>
                    <w:rPr>
                      <w:lang w:val="fr-FR"/>
                    </w:rPr>
                  </w:pPr>
                  <w:r>
                    <w:rPr>
                      <w:lang w:val="fr-FR"/>
                    </w:rPr>
                    <w:t>1</w:t>
                  </w:r>
                </w:p>
              </w:txbxContent>
            </v:textbox>
          </v:rect>
        </w:pict>
      </w:r>
      <w:r>
        <w:rPr>
          <w:noProof/>
          <w:lang w:val="fr-FR" w:eastAsia="fr-FR"/>
        </w:rPr>
        <w:pict>
          <v:rect id="_x0000_s1237" style="position:absolute;left:0;text-align:left;margin-left:-5.5pt;margin-top:97.65pt;width:22pt;height:22.5pt;z-index:251668480">
            <v:textbox style="mso-next-textbox:#_x0000_s1237">
              <w:txbxContent>
                <w:p w:rsidR="008D1C56" w:rsidRPr="005B25BF" w:rsidRDefault="008D1C56" w:rsidP="00C72BB8">
                  <w:pPr>
                    <w:rPr>
                      <w:lang w:val="fr-FR"/>
                    </w:rPr>
                  </w:pPr>
                  <w:r>
                    <w:rPr>
                      <w:lang w:val="fr-FR"/>
                    </w:rPr>
                    <w:t>2</w:t>
                  </w:r>
                </w:p>
              </w:txbxContent>
            </v:textbox>
          </v:rect>
        </w:pict>
      </w:r>
      <w:r>
        <w:rPr>
          <w:noProof/>
          <w:lang w:val="fr-FR" w:eastAsia="fr-FR"/>
        </w:rPr>
        <w:pict>
          <v:rect id="_x0000_s1236" style="position:absolute;left:0;text-align:left;margin-left:-5.5pt;margin-top:125.9pt;width:22pt;height:22.5pt;z-index:251667456">
            <v:textbox style="mso-next-textbox:#_x0000_s1236">
              <w:txbxContent>
                <w:p w:rsidR="008D1C56" w:rsidRPr="005B25BF" w:rsidRDefault="008D1C56" w:rsidP="00C72BB8">
                  <w:pPr>
                    <w:rPr>
                      <w:lang w:val="fr-FR"/>
                    </w:rPr>
                  </w:pPr>
                  <w:r>
                    <w:rPr>
                      <w:lang w:val="fr-FR"/>
                    </w:rPr>
                    <w:t>3</w:t>
                  </w:r>
                </w:p>
              </w:txbxContent>
            </v:textbox>
          </v:rect>
        </w:pict>
      </w:r>
      <w:r>
        <w:rPr>
          <w:noProof/>
          <w:lang w:val="fr-FR" w:eastAsia="fr-FR"/>
        </w:rPr>
        <w:pict>
          <v:line id="_x0000_s1241" style="position:absolute;left:0;text-align:left;z-index:251672576" from="22pt,91.15pt" to="71.5pt,91.15pt">
            <v:stroke endarrow="block"/>
          </v:line>
        </w:pict>
      </w:r>
      <w:r>
        <w:rPr>
          <w:noProof/>
          <w:lang w:val="fr-FR" w:eastAsia="fr-FR"/>
        </w:rPr>
        <w:pict>
          <v:line id="_x0000_s1240" style="position:absolute;left:0;text-align:left;z-index:251671552" from="22pt,107.3pt" to="71.5pt,107.3pt">
            <v:stroke endarrow="block"/>
          </v:line>
        </w:pict>
      </w:r>
      <w:r>
        <w:rPr>
          <w:noProof/>
          <w:lang w:val="fr-FR" w:eastAsia="fr-FR"/>
        </w:rPr>
        <w:pict>
          <v:line id="_x0000_s1239" style="position:absolute;left:0;text-align:left;z-index:251670528" from="22pt,125.9pt" to="71.5pt,125.9pt">
            <v:stroke endarrow="block"/>
          </v:line>
        </w:pict>
      </w:r>
      <w:r w:rsidR="003D4FB7">
        <w:rPr>
          <w:noProof/>
          <w:lang w:val="fr-FR" w:eastAsia="fr-FR"/>
        </w:rPr>
        <w:drawing>
          <wp:inline distT="0" distB="0" distL="0" distR="0">
            <wp:extent cx="4345940" cy="4438650"/>
            <wp:effectExtent l="19050" t="0" r="0" b="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43"/>
                    <a:srcRect/>
                    <a:stretch>
                      <a:fillRect/>
                    </a:stretch>
                  </pic:blipFill>
                  <pic:spPr bwMode="auto">
                    <a:xfrm>
                      <a:off x="0" y="0"/>
                      <a:ext cx="4345940" cy="4438650"/>
                    </a:xfrm>
                    <a:prstGeom prst="rect">
                      <a:avLst/>
                    </a:prstGeom>
                    <a:noFill/>
                    <a:ln w="9525">
                      <a:noFill/>
                      <a:miter lim="800000"/>
                      <a:headEnd/>
                      <a:tailEnd/>
                    </a:ln>
                  </pic:spPr>
                </pic:pic>
              </a:graphicData>
            </a:graphic>
          </wp:inline>
        </w:drawing>
      </w:r>
    </w:p>
    <w:p w:rsidR="00AB3134" w:rsidRDefault="00AB3134" w:rsidP="00C72BB8">
      <w:pPr>
        <w:jc w:val="center"/>
      </w:pPr>
    </w:p>
    <w:p w:rsidR="00AB3134" w:rsidRPr="00CE6DED" w:rsidRDefault="00AB3134" w:rsidP="00C72BB8">
      <w:pPr>
        <w:spacing w:after="0"/>
        <w:rPr>
          <w:rFonts w:cs="Arial"/>
          <w:color w:val="000000"/>
          <w:lang w:eastAsia="fr-FR"/>
        </w:rPr>
      </w:pPr>
      <w:r>
        <w:rPr>
          <w:rFonts w:cs="Arial"/>
          <w:color w:val="000000"/>
          <w:lang w:eastAsia="fr-FR"/>
        </w:rPr>
        <w:t xml:space="preserve">1 °/ </w:t>
      </w:r>
      <w:r w:rsidRPr="00CE6DED">
        <w:rPr>
          <w:rFonts w:cs="Arial"/>
          <w:color w:val="000000"/>
          <w:lang w:eastAsia="fr-FR"/>
        </w:rPr>
        <w:t xml:space="preserve">the "timer period" parameter is used to define the duration in milliseconds of the period before the start of the event. </w:t>
      </w:r>
      <w:r w:rsidRPr="00CE6DED">
        <w:rPr>
          <w:rFonts w:cs="Arial"/>
          <w:color w:val="000000"/>
          <w:lang w:eastAsia="fr-FR"/>
        </w:rPr>
        <w:br/>
      </w:r>
      <w:r>
        <w:rPr>
          <w:rFonts w:cs="Arial"/>
          <w:color w:val="000000"/>
          <w:lang w:eastAsia="fr-FR"/>
        </w:rPr>
        <w:t xml:space="preserve">2 °/ </w:t>
      </w:r>
      <w:r w:rsidRPr="00CE6DED">
        <w:rPr>
          <w:rFonts w:cs="Arial"/>
          <w:color w:val="000000"/>
          <w:lang w:eastAsia="fr-FR"/>
        </w:rPr>
        <w:t xml:space="preserve">The "Loop" parameter sets whether the event will be triggered only once after the period or at regular intervals after this same period. </w:t>
      </w:r>
      <w:r w:rsidRPr="00CE6DED">
        <w:rPr>
          <w:rFonts w:cs="Arial"/>
          <w:color w:val="000000"/>
          <w:lang w:eastAsia="fr-FR"/>
        </w:rPr>
        <w:br/>
      </w:r>
      <w:r>
        <w:rPr>
          <w:rFonts w:cs="Arial"/>
          <w:color w:val="000000"/>
          <w:lang w:eastAsia="fr-FR"/>
        </w:rPr>
        <w:t xml:space="preserve">3 °/ </w:t>
      </w:r>
      <w:r w:rsidRPr="00CE6DED">
        <w:rPr>
          <w:rFonts w:cs="Arial"/>
          <w:color w:val="000000"/>
          <w:lang w:eastAsia="fr-FR"/>
        </w:rPr>
        <w:t>The "Auto start" parameter is used to determine if the timer will be started automatically at application startup.</w:t>
      </w:r>
    </w:p>
    <w:p w:rsidR="00AB3134" w:rsidRDefault="00AB3134" w:rsidP="00C72BB8">
      <w:pPr>
        <w:pStyle w:val="Titre3"/>
      </w:pPr>
    </w:p>
    <w:p w:rsidR="00AB3134" w:rsidRPr="007727BB" w:rsidRDefault="00AB3134" w:rsidP="00C72BB8"/>
    <w:p w:rsidR="00AB3134" w:rsidRPr="004368C3" w:rsidRDefault="00AB3134" w:rsidP="00B136BB"/>
    <w:p w:rsidR="002A03EA" w:rsidRDefault="002A03EA">
      <w:pPr>
        <w:spacing w:after="0" w:line="240" w:lineRule="auto"/>
        <w:rPr>
          <w:rFonts w:ascii="Cambria" w:eastAsia="MS Gothic" w:hAnsi="Cambria" w:cs="Arial"/>
          <w:b/>
          <w:bCs/>
          <w:i/>
          <w:iCs/>
          <w:color w:val="000000"/>
          <w:lang w:eastAsia="fr-FR"/>
        </w:rPr>
      </w:pPr>
      <w:r>
        <w:rPr>
          <w:rFonts w:cs="Arial"/>
          <w:color w:val="000000"/>
          <w:lang w:eastAsia="fr-FR"/>
        </w:rPr>
        <w:br w:type="page"/>
      </w:r>
    </w:p>
    <w:p w:rsidR="00AB3134" w:rsidRPr="00CE6DED" w:rsidRDefault="00AB3134" w:rsidP="0045644E">
      <w:pPr>
        <w:pStyle w:val="Titre4"/>
      </w:pPr>
      <w:bookmarkStart w:id="458" w:name="_Toc268073757"/>
      <w:proofErr w:type="spellStart"/>
      <w:r>
        <w:rPr>
          <w:rFonts w:cs="Arial"/>
          <w:color w:val="000000"/>
          <w:lang w:eastAsia="fr-FR"/>
        </w:rPr>
        <w:lastRenderedPageBreak/>
        <w:t>PlugIT</w:t>
      </w:r>
      <w:proofErr w:type="spellEnd"/>
      <w:r w:rsidRPr="00CE6DED">
        <w:t>:</w:t>
      </w:r>
      <w:r>
        <w:t xml:space="preserve"> “</w:t>
      </w:r>
      <w:r w:rsidRPr="00CE6DED">
        <w:t>Sequence</w:t>
      </w:r>
      <w:r>
        <w:t>”</w:t>
      </w:r>
      <w:bookmarkEnd w:id="458"/>
      <w:r w:rsidRPr="00CE6DED">
        <w:t xml:space="preserve"> </w:t>
      </w:r>
    </w:p>
    <w:p w:rsidR="00584848" w:rsidRPr="0039449F" w:rsidRDefault="00AB3134" w:rsidP="00584848">
      <w:r>
        <w:rPr>
          <w:rFonts w:cs="Arial"/>
          <w:color w:val="000000"/>
          <w:lang w:eastAsia="fr-FR"/>
        </w:rPr>
        <w:t xml:space="preserve">It </w:t>
      </w:r>
      <w:r w:rsidRPr="0016029A">
        <w:rPr>
          <w:rFonts w:cs="Arial"/>
          <w:color w:val="000000"/>
          <w:lang w:eastAsia="fr-FR"/>
        </w:rPr>
        <w:t>allows</w:t>
      </w:r>
      <w:r w:rsidRPr="00CE6DED">
        <w:rPr>
          <w:rFonts w:cs="Arial"/>
          <w:color w:val="000000"/>
          <w:lang w:eastAsia="fr-FR"/>
        </w:rPr>
        <w:t xml:space="preserve"> triggering two events as alternative. </w:t>
      </w:r>
      <w:r w:rsidRPr="00CE6DED">
        <w:rPr>
          <w:rFonts w:cs="Arial"/>
          <w:color w:val="000000"/>
          <w:lang w:eastAsia="fr-FR"/>
        </w:rPr>
        <w:br/>
      </w:r>
      <w:r w:rsidRPr="00CE6DED">
        <w:rPr>
          <w:rFonts w:cs="Arial"/>
          <w:color w:val="000000"/>
          <w:lang w:eastAsia="fr-FR"/>
        </w:rPr>
        <w:br/>
        <w:t xml:space="preserve">Following the same method as before, add a Sequence </w:t>
      </w:r>
      <w:proofErr w:type="spellStart"/>
      <w:r>
        <w:rPr>
          <w:rFonts w:cs="Arial"/>
          <w:color w:val="000000"/>
          <w:lang w:eastAsia="fr-FR"/>
        </w:rPr>
        <w:t>PlugIT</w:t>
      </w:r>
      <w:proofErr w:type="spellEnd"/>
      <w:r w:rsidRPr="00CE6DED">
        <w:rPr>
          <w:rFonts w:cs="Arial"/>
          <w:color w:val="000000"/>
          <w:lang w:eastAsia="fr-FR"/>
        </w:rPr>
        <w:t xml:space="preserve">. </w:t>
      </w:r>
      <w:r w:rsidRPr="00CE6DED">
        <w:rPr>
          <w:rFonts w:cs="Arial"/>
          <w:color w:val="000000"/>
          <w:lang w:eastAsia="fr-FR"/>
        </w:rPr>
        <w:br/>
      </w:r>
      <w:r w:rsidR="0039449F">
        <w:rPr>
          <w:rStyle w:val="shorttext"/>
          <w:shd w:val="clear" w:color="auto" w:fill="FFFFFF"/>
        </w:rPr>
        <w:t xml:space="preserve">This function allows you to edit the number of sequences that can be connected to </w:t>
      </w:r>
      <w:proofErr w:type="spellStart"/>
      <w:r w:rsidR="0039449F">
        <w:rPr>
          <w:rStyle w:val="shorttext"/>
          <w:shd w:val="clear" w:color="auto" w:fill="FFFFFF"/>
        </w:rPr>
        <w:t>another</w:t>
      </w:r>
      <w:r w:rsidR="00B8370C" w:rsidRPr="00B8370C">
        <w:t>plugIt</w:t>
      </w:r>
      <w:proofErr w:type="spellEnd"/>
    </w:p>
    <w:p w:rsidR="003D4FB7" w:rsidRDefault="00B8370C">
      <w:pPr>
        <w:spacing w:after="0"/>
        <w:jc w:val="center"/>
        <w:rPr>
          <w:rFonts w:cs="Arial"/>
          <w:color w:val="000000"/>
          <w:lang w:eastAsia="fr-FR"/>
        </w:rPr>
      </w:pPr>
      <w:r w:rsidRPr="00B8370C">
        <w:rPr>
          <w:rFonts w:cs="Arial"/>
          <w:color w:val="000000"/>
          <w:lang w:eastAsia="fr-FR"/>
        </w:rPr>
        <w:br/>
      </w:r>
      <w:r w:rsidR="003D4FB7">
        <w:rPr>
          <w:noProof/>
          <w:lang w:val="fr-FR" w:eastAsia="fr-FR"/>
        </w:rPr>
        <w:drawing>
          <wp:inline distT="0" distB="0" distL="0" distR="0">
            <wp:extent cx="4345940" cy="4438650"/>
            <wp:effectExtent l="1905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44"/>
                    <a:srcRect/>
                    <a:stretch>
                      <a:fillRect/>
                    </a:stretch>
                  </pic:blipFill>
                  <pic:spPr bwMode="auto">
                    <a:xfrm>
                      <a:off x="0" y="0"/>
                      <a:ext cx="4345940" cy="4438650"/>
                    </a:xfrm>
                    <a:prstGeom prst="rect">
                      <a:avLst/>
                    </a:prstGeom>
                    <a:noFill/>
                    <a:ln w="9525">
                      <a:noFill/>
                      <a:miter lim="800000"/>
                      <a:headEnd/>
                      <a:tailEnd/>
                    </a:ln>
                  </pic:spPr>
                </pic:pic>
              </a:graphicData>
            </a:graphic>
          </wp:inline>
        </w:drawing>
      </w:r>
      <w:r w:rsidR="00AB3134" w:rsidRPr="001B7627">
        <w:rPr>
          <w:rFonts w:cs="Arial"/>
          <w:color w:val="000000"/>
          <w:lang w:eastAsia="fr-FR"/>
        </w:rPr>
        <w:br/>
      </w:r>
      <w:r w:rsidR="00AB3134" w:rsidRPr="00CE6DED">
        <w:rPr>
          <w:rFonts w:cs="Arial"/>
          <w:color w:val="000000"/>
          <w:lang w:eastAsia="fr-FR"/>
        </w:rPr>
        <w:t>For example, this function can be used to trigger on a single click via the Object Link function alternately play or stop an animation or video.</w:t>
      </w:r>
    </w:p>
    <w:p w:rsidR="00AB3134" w:rsidRDefault="00AB3134" w:rsidP="00B136BB"/>
    <w:p w:rsidR="00AB3134" w:rsidRPr="00C72BB8" w:rsidRDefault="00584848" w:rsidP="00C72BB8">
      <w:pPr>
        <w:pStyle w:val="Titre4"/>
        <w:rPr>
          <w:lang w:val="en-GB"/>
        </w:rPr>
      </w:pPr>
      <w:bookmarkStart w:id="459" w:name="_Toc252802463"/>
      <w:r>
        <w:rPr>
          <w:lang w:val="en-GB"/>
        </w:rPr>
        <w:br w:type="page"/>
      </w:r>
      <w:bookmarkStart w:id="460" w:name="_Toc268073758"/>
      <w:proofErr w:type="spellStart"/>
      <w:r w:rsidR="00AB3134" w:rsidRPr="00C72BB8">
        <w:rPr>
          <w:lang w:val="en-GB"/>
        </w:rPr>
        <w:lastRenderedPageBreak/>
        <w:t>PlugIT</w:t>
      </w:r>
      <w:proofErr w:type="spellEnd"/>
      <w:r w:rsidR="00AB3134" w:rsidRPr="00C72BB8">
        <w:rPr>
          <w:lang w:val="en-GB"/>
        </w:rPr>
        <w:t>:</w:t>
      </w:r>
      <w:r w:rsidR="00AB3134">
        <w:rPr>
          <w:lang w:val="en-GB"/>
        </w:rPr>
        <w:t xml:space="preserve"> “</w:t>
      </w:r>
      <w:proofErr w:type="spellStart"/>
      <w:r w:rsidR="00AB3134" w:rsidRPr="00C72BB8">
        <w:rPr>
          <w:lang w:val="en-GB"/>
        </w:rPr>
        <w:t>Var</w:t>
      </w:r>
      <w:proofErr w:type="spellEnd"/>
      <w:r w:rsidR="00AB3134">
        <w:rPr>
          <w:lang w:val="en-GB"/>
        </w:rPr>
        <w:t>”</w:t>
      </w:r>
      <w:bookmarkEnd w:id="460"/>
      <w:r w:rsidR="00AB3134" w:rsidRPr="00C72BB8">
        <w:rPr>
          <w:lang w:val="en-GB"/>
        </w:rPr>
        <w:t xml:space="preserve"> </w:t>
      </w:r>
      <w:bookmarkEnd w:id="459"/>
    </w:p>
    <w:p w:rsidR="00AB3134" w:rsidRPr="00C72BB8" w:rsidRDefault="00AB3134" w:rsidP="00C72BB8">
      <w:pPr>
        <w:rPr>
          <w:lang w:val="en-GB"/>
        </w:rPr>
      </w:pPr>
      <w:r>
        <w:rPr>
          <w:lang w:val="en-GB"/>
        </w:rPr>
        <w:t>This</w:t>
      </w:r>
      <w:r w:rsidRPr="00C72BB8">
        <w:rPr>
          <w:lang w:val="en-GB"/>
        </w:rPr>
        <w:t xml:space="preserve"> </w:t>
      </w:r>
      <w:proofErr w:type="spellStart"/>
      <w:r w:rsidRPr="00C72BB8">
        <w:rPr>
          <w:lang w:val="en-GB"/>
        </w:rPr>
        <w:t>PlugIT</w:t>
      </w:r>
      <w:proofErr w:type="spellEnd"/>
      <w:r w:rsidRPr="00C72BB8">
        <w:rPr>
          <w:lang w:val="en-GB"/>
        </w:rPr>
        <w:t xml:space="preserve"> allows you to </w:t>
      </w:r>
      <w:r>
        <w:rPr>
          <w:lang w:val="en-GB"/>
        </w:rPr>
        <w:t>define</w:t>
      </w:r>
      <w:r w:rsidRPr="00C72BB8">
        <w:rPr>
          <w:lang w:val="en-GB"/>
        </w:rPr>
        <w:t xml:space="preserve"> a variable</w:t>
      </w:r>
      <w:r>
        <w:rPr>
          <w:lang w:val="en-GB"/>
        </w:rPr>
        <w:t xml:space="preserve"> with a value</w:t>
      </w:r>
      <w:r w:rsidRPr="00C72BB8">
        <w:rPr>
          <w:lang w:val="en-GB"/>
        </w:rPr>
        <w:t>.</w:t>
      </w:r>
    </w:p>
    <w:p w:rsidR="00AB3134" w:rsidRPr="005D6984" w:rsidRDefault="003D4FB7" w:rsidP="00C72BB8">
      <w:pPr>
        <w:jc w:val="center"/>
      </w:pPr>
      <w:r>
        <w:rPr>
          <w:noProof/>
          <w:lang w:val="fr-FR" w:eastAsia="fr-FR"/>
        </w:rPr>
        <w:drawing>
          <wp:inline distT="0" distB="0" distL="0" distR="0">
            <wp:extent cx="4345940" cy="3482975"/>
            <wp:effectExtent l="19050" t="0" r="0" b="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45"/>
                    <a:srcRect/>
                    <a:stretch>
                      <a:fillRect/>
                    </a:stretch>
                  </pic:blipFill>
                  <pic:spPr bwMode="auto">
                    <a:xfrm>
                      <a:off x="0" y="0"/>
                      <a:ext cx="4345940" cy="3482975"/>
                    </a:xfrm>
                    <a:prstGeom prst="rect">
                      <a:avLst/>
                    </a:prstGeom>
                    <a:noFill/>
                    <a:ln w="9525">
                      <a:noFill/>
                      <a:miter lim="800000"/>
                      <a:headEnd/>
                      <a:tailEnd/>
                    </a:ln>
                  </pic:spPr>
                </pic:pic>
              </a:graphicData>
            </a:graphic>
          </wp:inline>
        </w:drawing>
      </w:r>
    </w:p>
    <w:p w:rsidR="00AB3134" w:rsidRPr="00C72BB8" w:rsidRDefault="00AB3134" w:rsidP="00C72BB8">
      <w:pPr>
        <w:rPr>
          <w:lang w:val="en-GB"/>
        </w:rPr>
      </w:pPr>
      <w:r w:rsidRPr="00C72BB8">
        <w:rPr>
          <w:lang w:val="en-GB"/>
        </w:rPr>
        <w:t xml:space="preserve"> « Data type » type of the variable.</w:t>
      </w:r>
    </w:p>
    <w:p w:rsidR="00AB3134" w:rsidRPr="00C72BB8" w:rsidRDefault="00AB3134" w:rsidP="00C72BB8">
      <w:pPr>
        <w:rPr>
          <w:lang w:val="en-GB"/>
        </w:rPr>
      </w:pPr>
      <w:r w:rsidRPr="00C72BB8">
        <w:rPr>
          <w:lang w:val="en-GB"/>
        </w:rPr>
        <w:t xml:space="preserve"> « Value » value at init.</w:t>
      </w:r>
    </w:p>
    <w:p w:rsidR="00AB3134" w:rsidRPr="00C72BB8" w:rsidRDefault="00AB3134" w:rsidP="00C72BB8">
      <w:pPr>
        <w:rPr>
          <w:lang w:val="en-GB"/>
        </w:rPr>
      </w:pPr>
    </w:p>
    <w:p w:rsidR="00AB3134" w:rsidRPr="00C72BB8" w:rsidRDefault="00AB3134" w:rsidP="00C72BB8">
      <w:pPr>
        <w:rPr>
          <w:rFonts w:ascii="Cambria" w:eastAsia="MS Gothic" w:hAnsi="Cambria"/>
          <w:b/>
          <w:bCs/>
          <w:lang w:val="en-GB"/>
        </w:rPr>
      </w:pPr>
      <w:r w:rsidRPr="00C72BB8">
        <w:rPr>
          <w:lang w:val="en-GB"/>
        </w:rPr>
        <w:br w:type="page"/>
      </w:r>
    </w:p>
    <w:p w:rsidR="00AB3134" w:rsidRPr="004368C3" w:rsidRDefault="00AB3134" w:rsidP="0045644E">
      <w:pPr>
        <w:pStyle w:val="Titre4"/>
      </w:pPr>
      <w:bookmarkStart w:id="461" w:name="_Toc233694070"/>
      <w:bookmarkStart w:id="462" w:name="_Toc268073759"/>
      <w:proofErr w:type="spellStart"/>
      <w:r w:rsidRPr="004368C3">
        <w:lastRenderedPageBreak/>
        <w:t>PlugIT</w:t>
      </w:r>
      <w:proofErr w:type="spellEnd"/>
      <w:r w:rsidRPr="004368C3">
        <w:t>:</w:t>
      </w:r>
      <w:r>
        <w:t xml:space="preserve"> “</w:t>
      </w:r>
      <w:r w:rsidRPr="004368C3">
        <w:t>Switch</w:t>
      </w:r>
      <w:bookmarkEnd w:id="461"/>
      <w:r>
        <w:t>”</w:t>
      </w:r>
      <w:bookmarkEnd w:id="462"/>
      <w:r w:rsidRPr="004368C3">
        <w:t xml:space="preserve"> </w:t>
      </w:r>
    </w:p>
    <w:p w:rsidR="00AB3134" w:rsidRPr="007727BB" w:rsidRDefault="00AB3134" w:rsidP="00C72BB8">
      <w:pPr>
        <w:spacing w:after="0" w:line="240" w:lineRule="auto"/>
        <w:rPr>
          <w:rFonts w:eastAsia="Times New Roman" w:cs="Courier New"/>
          <w:color w:val="000000"/>
          <w:lang w:eastAsia="fr-FR"/>
        </w:rPr>
      </w:pPr>
      <w:r>
        <w:rPr>
          <w:rFonts w:eastAsia="Times New Roman" w:cs="Courier New"/>
          <w:color w:val="000000"/>
          <w:lang w:eastAsia="fr-FR"/>
        </w:rPr>
        <w:t>This</w:t>
      </w:r>
      <w:r w:rsidRPr="00515111">
        <w:rPr>
          <w:rFonts w:eastAsia="Times New Roman" w:cs="Courier New"/>
          <w:color w:val="000000"/>
          <w:lang w:eastAsia="fr-FR"/>
        </w:rPr>
        <w:t xml:space="preserve"> </w:t>
      </w:r>
      <w:proofErr w:type="spellStart"/>
      <w:r w:rsidRPr="007727BB">
        <w:rPr>
          <w:rFonts w:eastAsia="Times New Roman" w:cs="Courier New"/>
          <w:color w:val="000000"/>
          <w:lang w:eastAsia="fr-FR"/>
        </w:rPr>
        <w:t>PlugIT</w:t>
      </w:r>
      <w:proofErr w:type="spellEnd"/>
      <w:r w:rsidRPr="007727BB">
        <w:rPr>
          <w:rFonts w:eastAsia="Times New Roman" w:cs="Courier New"/>
          <w:color w:val="000000"/>
          <w:lang w:eastAsia="fr-FR"/>
        </w:rPr>
        <w:t xml:space="preserve"> allows you to define two outputs and choose which out</w:t>
      </w:r>
      <w:r>
        <w:rPr>
          <w:rFonts w:eastAsia="Times New Roman" w:cs="Courier New"/>
          <w:color w:val="000000"/>
          <w:lang w:eastAsia="fr-FR"/>
        </w:rPr>
        <w:t xml:space="preserve">put to use at a given moment. </w:t>
      </w:r>
      <w:r>
        <w:rPr>
          <w:rFonts w:eastAsia="Times New Roman" w:cs="Courier New"/>
          <w:color w:val="000000"/>
          <w:lang w:eastAsia="fr-FR"/>
        </w:rPr>
        <w:br/>
      </w:r>
    </w:p>
    <w:p w:rsidR="00AB3134" w:rsidRPr="007727BB" w:rsidRDefault="003D4FB7" w:rsidP="00C72BB8">
      <w:pPr>
        <w:jc w:val="center"/>
      </w:pPr>
      <w:r>
        <w:rPr>
          <w:noProof/>
          <w:lang w:val="fr-FR" w:eastAsia="fr-FR"/>
        </w:rPr>
        <w:drawing>
          <wp:inline distT="0" distB="0" distL="0" distR="0">
            <wp:extent cx="3965575" cy="2219325"/>
            <wp:effectExtent l="19050" t="0" r="0" b="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46"/>
                    <a:srcRect/>
                    <a:stretch>
                      <a:fillRect/>
                    </a:stretch>
                  </pic:blipFill>
                  <pic:spPr bwMode="auto">
                    <a:xfrm>
                      <a:off x="0" y="0"/>
                      <a:ext cx="3965575" cy="2219325"/>
                    </a:xfrm>
                    <a:prstGeom prst="rect">
                      <a:avLst/>
                    </a:prstGeom>
                    <a:noFill/>
                    <a:ln w="9525">
                      <a:noFill/>
                      <a:miter lim="800000"/>
                      <a:headEnd/>
                      <a:tailEnd/>
                    </a:ln>
                  </pic:spPr>
                </pic:pic>
              </a:graphicData>
            </a:graphic>
          </wp:inline>
        </w:drawing>
      </w:r>
    </w:p>
    <w:p w:rsidR="00AB3134" w:rsidRPr="00591612" w:rsidRDefault="00AB3134" w:rsidP="00C72BB8">
      <w:pPr>
        <w:rPr>
          <w:rFonts w:cs="Courier New"/>
          <w:sz w:val="24"/>
          <w:szCs w:val="24"/>
        </w:rPr>
      </w:pPr>
      <w:r w:rsidRPr="007727BB">
        <w:rPr>
          <w:rFonts w:cs="Courier New"/>
        </w:rPr>
        <w:t xml:space="preserve">The "Default Position" Left or Right parameter allows you to define the position of the switch at the initialization of the </w:t>
      </w:r>
      <w:proofErr w:type="spellStart"/>
      <w:r w:rsidRPr="007727BB">
        <w:rPr>
          <w:rFonts w:cs="Courier New"/>
        </w:rPr>
        <w:t>plugIT</w:t>
      </w:r>
      <w:proofErr w:type="spellEnd"/>
      <w:r w:rsidRPr="007727BB">
        <w:rPr>
          <w:rFonts w:cs="Courier New"/>
        </w:rPr>
        <w:t>.</w:t>
      </w:r>
    </w:p>
    <w:p w:rsidR="00815738" w:rsidRDefault="00815738">
      <w:pPr>
        <w:spacing w:after="0" w:line="240" w:lineRule="auto"/>
        <w:rPr>
          <w:ins w:id="463" w:author="Claire" w:date="2010-05-07T10:48:00Z"/>
          <w:rFonts w:ascii="Cambria" w:eastAsia="MS Gothic" w:hAnsi="Cambria"/>
          <w:b/>
          <w:bCs/>
          <w:i/>
          <w:iCs/>
        </w:rPr>
      </w:pPr>
      <w:bookmarkStart w:id="464" w:name="_Toc260825189"/>
      <w:bookmarkStart w:id="465" w:name="_Toc233694071"/>
      <w:ins w:id="466" w:author="Claire" w:date="2010-05-07T10:48:00Z">
        <w:r>
          <w:br w:type="page"/>
        </w:r>
      </w:ins>
    </w:p>
    <w:p w:rsidR="00815738" w:rsidRPr="00086BEC" w:rsidRDefault="00815738" w:rsidP="00815738">
      <w:pPr>
        <w:pStyle w:val="Titre4"/>
        <w:rPr>
          <w:ins w:id="467" w:author="Claire" w:date="2010-05-07T10:47:00Z"/>
        </w:rPr>
      </w:pPr>
      <w:bookmarkStart w:id="468" w:name="_Toc268073760"/>
      <w:proofErr w:type="spellStart"/>
      <w:ins w:id="469" w:author="Claire" w:date="2010-05-07T10:47:00Z">
        <w:r w:rsidRPr="0087454A">
          <w:lastRenderedPageBreak/>
          <w:t>PlugIT</w:t>
        </w:r>
        <w:proofErr w:type="spellEnd"/>
        <w:r w:rsidRPr="0087454A">
          <w:t xml:space="preserve"> </w:t>
        </w:r>
        <w:proofErr w:type="spellStart"/>
        <w:r w:rsidRPr="0087454A">
          <w:t>ActiveXmessage</w:t>
        </w:r>
        <w:bookmarkEnd w:id="464"/>
        <w:bookmarkEnd w:id="468"/>
        <w:proofErr w:type="spellEnd"/>
      </w:ins>
    </w:p>
    <w:p w:rsidR="00815738" w:rsidRDefault="00815738" w:rsidP="00815738">
      <w:pPr>
        <w:rPr>
          <w:ins w:id="470" w:author="Claire" w:date="2010-05-07T10:47:00Z"/>
          <w:lang w:val="fr-FR"/>
        </w:rPr>
      </w:pPr>
    </w:p>
    <w:p w:rsidR="00815738" w:rsidRDefault="004E3C8F" w:rsidP="00815738">
      <w:pPr>
        <w:pStyle w:val="Titre4"/>
        <w:jc w:val="center"/>
        <w:rPr>
          <w:ins w:id="471" w:author="Claire" w:date="2010-05-07T10:47:00Z"/>
          <w:rFonts w:cs="Arial"/>
          <w:color w:val="000000"/>
          <w:lang w:val="fr-FR" w:eastAsia="fr-FR"/>
        </w:rPr>
      </w:pPr>
      <w:ins w:id="472" w:author="Claire" w:date="2010-05-07T10:47:00Z">
        <w:r>
          <w:rPr>
            <w:noProof/>
            <w:lang w:val="fr-FR" w:eastAsia="fr-FR"/>
            <w:rPrChange w:id="473">
              <w:rPr>
                <w:rFonts w:ascii="Calibri" w:eastAsia="MS Mincho" w:hAnsi="Calibri"/>
                <w:b w:val="0"/>
                <w:bCs w:val="0"/>
                <w:i w:val="0"/>
                <w:iCs w:val="0"/>
                <w:noProof/>
                <w:spacing w:val="10"/>
                <w:lang w:val="fr-FR" w:eastAsia="fr-FR"/>
              </w:rPr>
            </w:rPrChange>
          </w:rPr>
          <w:drawing>
            <wp:inline distT="0" distB="0" distL="0" distR="0">
              <wp:extent cx="4168140" cy="2438400"/>
              <wp:effectExtent l="19050" t="0" r="3810" b="0"/>
              <wp:docPr id="14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7"/>
                      <a:srcRect/>
                      <a:stretch>
                        <a:fillRect/>
                      </a:stretch>
                    </pic:blipFill>
                    <pic:spPr bwMode="auto">
                      <a:xfrm>
                        <a:off x="0" y="0"/>
                        <a:ext cx="4168140" cy="2438400"/>
                      </a:xfrm>
                      <a:prstGeom prst="rect">
                        <a:avLst/>
                      </a:prstGeom>
                      <a:noFill/>
                      <a:ln w="9525">
                        <a:noFill/>
                        <a:miter lim="800000"/>
                        <a:headEnd/>
                        <a:tailEnd/>
                      </a:ln>
                    </pic:spPr>
                  </pic:pic>
                </a:graphicData>
              </a:graphic>
            </wp:inline>
          </w:drawing>
        </w:r>
      </w:ins>
    </w:p>
    <w:p w:rsidR="00815738" w:rsidRDefault="00815738" w:rsidP="00815738">
      <w:pPr>
        <w:spacing w:after="0" w:line="240" w:lineRule="auto"/>
        <w:jc w:val="both"/>
        <w:rPr>
          <w:ins w:id="474" w:author="Claire" w:date="2010-05-07T10:47:00Z"/>
          <w:rFonts w:cs="Arial"/>
          <w:color w:val="000000"/>
          <w:lang w:eastAsia="fr-FR"/>
        </w:rPr>
      </w:pPr>
      <w:ins w:id="475" w:author="Claire" w:date="2010-05-07T10:47:00Z">
        <w:r w:rsidRPr="00966BAA">
          <w:rPr>
            <w:rFonts w:cs="Arial"/>
            <w:color w:val="000000"/>
            <w:lang w:eastAsia="fr-FR"/>
          </w:rPr>
          <w:t xml:space="preserve">Here is a sample code </w:t>
        </w:r>
        <w:proofErr w:type="spellStart"/>
        <w:r w:rsidRPr="00966BAA">
          <w:rPr>
            <w:rFonts w:cs="Arial"/>
            <w:color w:val="000000"/>
            <w:lang w:eastAsia="fr-FR"/>
          </w:rPr>
          <w:t>php</w:t>
        </w:r>
        <w:proofErr w:type="spellEnd"/>
        <w:r w:rsidRPr="00966BAA">
          <w:rPr>
            <w:rFonts w:cs="Arial"/>
            <w:color w:val="000000"/>
            <w:lang w:eastAsia="fr-FR"/>
          </w:rPr>
          <w:t xml:space="preserve"> page running </w:t>
        </w:r>
        <w:r>
          <w:rPr>
            <w:rFonts w:cs="Arial"/>
            <w:color w:val="000000"/>
            <w:lang w:eastAsia="fr-FR"/>
          </w:rPr>
          <w:t xml:space="preserve">with the </w:t>
        </w:r>
        <w:proofErr w:type="spellStart"/>
        <w:r>
          <w:rPr>
            <w:rFonts w:cs="Arial"/>
            <w:color w:val="000000"/>
            <w:lang w:eastAsia="fr-FR"/>
          </w:rPr>
          <w:t>ActiveXmessage</w:t>
        </w:r>
        <w:proofErr w:type="spellEnd"/>
        <w:r>
          <w:rPr>
            <w:rFonts w:cs="Arial"/>
            <w:color w:val="000000"/>
            <w:lang w:eastAsia="fr-FR"/>
          </w:rPr>
          <w:t xml:space="preserve"> </w:t>
        </w:r>
        <w:proofErr w:type="spellStart"/>
        <w:r>
          <w:rPr>
            <w:rFonts w:cs="Arial"/>
            <w:color w:val="000000"/>
            <w:lang w:eastAsia="fr-FR"/>
          </w:rPr>
          <w:t>PlugIT</w:t>
        </w:r>
        <w:proofErr w:type="spellEnd"/>
        <w:r>
          <w:rPr>
            <w:rFonts w:cs="Arial"/>
            <w:color w:val="000000"/>
            <w:lang w:eastAsia="fr-FR"/>
          </w:rPr>
          <w:t>:</w:t>
        </w:r>
      </w:ins>
    </w:p>
    <w:p w:rsidR="00815738" w:rsidRDefault="00815738" w:rsidP="00815738">
      <w:pPr>
        <w:spacing w:after="0" w:line="240" w:lineRule="auto"/>
        <w:jc w:val="both"/>
        <w:rPr>
          <w:ins w:id="476" w:author="Claire" w:date="2010-05-07T10:47:00Z"/>
          <w:rFonts w:cs="Arial"/>
          <w:color w:val="000000"/>
          <w:lang w:eastAsia="fr-FR"/>
        </w:rPr>
      </w:pPr>
    </w:p>
    <w:p w:rsidR="00815738" w:rsidRPr="00C30092" w:rsidRDefault="00815738" w:rsidP="00815738">
      <w:pPr>
        <w:autoSpaceDE w:val="0"/>
        <w:autoSpaceDN w:val="0"/>
        <w:adjustRightInd w:val="0"/>
        <w:spacing w:after="0" w:line="240" w:lineRule="auto"/>
        <w:rPr>
          <w:ins w:id="477" w:author="Claire" w:date="2010-05-07T10:47:00Z"/>
          <w:rFonts w:asciiTheme="minorHAnsi" w:hAnsiTheme="minorHAnsi" w:cs="Courier New"/>
          <w:sz w:val="20"/>
          <w:szCs w:val="20"/>
          <w:lang w:eastAsia="fr-FR"/>
        </w:rPr>
      </w:pPr>
      <w:ins w:id="478" w:author="Claire" w:date="2010-05-07T10:47:00Z">
        <w:r w:rsidRPr="00C30092">
          <w:rPr>
            <w:rFonts w:asciiTheme="minorHAnsi" w:hAnsiTheme="minorHAnsi" w:cs="Courier New"/>
            <w:sz w:val="20"/>
            <w:szCs w:val="20"/>
            <w:lang w:eastAsia="fr-FR"/>
          </w:rPr>
          <w:t>&lt;?</w:t>
        </w:r>
        <w:proofErr w:type="spellStart"/>
        <w:r w:rsidRPr="00C30092">
          <w:rPr>
            <w:rFonts w:asciiTheme="minorHAnsi" w:hAnsiTheme="minorHAnsi" w:cs="Courier New"/>
            <w:sz w:val="20"/>
            <w:szCs w:val="20"/>
            <w:lang w:eastAsia="fr-FR"/>
          </w:rPr>
          <w:t>php</w:t>
        </w:r>
        <w:proofErr w:type="spellEnd"/>
      </w:ins>
    </w:p>
    <w:p w:rsidR="00815738" w:rsidRPr="00C30092" w:rsidRDefault="00815738" w:rsidP="00815738">
      <w:pPr>
        <w:autoSpaceDE w:val="0"/>
        <w:autoSpaceDN w:val="0"/>
        <w:adjustRightInd w:val="0"/>
        <w:spacing w:after="0" w:line="240" w:lineRule="auto"/>
        <w:rPr>
          <w:ins w:id="479" w:author="Claire" w:date="2010-05-07T10:47:00Z"/>
          <w:rFonts w:asciiTheme="minorHAnsi" w:hAnsiTheme="minorHAnsi" w:cs="Courier New"/>
          <w:sz w:val="20"/>
          <w:szCs w:val="20"/>
          <w:lang w:eastAsia="fr-FR"/>
        </w:rPr>
      </w:pPr>
      <w:ins w:id="480" w:author="Claire" w:date="2010-05-07T10:47:00Z">
        <w:r w:rsidRPr="00C30092">
          <w:rPr>
            <w:rFonts w:asciiTheme="minorHAnsi" w:hAnsiTheme="minorHAnsi" w:cs="Courier New"/>
            <w:sz w:val="20"/>
            <w:szCs w:val="20"/>
            <w:lang w:eastAsia="fr-FR"/>
          </w:rPr>
          <w:t xml:space="preserve">  include "</w:t>
        </w:r>
        <w:proofErr w:type="spellStart"/>
        <w:r w:rsidRPr="00C30092">
          <w:rPr>
            <w:rFonts w:asciiTheme="minorHAnsi" w:hAnsiTheme="minorHAnsi" w:cs="Courier New"/>
            <w:sz w:val="20"/>
            <w:szCs w:val="20"/>
            <w:lang w:eastAsia="fr-FR"/>
          </w:rPr>
          <w:t>conf.inc.php</w:t>
        </w:r>
        <w:proofErr w:type="spellEnd"/>
        <w:r w:rsidRPr="00C30092">
          <w:rPr>
            <w:rFonts w:asciiTheme="minorHAnsi" w:hAnsiTheme="minorHAnsi" w:cs="Courier New"/>
            <w:sz w:val="20"/>
            <w:szCs w:val="20"/>
            <w:lang w:eastAsia="fr-FR"/>
          </w:rPr>
          <w:t>";</w:t>
        </w:r>
      </w:ins>
    </w:p>
    <w:p w:rsidR="00815738" w:rsidRPr="00C30092" w:rsidRDefault="00815738" w:rsidP="00815738">
      <w:pPr>
        <w:autoSpaceDE w:val="0"/>
        <w:autoSpaceDN w:val="0"/>
        <w:adjustRightInd w:val="0"/>
        <w:spacing w:after="0" w:line="240" w:lineRule="auto"/>
        <w:rPr>
          <w:ins w:id="481" w:author="Claire" w:date="2010-05-07T10:47:00Z"/>
          <w:rFonts w:asciiTheme="minorHAnsi" w:hAnsiTheme="minorHAnsi" w:cs="Courier New"/>
          <w:sz w:val="20"/>
          <w:szCs w:val="20"/>
          <w:lang w:eastAsia="fr-FR"/>
        </w:rPr>
      </w:pPr>
    </w:p>
    <w:p w:rsidR="00815738" w:rsidRPr="00C30092" w:rsidRDefault="00815738" w:rsidP="00815738">
      <w:pPr>
        <w:autoSpaceDE w:val="0"/>
        <w:autoSpaceDN w:val="0"/>
        <w:adjustRightInd w:val="0"/>
        <w:spacing w:after="0" w:line="240" w:lineRule="auto"/>
        <w:rPr>
          <w:ins w:id="482" w:author="Claire" w:date="2010-05-07T10:47:00Z"/>
          <w:rFonts w:asciiTheme="minorHAnsi" w:hAnsiTheme="minorHAnsi" w:cs="Courier New"/>
          <w:sz w:val="20"/>
          <w:szCs w:val="20"/>
          <w:lang w:eastAsia="fr-FR"/>
        </w:rPr>
      </w:pPr>
      <w:ins w:id="483" w:author="Claire" w:date="2010-05-07T10:47:00Z">
        <w:r w:rsidRPr="00C30092">
          <w:rPr>
            <w:rFonts w:asciiTheme="minorHAnsi" w:hAnsiTheme="minorHAnsi" w:cs="Courier New"/>
            <w:sz w:val="20"/>
            <w:szCs w:val="20"/>
            <w:lang w:eastAsia="fr-FR"/>
          </w:rPr>
          <w:t>?&gt;</w:t>
        </w:r>
      </w:ins>
    </w:p>
    <w:p w:rsidR="00815738" w:rsidRPr="00C30092" w:rsidRDefault="00815738" w:rsidP="00815738">
      <w:pPr>
        <w:autoSpaceDE w:val="0"/>
        <w:autoSpaceDN w:val="0"/>
        <w:adjustRightInd w:val="0"/>
        <w:spacing w:after="0" w:line="240" w:lineRule="auto"/>
        <w:rPr>
          <w:ins w:id="484" w:author="Claire" w:date="2010-05-07T10:47:00Z"/>
          <w:rFonts w:asciiTheme="minorHAnsi" w:hAnsiTheme="minorHAnsi" w:cs="Courier New"/>
          <w:sz w:val="20"/>
          <w:szCs w:val="20"/>
          <w:lang w:eastAsia="fr-FR"/>
        </w:rPr>
      </w:pPr>
    </w:p>
    <w:p w:rsidR="00815738" w:rsidRPr="00C30092" w:rsidRDefault="00815738" w:rsidP="00815738">
      <w:pPr>
        <w:autoSpaceDE w:val="0"/>
        <w:autoSpaceDN w:val="0"/>
        <w:adjustRightInd w:val="0"/>
        <w:spacing w:after="0" w:line="240" w:lineRule="auto"/>
        <w:rPr>
          <w:ins w:id="485" w:author="Claire" w:date="2010-05-07T10:47:00Z"/>
          <w:rFonts w:asciiTheme="minorHAnsi" w:hAnsiTheme="minorHAnsi" w:cs="Courier New"/>
          <w:sz w:val="20"/>
          <w:szCs w:val="20"/>
          <w:lang w:eastAsia="fr-FR"/>
        </w:rPr>
      </w:pPr>
      <w:ins w:id="486" w:author="Claire" w:date="2010-05-07T10:47:00Z">
        <w:r w:rsidRPr="00C30092">
          <w:rPr>
            <w:rFonts w:asciiTheme="minorHAnsi" w:hAnsiTheme="minorHAnsi" w:cs="Courier New"/>
            <w:sz w:val="20"/>
            <w:szCs w:val="20"/>
            <w:lang w:eastAsia="fr-FR"/>
          </w:rPr>
          <w:t>&lt;html&gt;</w:t>
        </w:r>
      </w:ins>
    </w:p>
    <w:p w:rsidR="00815738" w:rsidRPr="00C30092" w:rsidRDefault="00815738" w:rsidP="00815738">
      <w:pPr>
        <w:autoSpaceDE w:val="0"/>
        <w:autoSpaceDN w:val="0"/>
        <w:adjustRightInd w:val="0"/>
        <w:spacing w:after="0" w:line="240" w:lineRule="auto"/>
        <w:rPr>
          <w:ins w:id="487" w:author="Claire" w:date="2010-05-07T10:47:00Z"/>
          <w:rFonts w:asciiTheme="minorHAnsi" w:hAnsiTheme="minorHAnsi" w:cs="Courier New"/>
          <w:sz w:val="20"/>
          <w:szCs w:val="20"/>
          <w:lang w:eastAsia="fr-FR"/>
        </w:rPr>
      </w:pPr>
    </w:p>
    <w:p w:rsidR="00815738" w:rsidRPr="00C30092" w:rsidRDefault="00815738" w:rsidP="00815738">
      <w:pPr>
        <w:autoSpaceDE w:val="0"/>
        <w:autoSpaceDN w:val="0"/>
        <w:adjustRightInd w:val="0"/>
        <w:spacing w:after="0" w:line="240" w:lineRule="auto"/>
        <w:rPr>
          <w:ins w:id="488" w:author="Claire" w:date="2010-05-07T10:47:00Z"/>
          <w:rFonts w:asciiTheme="minorHAnsi" w:hAnsiTheme="minorHAnsi" w:cs="Courier New"/>
          <w:sz w:val="20"/>
          <w:szCs w:val="20"/>
          <w:lang w:eastAsia="fr-FR"/>
        </w:rPr>
      </w:pPr>
      <w:ins w:id="489" w:author="Claire" w:date="2010-05-07T10:47:00Z">
        <w:r w:rsidRPr="00C30092">
          <w:rPr>
            <w:rFonts w:asciiTheme="minorHAnsi" w:hAnsiTheme="minorHAnsi" w:cs="Courier New"/>
            <w:sz w:val="20"/>
            <w:szCs w:val="20"/>
            <w:lang w:eastAsia="fr-FR"/>
          </w:rPr>
          <w:t>&lt;head&gt;</w:t>
        </w:r>
      </w:ins>
    </w:p>
    <w:p w:rsidR="00815738" w:rsidRPr="00C30092" w:rsidRDefault="00815738" w:rsidP="00815738">
      <w:pPr>
        <w:autoSpaceDE w:val="0"/>
        <w:autoSpaceDN w:val="0"/>
        <w:adjustRightInd w:val="0"/>
        <w:spacing w:after="0" w:line="240" w:lineRule="auto"/>
        <w:rPr>
          <w:ins w:id="490" w:author="Claire" w:date="2010-05-07T10:47:00Z"/>
          <w:rFonts w:asciiTheme="minorHAnsi" w:hAnsiTheme="minorHAnsi" w:cs="Courier New"/>
          <w:sz w:val="20"/>
          <w:szCs w:val="20"/>
          <w:lang w:eastAsia="fr-FR"/>
        </w:rPr>
      </w:pPr>
      <w:ins w:id="491" w:author="Claire" w:date="2010-05-07T10:47:00Z">
        <w:r w:rsidRPr="00C30092">
          <w:rPr>
            <w:rFonts w:asciiTheme="minorHAnsi" w:hAnsiTheme="minorHAnsi" w:cs="Courier New"/>
            <w:sz w:val="20"/>
            <w:szCs w:val="20"/>
            <w:lang w:eastAsia="fr-FR"/>
          </w:rPr>
          <w:t xml:space="preserve">  &lt;meta http-equiv="Content-Type" content="text/html; </w:t>
        </w:r>
        <w:proofErr w:type="spellStart"/>
        <w:r w:rsidRPr="00C30092">
          <w:rPr>
            <w:rFonts w:asciiTheme="minorHAnsi" w:hAnsiTheme="minorHAnsi" w:cs="Courier New"/>
            <w:sz w:val="20"/>
            <w:szCs w:val="20"/>
            <w:lang w:eastAsia="fr-FR"/>
          </w:rPr>
          <w:t>charset</w:t>
        </w:r>
        <w:proofErr w:type="spellEnd"/>
        <w:r w:rsidRPr="00C30092">
          <w:rPr>
            <w:rFonts w:asciiTheme="minorHAnsi" w:hAnsiTheme="minorHAnsi" w:cs="Courier New"/>
            <w:sz w:val="20"/>
            <w:szCs w:val="20"/>
            <w:lang w:eastAsia="fr-FR"/>
          </w:rPr>
          <w:t>=iso-8859-1"&gt;</w:t>
        </w:r>
      </w:ins>
    </w:p>
    <w:p w:rsidR="00815738" w:rsidRPr="00C30092" w:rsidRDefault="00815738" w:rsidP="00815738">
      <w:pPr>
        <w:autoSpaceDE w:val="0"/>
        <w:autoSpaceDN w:val="0"/>
        <w:adjustRightInd w:val="0"/>
        <w:spacing w:after="0" w:line="240" w:lineRule="auto"/>
        <w:rPr>
          <w:ins w:id="492" w:author="Claire" w:date="2010-05-07T10:47:00Z"/>
          <w:rFonts w:asciiTheme="minorHAnsi" w:hAnsiTheme="minorHAnsi" w:cs="Courier New"/>
          <w:sz w:val="20"/>
          <w:szCs w:val="20"/>
          <w:lang w:eastAsia="fr-FR"/>
        </w:rPr>
      </w:pPr>
    </w:p>
    <w:p w:rsidR="00815738" w:rsidRPr="00C30092" w:rsidRDefault="00815738" w:rsidP="00815738">
      <w:pPr>
        <w:autoSpaceDE w:val="0"/>
        <w:autoSpaceDN w:val="0"/>
        <w:adjustRightInd w:val="0"/>
        <w:spacing w:after="0" w:line="240" w:lineRule="auto"/>
        <w:rPr>
          <w:ins w:id="493" w:author="Claire" w:date="2010-05-07T10:47:00Z"/>
          <w:rFonts w:asciiTheme="minorHAnsi" w:hAnsiTheme="minorHAnsi" w:cs="Courier New"/>
          <w:sz w:val="20"/>
          <w:szCs w:val="20"/>
          <w:lang w:eastAsia="fr-FR"/>
        </w:rPr>
      </w:pPr>
      <w:ins w:id="494" w:author="Claire" w:date="2010-05-07T10:47:00Z">
        <w:r w:rsidRPr="00C30092">
          <w:rPr>
            <w:rFonts w:asciiTheme="minorHAnsi" w:hAnsiTheme="minorHAnsi" w:cs="Courier New"/>
            <w:sz w:val="20"/>
            <w:szCs w:val="20"/>
            <w:lang w:eastAsia="fr-FR"/>
          </w:rPr>
          <w:t xml:space="preserve">  &lt;link </w:t>
        </w:r>
        <w:proofErr w:type="spellStart"/>
        <w:r w:rsidRPr="00C30092">
          <w:rPr>
            <w:rFonts w:asciiTheme="minorHAnsi" w:hAnsiTheme="minorHAnsi" w:cs="Courier New"/>
            <w:sz w:val="20"/>
            <w:szCs w:val="20"/>
            <w:lang w:eastAsia="fr-FR"/>
          </w:rPr>
          <w:t>rel</w:t>
        </w:r>
        <w:proofErr w:type="spellEnd"/>
        <w:r w:rsidRPr="00C30092">
          <w:rPr>
            <w:rFonts w:asciiTheme="minorHAnsi" w:hAnsiTheme="minorHAnsi" w:cs="Courier New"/>
            <w:sz w:val="20"/>
            <w:szCs w:val="20"/>
            <w:lang w:eastAsia="fr-FR"/>
          </w:rPr>
          <w:t>="</w:t>
        </w:r>
        <w:proofErr w:type="spellStart"/>
        <w:r w:rsidRPr="00C30092">
          <w:rPr>
            <w:rFonts w:asciiTheme="minorHAnsi" w:hAnsiTheme="minorHAnsi" w:cs="Courier New"/>
            <w:sz w:val="20"/>
            <w:szCs w:val="20"/>
            <w:lang w:eastAsia="fr-FR"/>
          </w:rPr>
          <w:t>stylesheet</w:t>
        </w:r>
        <w:proofErr w:type="spellEnd"/>
        <w:r w:rsidRPr="00C30092">
          <w:rPr>
            <w:rFonts w:asciiTheme="minorHAnsi" w:hAnsiTheme="minorHAnsi" w:cs="Courier New"/>
            <w:sz w:val="20"/>
            <w:szCs w:val="20"/>
            <w:lang w:eastAsia="fr-FR"/>
          </w:rPr>
          <w:t xml:space="preserve">" </w:t>
        </w:r>
        <w:proofErr w:type="spellStart"/>
        <w:r w:rsidRPr="00C30092">
          <w:rPr>
            <w:rFonts w:asciiTheme="minorHAnsi" w:hAnsiTheme="minorHAnsi" w:cs="Courier New"/>
            <w:sz w:val="20"/>
            <w:szCs w:val="20"/>
            <w:lang w:eastAsia="fr-FR"/>
          </w:rPr>
          <w:t>href</w:t>
        </w:r>
        <w:proofErr w:type="spellEnd"/>
        <w:r w:rsidRPr="00C30092">
          <w:rPr>
            <w:rFonts w:asciiTheme="minorHAnsi" w:hAnsiTheme="minorHAnsi" w:cs="Courier New"/>
            <w:sz w:val="20"/>
            <w:szCs w:val="20"/>
            <w:lang w:eastAsia="fr-FR"/>
          </w:rPr>
          <w:t>="style.css" type="text/</w:t>
        </w:r>
        <w:proofErr w:type="spellStart"/>
        <w:r w:rsidRPr="00C30092">
          <w:rPr>
            <w:rFonts w:asciiTheme="minorHAnsi" w:hAnsiTheme="minorHAnsi" w:cs="Courier New"/>
            <w:sz w:val="20"/>
            <w:szCs w:val="20"/>
            <w:lang w:eastAsia="fr-FR"/>
          </w:rPr>
          <w:t>css</w:t>
        </w:r>
        <w:proofErr w:type="spellEnd"/>
        <w:r w:rsidRPr="00C30092">
          <w:rPr>
            <w:rFonts w:asciiTheme="minorHAnsi" w:hAnsiTheme="minorHAnsi" w:cs="Courier New"/>
            <w:sz w:val="20"/>
            <w:szCs w:val="20"/>
            <w:lang w:eastAsia="fr-FR"/>
          </w:rPr>
          <w:t>"&gt;</w:t>
        </w:r>
      </w:ins>
    </w:p>
    <w:p w:rsidR="00815738" w:rsidRPr="00C30092" w:rsidRDefault="00815738" w:rsidP="00815738">
      <w:pPr>
        <w:autoSpaceDE w:val="0"/>
        <w:autoSpaceDN w:val="0"/>
        <w:adjustRightInd w:val="0"/>
        <w:spacing w:after="0" w:line="240" w:lineRule="auto"/>
        <w:rPr>
          <w:ins w:id="495" w:author="Claire" w:date="2010-05-07T10:47:00Z"/>
          <w:rFonts w:asciiTheme="minorHAnsi" w:hAnsiTheme="minorHAnsi" w:cs="Courier New"/>
          <w:sz w:val="20"/>
          <w:szCs w:val="20"/>
          <w:lang w:eastAsia="fr-FR"/>
        </w:rPr>
      </w:pPr>
    </w:p>
    <w:p w:rsidR="00815738" w:rsidRPr="00C30092" w:rsidRDefault="00815738" w:rsidP="00815738">
      <w:pPr>
        <w:autoSpaceDE w:val="0"/>
        <w:autoSpaceDN w:val="0"/>
        <w:adjustRightInd w:val="0"/>
        <w:spacing w:after="0" w:line="240" w:lineRule="auto"/>
        <w:rPr>
          <w:ins w:id="496" w:author="Claire" w:date="2010-05-07T10:47:00Z"/>
          <w:rFonts w:asciiTheme="minorHAnsi" w:hAnsiTheme="minorHAnsi" w:cs="Courier New"/>
          <w:sz w:val="20"/>
          <w:szCs w:val="20"/>
          <w:lang w:eastAsia="fr-FR"/>
        </w:rPr>
      </w:pPr>
      <w:ins w:id="497" w:author="Claire" w:date="2010-05-07T10:47:00Z">
        <w:r w:rsidRPr="00C30092">
          <w:rPr>
            <w:rFonts w:asciiTheme="minorHAnsi" w:hAnsiTheme="minorHAnsi" w:cs="Courier New"/>
            <w:sz w:val="20"/>
            <w:szCs w:val="20"/>
            <w:lang w:eastAsia="fr-FR"/>
          </w:rPr>
          <w:t xml:space="preserve">  &lt;script language="JavaScript"&gt;</w:t>
        </w:r>
      </w:ins>
    </w:p>
    <w:p w:rsidR="00815738" w:rsidRPr="00C30092" w:rsidRDefault="00815738" w:rsidP="00815738">
      <w:pPr>
        <w:autoSpaceDE w:val="0"/>
        <w:autoSpaceDN w:val="0"/>
        <w:adjustRightInd w:val="0"/>
        <w:spacing w:after="0" w:line="240" w:lineRule="auto"/>
        <w:rPr>
          <w:ins w:id="498" w:author="Claire" w:date="2010-05-07T10:47:00Z"/>
          <w:rFonts w:asciiTheme="minorHAnsi" w:hAnsiTheme="minorHAnsi" w:cs="Courier New"/>
          <w:sz w:val="20"/>
          <w:szCs w:val="20"/>
          <w:lang w:eastAsia="fr-FR"/>
        </w:rPr>
      </w:pPr>
      <w:ins w:id="499" w:author="Claire" w:date="2010-05-07T10:47:00Z">
        <w:r w:rsidRPr="00C30092">
          <w:rPr>
            <w:rFonts w:asciiTheme="minorHAnsi" w:hAnsiTheme="minorHAnsi" w:cs="Courier New"/>
            <w:sz w:val="20"/>
            <w:szCs w:val="20"/>
            <w:lang w:eastAsia="fr-FR"/>
          </w:rPr>
          <w:t xml:space="preserve">    &lt;!--</w:t>
        </w:r>
      </w:ins>
    </w:p>
    <w:p w:rsidR="00815738" w:rsidRPr="00C30092" w:rsidRDefault="00815738" w:rsidP="00815738">
      <w:pPr>
        <w:autoSpaceDE w:val="0"/>
        <w:autoSpaceDN w:val="0"/>
        <w:adjustRightInd w:val="0"/>
        <w:spacing w:after="0" w:line="240" w:lineRule="auto"/>
        <w:rPr>
          <w:ins w:id="500" w:author="Claire" w:date="2010-05-07T10:47:00Z"/>
          <w:rFonts w:asciiTheme="minorHAnsi" w:hAnsiTheme="minorHAnsi" w:cs="Courier New"/>
          <w:sz w:val="20"/>
          <w:szCs w:val="20"/>
          <w:lang w:eastAsia="fr-FR"/>
        </w:rPr>
      </w:pPr>
      <w:ins w:id="501" w:author="Claire" w:date="2010-05-07T10:47:00Z">
        <w:r w:rsidRPr="00C30092">
          <w:rPr>
            <w:rFonts w:asciiTheme="minorHAnsi" w:hAnsiTheme="minorHAnsi" w:cs="Courier New"/>
            <w:sz w:val="20"/>
            <w:szCs w:val="20"/>
            <w:lang w:eastAsia="fr-FR"/>
          </w:rPr>
          <w:t xml:space="preserve">    function Load()</w:t>
        </w:r>
      </w:ins>
    </w:p>
    <w:p w:rsidR="00815738" w:rsidRPr="00C30092" w:rsidRDefault="00815738" w:rsidP="00815738">
      <w:pPr>
        <w:autoSpaceDE w:val="0"/>
        <w:autoSpaceDN w:val="0"/>
        <w:adjustRightInd w:val="0"/>
        <w:spacing w:after="0" w:line="240" w:lineRule="auto"/>
        <w:rPr>
          <w:ins w:id="502" w:author="Claire" w:date="2010-05-07T10:47:00Z"/>
          <w:rFonts w:asciiTheme="minorHAnsi" w:hAnsiTheme="minorHAnsi" w:cs="Courier New"/>
          <w:sz w:val="20"/>
          <w:szCs w:val="20"/>
          <w:lang w:eastAsia="fr-FR"/>
        </w:rPr>
      </w:pPr>
      <w:ins w:id="503" w:author="Claire" w:date="2010-05-07T10:47:00Z">
        <w:r w:rsidRPr="00C30092">
          <w:rPr>
            <w:rFonts w:asciiTheme="minorHAnsi" w:hAnsiTheme="minorHAnsi" w:cs="Courier New"/>
            <w:sz w:val="20"/>
            <w:szCs w:val="20"/>
            <w:lang w:eastAsia="fr-FR"/>
          </w:rPr>
          <w:t xml:space="preserve">    {</w:t>
        </w:r>
      </w:ins>
    </w:p>
    <w:p w:rsidR="00815738" w:rsidRPr="00C30092" w:rsidRDefault="00815738" w:rsidP="00815738">
      <w:pPr>
        <w:autoSpaceDE w:val="0"/>
        <w:autoSpaceDN w:val="0"/>
        <w:adjustRightInd w:val="0"/>
        <w:spacing w:after="0" w:line="240" w:lineRule="auto"/>
        <w:rPr>
          <w:ins w:id="504" w:author="Claire" w:date="2010-05-07T10:47:00Z"/>
          <w:rFonts w:asciiTheme="minorHAnsi" w:hAnsiTheme="minorHAnsi" w:cs="Courier New"/>
          <w:sz w:val="20"/>
          <w:szCs w:val="20"/>
          <w:lang w:eastAsia="fr-FR"/>
        </w:rPr>
      </w:pPr>
      <w:ins w:id="505" w:author="Claire" w:date="2010-05-07T10:47:00Z">
        <w:r w:rsidRPr="00C30092">
          <w:rPr>
            <w:rFonts w:asciiTheme="minorHAnsi" w:hAnsiTheme="minorHAnsi" w:cs="Courier New"/>
            <w:sz w:val="20"/>
            <w:szCs w:val="20"/>
            <w:lang w:eastAsia="fr-FR"/>
          </w:rPr>
          <w:t xml:space="preserve">      &lt;?</w:t>
        </w:r>
        <w:proofErr w:type="spellStart"/>
        <w:r w:rsidRPr="00C30092">
          <w:rPr>
            <w:rFonts w:asciiTheme="minorHAnsi" w:hAnsiTheme="minorHAnsi" w:cs="Courier New"/>
            <w:sz w:val="20"/>
            <w:szCs w:val="20"/>
            <w:lang w:eastAsia="fr-FR"/>
          </w:rPr>
          <w:t>php</w:t>
        </w:r>
        <w:proofErr w:type="spellEnd"/>
      </w:ins>
    </w:p>
    <w:p w:rsidR="00815738" w:rsidRPr="00C30092" w:rsidRDefault="00815738" w:rsidP="00815738">
      <w:pPr>
        <w:autoSpaceDE w:val="0"/>
        <w:autoSpaceDN w:val="0"/>
        <w:adjustRightInd w:val="0"/>
        <w:spacing w:after="0" w:line="240" w:lineRule="auto"/>
        <w:rPr>
          <w:ins w:id="506" w:author="Claire" w:date="2010-05-07T10:47:00Z"/>
          <w:rFonts w:asciiTheme="minorHAnsi" w:hAnsiTheme="minorHAnsi" w:cs="Courier New"/>
          <w:sz w:val="20"/>
          <w:szCs w:val="20"/>
          <w:lang w:eastAsia="fr-FR"/>
        </w:rPr>
      </w:pPr>
      <w:ins w:id="507" w:author="Claire" w:date="2010-05-07T10:47:00Z">
        <w:r w:rsidRPr="00C30092">
          <w:rPr>
            <w:rFonts w:asciiTheme="minorHAnsi" w:hAnsiTheme="minorHAnsi" w:cs="Courier New"/>
            <w:sz w:val="20"/>
            <w:szCs w:val="20"/>
            <w:lang w:eastAsia="fr-FR"/>
          </w:rPr>
          <w:t xml:space="preserve">        if($WEBINTEGRATED == 1)</w:t>
        </w:r>
      </w:ins>
    </w:p>
    <w:p w:rsidR="00815738" w:rsidRPr="00C30092" w:rsidRDefault="00815738" w:rsidP="00815738">
      <w:pPr>
        <w:autoSpaceDE w:val="0"/>
        <w:autoSpaceDN w:val="0"/>
        <w:adjustRightInd w:val="0"/>
        <w:spacing w:after="0" w:line="240" w:lineRule="auto"/>
        <w:rPr>
          <w:ins w:id="508" w:author="Claire" w:date="2010-05-07T10:47:00Z"/>
          <w:rFonts w:asciiTheme="minorHAnsi" w:hAnsiTheme="minorHAnsi" w:cs="Courier New"/>
          <w:sz w:val="20"/>
          <w:szCs w:val="20"/>
          <w:lang w:eastAsia="fr-FR"/>
        </w:rPr>
      </w:pPr>
      <w:ins w:id="509" w:author="Claire" w:date="2010-05-07T10:47:00Z">
        <w:r w:rsidRPr="00C30092">
          <w:rPr>
            <w:rFonts w:asciiTheme="minorHAnsi" w:hAnsiTheme="minorHAnsi" w:cs="Courier New"/>
            <w:sz w:val="20"/>
            <w:szCs w:val="20"/>
            <w:lang w:eastAsia="fr-FR"/>
          </w:rPr>
          <w:t xml:space="preserve">          echo "document.scol.LaunchMachine(\"\$browser$%5fload+%22locked%2fstduser%2epkg%22%0amain+%22" . $SCOL_SITE_URL_OLD ."%22+ffffffff+NIL CSDMRWK 1000000\",1,0);";</w:t>
        </w:r>
      </w:ins>
    </w:p>
    <w:p w:rsidR="00815738" w:rsidRPr="00C30092" w:rsidRDefault="00815738" w:rsidP="00815738">
      <w:pPr>
        <w:autoSpaceDE w:val="0"/>
        <w:autoSpaceDN w:val="0"/>
        <w:adjustRightInd w:val="0"/>
        <w:spacing w:after="0" w:line="240" w:lineRule="auto"/>
        <w:rPr>
          <w:ins w:id="510" w:author="Claire" w:date="2010-05-07T10:47:00Z"/>
          <w:rFonts w:asciiTheme="minorHAnsi" w:hAnsiTheme="minorHAnsi" w:cs="Courier New"/>
          <w:sz w:val="20"/>
          <w:szCs w:val="20"/>
          <w:lang w:eastAsia="fr-FR"/>
        </w:rPr>
      </w:pPr>
      <w:ins w:id="511" w:author="Claire" w:date="2010-05-07T10:47:00Z">
        <w:r w:rsidRPr="00C30092">
          <w:rPr>
            <w:rFonts w:asciiTheme="minorHAnsi" w:hAnsiTheme="minorHAnsi" w:cs="Courier New"/>
            <w:sz w:val="20"/>
            <w:szCs w:val="20"/>
            <w:lang w:eastAsia="fr-FR"/>
          </w:rPr>
          <w:t xml:space="preserve">        else</w:t>
        </w:r>
      </w:ins>
    </w:p>
    <w:p w:rsidR="00815738" w:rsidRPr="00966BAA" w:rsidRDefault="00815738" w:rsidP="00815738">
      <w:pPr>
        <w:autoSpaceDE w:val="0"/>
        <w:autoSpaceDN w:val="0"/>
        <w:adjustRightInd w:val="0"/>
        <w:spacing w:after="0" w:line="240" w:lineRule="auto"/>
        <w:rPr>
          <w:ins w:id="512" w:author="Claire" w:date="2010-05-07T10:47:00Z"/>
          <w:rFonts w:asciiTheme="minorHAnsi" w:hAnsiTheme="minorHAnsi" w:cs="Courier New"/>
          <w:sz w:val="20"/>
          <w:szCs w:val="20"/>
          <w:lang w:eastAsia="fr-FR"/>
        </w:rPr>
      </w:pPr>
      <w:ins w:id="513" w:author="Claire" w:date="2010-05-07T10:47:00Z">
        <w:r w:rsidRPr="00C30092">
          <w:rPr>
            <w:rFonts w:asciiTheme="minorHAnsi" w:hAnsiTheme="minorHAnsi" w:cs="Courier New"/>
            <w:sz w:val="20"/>
            <w:szCs w:val="20"/>
            <w:lang w:eastAsia="fr-FR"/>
          </w:rPr>
          <w:t xml:space="preserve">          echo "document.scol.LaunchMachine(\"\$browser$%5fload+%22locked%2flink%2epkg%22%0amain+%22" . </w:t>
        </w:r>
        <w:r w:rsidRPr="00966BAA">
          <w:rPr>
            <w:rFonts w:asciiTheme="minorHAnsi" w:hAnsiTheme="minorHAnsi" w:cs="Courier New"/>
            <w:sz w:val="20"/>
            <w:szCs w:val="20"/>
            <w:lang w:eastAsia="fr-FR"/>
          </w:rPr>
          <w:t>$SCOL_SITE_URL_OLD . "%22%0a CSDMRWK 1000000\",1,0);";</w:t>
        </w:r>
      </w:ins>
    </w:p>
    <w:p w:rsidR="00815738" w:rsidRPr="00966BAA" w:rsidRDefault="00815738" w:rsidP="00815738">
      <w:pPr>
        <w:autoSpaceDE w:val="0"/>
        <w:autoSpaceDN w:val="0"/>
        <w:adjustRightInd w:val="0"/>
        <w:spacing w:after="0" w:line="240" w:lineRule="auto"/>
        <w:rPr>
          <w:ins w:id="514" w:author="Claire" w:date="2010-05-07T10:47:00Z"/>
          <w:rFonts w:asciiTheme="minorHAnsi" w:hAnsiTheme="minorHAnsi" w:cs="Courier New"/>
          <w:sz w:val="20"/>
          <w:szCs w:val="20"/>
          <w:lang w:eastAsia="fr-FR"/>
        </w:rPr>
      </w:pPr>
      <w:ins w:id="515" w:author="Claire" w:date="2010-05-07T10:47:00Z">
        <w:r w:rsidRPr="00966BAA">
          <w:rPr>
            <w:rFonts w:asciiTheme="minorHAnsi" w:hAnsiTheme="minorHAnsi" w:cs="Courier New"/>
            <w:sz w:val="20"/>
            <w:szCs w:val="20"/>
            <w:lang w:eastAsia="fr-FR"/>
          </w:rPr>
          <w:t xml:space="preserve">      ?&gt;</w:t>
        </w:r>
      </w:ins>
    </w:p>
    <w:p w:rsidR="00815738" w:rsidRPr="00966BAA" w:rsidRDefault="00815738" w:rsidP="00815738">
      <w:pPr>
        <w:autoSpaceDE w:val="0"/>
        <w:autoSpaceDN w:val="0"/>
        <w:adjustRightInd w:val="0"/>
        <w:spacing w:after="0" w:line="240" w:lineRule="auto"/>
        <w:rPr>
          <w:ins w:id="516" w:author="Claire" w:date="2010-05-07T10:47:00Z"/>
          <w:rFonts w:asciiTheme="minorHAnsi" w:hAnsiTheme="minorHAnsi" w:cs="Courier New"/>
          <w:sz w:val="20"/>
          <w:szCs w:val="20"/>
          <w:lang w:eastAsia="fr-FR"/>
        </w:rPr>
      </w:pPr>
      <w:ins w:id="517" w:author="Claire" w:date="2010-05-07T10:47:00Z">
        <w:r w:rsidRPr="00966BAA">
          <w:rPr>
            <w:rFonts w:asciiTheme="minorHAnsi" w:hAnsiTheme="minorHAnsi" w:cs="Courier New"/>
            <w:sz w:val="20"/>
            <w:szCs w:val="20"/>
            <w:lang w:eastAsia="fr-FR"/>
          </w:rPr>
          <w:t xml:space="preserve">    }</w:t>
        </w:r>
      </w:ins>
    </w:p>
    <w:p w:rsidR="00815738" w:rsidRPr="00966BAA" w:rsidRDefault="00815738" w:rsidP="00815738">
      <w:pPr>
        <w:autoSpaceDE w:val="0"/>
        <w:autoSpaceDN w:val="0"/>
        <w:adjustRightInd w:val="0"/>
        <w:spacing w:after="0" w:line="240" w:lineRule="auto"/>
        <w:rPr>
          <w:ins w:id="518" w:author="Claire" w:date="2010-05-07T10:47:00Z"/>
          <w:rFonts w:asciiTheme="minorHAnsi" w:hAnsiTheme="minorHAnsi" w:cs="Courier New"/>
          <w:sz w:val="20"/>
          <w:szCs w:val="20"/>
          <w:lang w:eastAsia="fr-FR"/>
        </w:rPr>
      </w:pPr>
      <w:ins w:id="519" w:author="Claire" w:date="2010-05-07T10:47:00Z">
        <w:r w:rsidRPr="00966BAA">
          <w:rPr>
            <w:rFonts w:asciiTheme="minorHAnsi" w:hAnsiTheme="minorHAnsi" w:cs="Courier New"/>
            <w:sz w:val="20"/>
            <w:szCs w:val="20"/>
            <w:lang w:eastAsia="fr-FR"/>
          </w:rPr>
          <w:t xml:space="preserve">    //--&gt;</w:t>
        </w:r>
      </w:ins>
    </w:p>
    <w:p w:rsidR="00815738" w:rsidRPr="00966BAA" w:rsidRDefault="00815738" w:rsidP="00815738">
      <w:pPr>
        <w:autoSpaceDE w:val="0"/>
        <w:autoSpaceDN w:val="0"/>
        <w:adjustRightInd w:val="0"/>
        <w:spacing w:after="0" w:line="240" w:lineRule="auto"/>
        <w:rPr>
          <w:ins w:id="520" w:author="Claire" w:date="2010-05-07T10:47:00Z"/>
          <w:rFonts w:asciiTheme="minorHAnsi" w:hAnsiTheme="minorHAnsi" w:cs="Courier New"/>
          <w:sz w:val="20"/>
          <w:szCs w:val="20"/>
          <w:lang w:eastAsia="fr-FR"/>
        </w:rPr>
      </w:pPr>
      <w:ins w:id="521" w:author="Claire" w:date="2010-05-07T10:47:00Z">
        <w:r w:rsidRPr="00966BAA">
          <w:rPr>
            <w:rFonts w:asciiTheme="minorHAnsi" w:hAnsiTheme="minorHAnsi" w:cs="Courier New"/>
            <w:sz w:val="20"/>
            <w:szCs w:val="20"/>
            <w:lang w:eastAsia="fr-FR"/>
          </w:rPr>
          <w:t xml:space="preserve">  &lt;/script&gt;</w:t>
        </w:r>
      </w:ins>
    </w:p>
    <w:p w:rsidR="00815738" w:rsidRPr="00966BAA" w:rsidRDefault="00815738" w:rsidP="00815738">
      <w:pPr>
        <w:autoSpaceDE w:val="0"/>
        <w:autoSpaceDN w:val="0"/>
        <w:adjustRightInd w:val="0"/>
        <w:spacing w:after="0" w:line="240" w:lineRule="auto"/>
        <w:rPr>
          <w:ins w:id="522" w:author="Claire" w:date="2010-05-07T10:47:00Z"/>
          <w:rFonts w:asciiTheme="minorHAnsi" w:hAnsiTheme="minorHAnsi" w:cs="Courier New"/>
          <w:sz w:val="20"/>
          <w:szCs w:val="20"/>
          <w:lang w:eastAsia="fr-FR"/>
        </w:rPr>
      </w:pPr>
    </w:p>
    <w:p w:rsidR="00815738" w:rsidRPr="00966BAA" w:rsidRDefault="00815738" w:rsidP="00815738">
      <w:pPr>
        <w:autoSpaceDE w:val="0"/>
        <w:autoSpaceDN w:val="0"/>
        <w:adjustRightInd w:val="0"/>
        <w:spacing w:after="0" w:line="240" w:lineRule="auto"/>
        <w:rPr>
          <w:ins w:id="523" w:author="Claire" w:date="2010-05-07T10:47:00Z"/>
          <w:rFonts w:asciiTheme="minorHAnsi" w:hAnsiTheme="minorHAnsi" w:cs="Courier New"/>
          <w:sz w:val="20"/>
          <w:szCs w:val="20"/>
          <w:lang w:eastAsia="fr-FR"/>
        </w:rPr>
      </w:pPr>
    </w:p>
    <w:p w:rsidR="00815738" w:rsidRPr="00C30092" w:rsidRDefault="00815738" w:rsidP="00815738">
      <w:pPr>
        <w:autoSpaceDE w:val="0"/>
        <w:autoSpaceDN w:val="0"/>
        <w:adjustRightInd w:val="0"/>
        <w:spacing w:after="0" w:line="240" w:lineRule="auto"/>
        <w:rPr>
          <w:ins w:id="524" w:author="Claire" w:date="2010-05-07T10:47:00Z"/>
          <w:rFonts w:asciiTheme="minorHAnsi" w:hAnsiTheme="minorHAnsi" w:cs="Courier New"/>
          <w:sz w:val="20"/>
          <w:szCs w:val="20"/>
          <w:lang w:eastAsia="fr-FR"/>
        </w:rPr>
      </w:pPr>
      <w:ins w:id="525" w:author="Claire" w:date="2010-05-07T10:47:00Z">
        <w:r w:rsidRPr="00C30092">
          <w:rPr>
            <w:rFonts w:asciiTheme="minorHAnsi" w:hAnsiTheme="minorHAnsi" w:cs="Courier New"/>
            <w:sz w:val="20"/>
            <w:szCs w:val="20"/>
            <w:lang w:eastAsia="fr-FR"/>
          </w:rPr>
          <w:t>&lt;/head&gt;</w:t>
        </w:r>
      </w:ins>
    </w:p>
    <w:p w:rsidR="00815738" w:rsidRPr="00C30092" w:rsidRDefault="00815738" w:rsidP="00815738">
      <w:pPr>
        <w:autoSpaceDE w:val="0"/>
        <w:autoSpaceDN w:val="0"/>
        <w:adjustRightInd w:val="0"/>
        <w:spacing w:after="0" w:line="240" w:lineRule="auto"/>
        <w:rPr>
          <w:ins w:id="526" w:author="Claire" w:date="2010-05-07T10:47:00Z"/>
          <w:rFonts w:asciiTheme="minorHAnsi" w:hAnsiTheme="minorHAnsi" w:cs="Courier New"/>
          <w:sz w:val="20"/>
          <w:szCs w:val="20"/>
          <w:lang w:eastAsia="fr-FR"/>
        </w:rPr>
      </w:pPr>
    </w:p>
    <w:p w:rsidR="00815738" w:rsidRPr="00C30092" w:rsidRDefault="00815738" w:rsidP="00815738">
      <w:pPr>
        <w:autoSpaceDE w:val="0"/>
        <w:autoSpaceDN w:val="0"/>
        <w:adjustRightInd w:val="0"/>
        <w:spacing w:after="0" w:line="240" w:lineRule="auto"/>
        <w:rPr>
          <w:ins w:id="527" w:author="Claire" w:date="2010-05-07T10:47:00Z"/>
          <w:rFonts w:asciiTheme="minorHAnsi" w:hAnsiTheme="minorHAnsi" w:cs="Courier New"/>
          <w:sz w:val="20"/>
          <w:szCs w:val="20"/>
          <w:lang w:eastAsia="fr-FR"/>
        </w:rPr>
      </w:pPr>
      <w:ins w:id="528" w:author="Claire" w:date="2010-05-07T10:47:00Z">
        <w:r w:rsidRPr="00C30092">
          <w:rPr>
            <w:rFonts w:asciiTheme="minorHAnsi" w:hAnsiTheme="minorHAnsi" w:cs="Courier New"/>
            <w:sz w:val="20"/>
            <w:szCs w:val="20"/>
            <w:lang w:eastAsia="fr-FR"/>
          </w:rPr>
          <w:lastRenderedPageBreak/>
          <w:t xml:space="preserve">&lt;body </w:t>
        </w:r>
        <w:proofErr w:type="spellStart"/>
        <w:r w:rsidRPr="00C30092">
          <w:rPr>
            <w:rFonts w:asciiTheme="minorHAnsi" w:hAnsiTheme="minorHAnsi" w:cs="Courier New"/>
            <w:sz w:val="20"/>
            <w:szCs w:val="20"/>
            <w:lang w:eastAsia="fr-FR"/>
          </w:rPr>
          <w:t>onLoad</w:t>
        </w:r>
        <w:proofErr w:type="spellEnd"/>
        <w:r w:rsidRPr="00C30092">
          <w:rPr>
            <w:rFonts w:asciiTheme="minorHAnsi" w:hAnsiTheme="minorHAnsi" w:cs="Courier New"/>
            <w:sz w:val="20"/>
            <w:szCs w:val="20"/>
            <w:lang w:eastAsia="fr-FR"/>
          </w:rPr>
          <w:t>="Load()"&gt;</w:t>
        </w:r>
      </w:ins>
    </w:p>
    <w:p w:rsidR="00815738" w:rsidRPr="00C30092" w:rsidRDefault="00815738" w:rsidP="00815738">
      <w:pPr>
        <w:autoSpaceDE w:val="0"/>
        <w:autoSpaceDN w:val="0"/>
        <w:adjustRightInd w:val="0"/>
        <w:spacing w:after="0" w:line="240" w:lineRule="auto"/>
        <w:rPr>
          <w:ins w:id="529" w:author="Claire" w:date="2010-05-07T10:47:00Z"/>
          <w:rFonts w:asciiTheme="minorHAnsi" w:hAnsiTheme="minorHAnsi" w:cs="Courier New"/>
          <w:sz w:val="20"/>
          <w:szCs w:val="20"/>
          <w:lang w:eastAsia="fr-FR"/>
        </w:rPr>
      </w:pPr>
      <w:ins w:id="530" w:author="Claire" w:date="2010-05-07T10:47:00Z">
        <w:r w:rsidRPr="00C30092">
          <w:rPr>
            <w:rFonts w:asciiTheme="minorHAnsi" w:hAnsiTheme="minorHAnsi" w:cs="Courier New"/>
            <w:sz w:val="20"/>
            <w:szCs w:val="20"/>
            <w:lang w:eastAsia="fr-FR"/>
          </w:rPr>
          <w:t xml:space="preserve">  &lt;div align="center"&gt;</w:t>
        </w:r>
      </w:ins>
    </w:p>
    <w:p w:rsidR="00815738" w:rsidRPr="00C30092" w:rsidRDefault="00815738" w:rsidP="00815738">
      <w:pPr>
        <w:autoSpaceDE w:val="0"/>
        <w:autoSpaceDN w:val="0"/>
        <w:adjustRightInd w:val="0"/>
        <w:spacing w:after="0" w:line="240" w:lineRule="auto"/>
        <w:rPr>
          <w:ins w:id="531" w:author="Claire" w:date="2010-05-07T10:47:00Z"/>
          <w:rFonts w:asciiTheme="minorHAnsi" w:hAnsiTheme="minorHAnsi" w:cs="Courier New"/>
          <w:sz w:val="20"/>
          <w:szCs w:val="20"/>
          <w:lang w:eastAsia="fr-FR"/>
        </w:rPr>
      </w:pPr>
      <w:ins w:id="532" w:author="Claire" w:date="2010-05-07T10:47:00Z">
        <w:r w:rsidRPr="00C30092">
          <w:rPr>
            <w:rFonts w:asciiTheme="minorHAnsi" w:hAnsiTheme="minorHAnsi" w:cs="Courier New"/>
            <w:sz w:val="20"/>
            <w:szCs w:val="20"/>
            <w:lang w:eastAsia="fr-FR"/>
          </w:rPr>
          <w:t xml:space="preserve">  &lt;OBJECT </w:t>
        </w:r>
        <w:proofErr w:type="spellStart"/>
        <w:r w:rsidRPr="00C30092">
          <w:rPr>
            <w:rFonts w:asciiTheme="minorHAnsi" w:hAnsiTheme="minorHAnsi" w:cs="Courier New"/>
            <w:sz w:val="20"/>
            <w:szCs w:val="20"/>
            <w:lang w:eastAsia="fr-FR"/>
          </w:rPr>
          <w:t>classid</w:t>
        </w:r>
        <w:proofErr w:type="spellEnd"/>
        <w:r w:rsidRPr="00C30092">
          <w:rPr>
            <w:rFonts w:asciiTheme="minorHAnsi" w:hAnsiTheme="minorHAnsi" w:cs="Courier New"/>
            <w:sz w:val="20"/>
            <w:szCs w:val="20"/>
            <w:lang w:eastAsia="fr-FR"/>
          </w:rPr>
          <w:t>="clsid:7A96FF35-4937-11D1-8F2C-00609779BDA3"</w:t>
        </w:r>
      </w:ins>
    </w:p>
    <w:p w:rsidR="00815738" w:rsidRPr="00C30092" w:rsidRDefault="00815738" w:rsidP="00815738">
      <w:pPr>
        <w:autoSpaceDE w:val="0"/>
        <w:autoSpaceDN w:val="0"/>
        <w:adjustRightInd w:val="0"/>
        <w:spacing w:after="0" w:line="240" w:lineRule="auto"/>
        <w:rPr>
          <w:ins w:id="533" w:author="Claire" w:date="2010-05-07T10:47:00Z"/>
          <w:rFonts w:asciiTheme="minorHAnsi" w:hAnsiTheme="minorHAnsi" w:cs="Courier New"/>
          <w:sz w:val="20"/>
          <w:szCs w:val="20"/>
          <w:lang w:eastAsia="fr-FR"/>
        </w:rPr>
      </w:pPr>
      <w:ins w:id="534" w:author="Claire" w:date="2010-05-07T10:47:00Z">
        <w:r w:rsidRPr="00C30092">
          <w:rPr>
            <w:rFonts w:asciiTheme="minorHAnsi" w:hAnsiTheme="minorHAnsi" w:cs="Courier New"/>
            <w:sz w:val="20"/>
            <w:szCs w:val="20"/>
            <w:lang w:eastAsia="fr-FR"/>
          </w:rPr>
          <w:t xml:space="preserve">         codebase="&lt;?echo $WIN_32_PLUGIN_URL?&gt;"</w:t>
        </w:r>
      </w:ins>
    </w:p>
    <w:p w:rsidR="00815738" w:rsidRPr="00C30092" w:rsidRDefault="00815738" w:rsidP="00815738">
      <w:pPr>
        <w:autoSpaceDE w:val="0"/>
        <w:autoSpaceDN w:val="0"/>
        <w:adjustRightInd w:val="0"/>
        <w:spacing w:after="0" w:line="240" w:lineRule="auto"/>
        <w:rPr>
          <w:ins w:id="535" w:author="Claire" w:date="2010-05-07T10:47:00Z"/>
          <w:rFonts w:asciiTheme="minorHAnsi" w:hAnsiTheme="minorHAnsi" w:cs="Courier New"/>
          <w:sz w:val="20"/>
          <w:szCs w:val="20"/>
          <w:lang w:eastAsia="fr-FR"/>
        </w:rPr>
      </w:pPr>
      <w:ins w:id="536" w:author="Claire" w:date="2010-05-07T10:47:00Z">
        <w:r w:rsidRPr="00C30092">
          <w:rPr>
            <w:rFonts w:asciiTheme="minorHAnsi" w:hAnsiTheme="minorHAnsi" w:cs="Courier New"/>
            <w:sz w:val="20"/>
            <w:szCs w:val="20"/>
            <w:lang w:eastAsia="fr-FR"/>
          </w:rPr>
          <w:t xml:space="preserve">         width="&lt;?</w:t>
        </w:r>
        <w:proofErr w:type="spellStart"/>
        <w:r w:rsidRPr="00C30092">
          <w:rPr>
            <w:rFonts w:asciiTheme="minorHAnsi" w:hAnsiTheme="minorHAnsi" w:cs="Courier New"/>
            <w:sz w:val="20"/>
            <w:szCs w:val="20"/>
            <w:lang w:eastAsia="fr-FR"/>
          </w:rPr>
          <w:t>php</w:t>
        </w:r>
        <w:proofErr w:type="spellEnd"/>
        <w:r w:rsidRPr="00C30092">
          <w:rPr>
            <w:rFonts w:asciiTheme="minorHAnsi" w:hAnsiTheme="minorHAnsi" w:cs="Courier New"/>
            <w:sz w:val="20"/>
            <w:szCs w:val="20"/>
            <w:lang w:eastAsia="fr-FR"/>
          </w:rPr>
          <w:t xml:space="preserve"> if($WEBINTEGRATED == 1) echo $WIDTH; else echo '0'?&gt;" </w:t>
        </w:r>
      </w:ins>
    </w:p>
    <w:p w:rsidR="00815738" w:rsidRPr="00C30092" w:rsidRDefault="00815738" w:rsidP="00815738">
      <w:pPr>
        <w:autoSpaceDE w:val="0"/>
        <w:autoSpaceDN w:val="0"/>
        <w:adjustRightInd w:val="0"/>
        <w:spacing w:after="0" w:line="240" w:lineRule="auto"/>
        <w:rPr>
          <w:ins w:id="537" w:author="Claire" w:date="2010-05-07T10:47:00Z"/>
          <w:rFonts w:asciiTheme="minorHAnsi" w:hAnsiTheme="minorHAnsi" w:cs="Courier New"/>
          <w:sz w:val="20"/>
          <w:szCs w:val="20"/>
          <w:lang w:eastAsia="fr-FR"/>
        </w:rPr>
      </w:pPr>
      <w:ins w:id="538" w:author="Claire" w:date="2010-05-07T10:47:00Z">
        <w:r w:rsidRPr="00C30092">
          <w:rPr>
            <w:rFonts w:asciiTheme="minorHAnsi" w:hAnsiTheme="minorHAnsi" w:cs="Courier New"/>
            <w:sz w:val="20"/>
            <w:szCs w:val="20"/>
            <w:lang w:eastAsia="fr-FR"/>
          </w:rPr>
          <w:t xml:space="preserve">         height="&lt;?</w:t>
        </w:r>
        <w:proofErr w:type="spellStart"/>
        <w:r w:rsidRPr="00C30092">
          <w:rPr>
            <w:rFonts w:asciiTheme="minorHAnsi" w:hAnsiTheme="minorHAnsi" w:cs="Courier New"/>
            <w:sz w:val="20"/>
            <w:szCs w:val="20"/>
            <w:lang w:eastAsia="fr-FR"/>
          </w:rPr>
          <w:t>php</w:t>
        </w:r>
        <w:proofErr w:type="spellEnd"/>
        <w:r w:rsidRPr="00C30092">
          <w:rPr>
            <w:rFonts w:asciiTheme="minorHAnsi" w:hAnsiTheme="minorHAnsi" w:cs="Courier New"/>
            <w:sz w:val="20"/>
            <w:szCs w:val="20"/>
            <w:lang w:eastAsia="fr-FR"/>
          </w:rPr>
          <w:t xml:space="preserve"> if($WEBINTEGRATED == 1) echo $HEIGHT; else echo '0'?&gt;"</w:t>
        </w:r>
      </w:ins>
    </w:p>
    <w:p w:rsidR="00815738" w:rsidRPr="00C30092" w:rsidRDefault="00815738" w:rsidP="00815738">
      <w:pPr>
        <w:autoSpaceDE w:val="0"/>
        <w:autoSpaceDN w:val="0"/>
        <w:adjustRightInd w:val="0"/>
        <w:spacing w:after="0" w:line="240" w:lineRule="auto"/>
        <w:rPr>
          <w:ins w:id="539" w:author="Claire" w:date="2010-05-07T10:47:00Z"/>
          <w:rFonts w:asciiTheme="minorHAnsi" w:hAnsiTheme="minorHAnsi" w:cs="Courier New"/>
          <w:sz w:val="20"/>
          <w:szCs w:val="20"/>
          <w:lang w:eastAsia="fr-FR"/>
        </w:rPr>
      </w:pPr>
      <w:ins w:id="540" w:author="Claire" w:date="2010-05-07T10:47:00Z">
        <w:r w:rsidRPr="00C30092">
          <w:rPr>
            <w:rFonts w:asciiTheme="minorHAnsi" w:hAnsiTheme="minorHAnsi" w:cs="Courier New"/>
            <w:sz w:val="20"/>
            <w:szCs w:val="20"/>
            <w:lang w:eastAsia="fr-FR"/>
          </w:rPr>
          <w:t xml:space="preserve">         id="</w:t>
        </w:r>
        <w:proofErr w:type="spellStart"/>
        <w:r w:rsidRPr="00C30092">
          <w:rPr>
            <w:rFonts w:asciiTheme="minorHAnsi" w:hAnsiTheme="minorHAnsi" w:cs="Courier New"/>
            <w:sz w:val="20"/>
            <w:szCs w:val="20"/>
            <w:lang w:eastAsia="fr-FR"/>
          </w:rPr>
          <w:t>scol</w:t>
        </w:r>
        <w:proofErr w:type="spellEnd"/>
        <w:r w:rsidRPr="00C30092">
          <w:rPr>
            <w:rFonts w:asciiTheme="minorHAnsi" w:hAnsiTheme="minorHAnsi" w:cs="Courier New"/>
            <w:sz w:val="20"/>
            <w:szCs w:val="20"/>
            <w:lang w:eastAsia="fr-FR"/>
          </w:rPr>
          <w:t>"&gt;</w:t>
        </w:r>
      </w:ins>
    </w:p>
    <w:p w:rsidR="00815738" w:rsidRPr="00C30092" w:rsidRDefault="00815738" w:rsidP="00815738">
      <w:pPr>
        <w:autoSpaceDE w:val="0"/>
        <w:autoSpaceDN w:val="0"/>
        <w:adjustRightInd w:val="0"/>
        <w:spacing w:after="0" w:line="240" w:lineRule="auto"/>
        <w:rPr>
          <w:ins w:id="541" w:author="Claire" w:date="2010-05-07T10:47:00Z"/>
          <w:rFonts w:asciiTheme="minorHAnsi" w:hAnsiTheme="minorHAnsi" w:cs="Courier New"/>
          <w:sz w:val="20"/>
          <w:szCs w:val="20"/>
          <w:lang w:eastAsia="fr-FR"/>
        </w:rPr>
      </w:pPr>
      <w:ins w:id="542" w:author="Claire" w:date="2010-05-07T10:47:00Z">
        <w:r w:rsidRPr="00C30092">
          <w:rPr>
            <w:rFonts w:asciiTheme="minorHAnsi" w:hAnsiTheme="minorHAnsi" w:cs="Courier New"/>
            <w:sz w:val="20"/>
            <w:szCs w:val="20"/>
            <w:lang w:eastAsia="fr-FR"/>
          </w:rPr>
          <w:t xml:space="preserve">         &lt;PARAM name="</w:t>
        </w:r>
        <w:proofErr w:type="spellStart"/>
        <w:r w:rsidRPr="00C30092">
          <w:rPr>
            <w:rFonts w:asciiTheme="minorHAnsi" w:hAnsiTheme="minorHAnsi" w:cs="Courier New"/>
            <w:sz w:val="20"/>
            <w:szCs w:val="20"/>
            <w:lang w:eastAsia="fr-FR"/>
          </w:rPr>
          <w:t>ForceInstall</w:t>
        </w:r>
        <w:proofErr w:type="spellEnd"/>
        <w:r w:rsidRPr="00C30092">
          <w:rPr>
            <w:rFonts w:asciiTheme="minorHAnsi" w:hAnsiTheme="minorHAnsi" w:cs="Courier New"/>
            <w:sz w:val="20"/>
            <w:szCs w:val="20"/>
            <w:lang w:eastAsia="fr-FR"/>
          </w:rPr>
          <w:t>" value="no" /&gt;</w:t>
        </w:r>
      </w:ins>
    </w:p>
    <w:p w:rsidR="00815738" w:rsidRPr="00C30092" w:rsidRDefault="00815738" w:rsidP="00815738">
      <w:pPr>
        <w:autoSpaceDE w:val="0"/>
        <w:autoSpaceDN w:val="0"/>
        <w:adjustRightInd w:val="0"/>
        <w:spacing w:after="0" w:line="240" w:lineRule="auto"/>
        <w:rPr>
          <w:ins w:id="543" w:author="Claire" w:date="2010-05-07T10:47:00Z"/>
          <w:rFonts w:asciiTheme="minorHAnsi" w:hAnsiTheme="minorHAnsi" w:cs="Courier New"/>
          <w:sz w:val="20"/>
          <w:szCs w:val="20"/>
          <w:lang w:eastAsia="fr-FR"/>
        </w:rPr>
      </w:pPr>
      <w:ins w:id="544" w:author="Claire" w:date="2010-05-07T10:47:00Z">
        <w:r w:rsidRPr="00C30092">
          <w:rPr>
            <w:rFonts w:asciiTheme="minorHAnsi" w:hAnsiTheme="minorHAnsi" w:cs="Courier New"/>
            <w:sz w:val="20"/>
            <w:szCs w:val="20"/>
            <w:lang w:eastAsia="fr-FR"/>
          </w:rPr>
          <w:t xml:space="preserve">         &lt;PARAM name="</w:t>
        </w:r>
        <w:proofErr w:type="spellStart"/>
        <w:r w:rsidRPr="00C30092">
          <w:rPr>
            <w:rFonts w:asciiTheme="minorHAnsi" w:hAnsiTheme="minorHAnsi" w:cs="Courier New"/>
            <w:sz w:val="20"/>
            <w:szCs w:val="20"/>
            <w:lang w:eastAsia="fr-FR"/>
          </w:rPr>
          <w:t>ScolVersionNeeded</w:t>
        </w:r>
        <w:proofErr w:type="spellEnd"/>
        <w:r w:rsidRPr="00C30092">
          <w:rPr>
            <w:rFonts w:asciiTheme="minorHAnsi" w:hAnsiTheme="minorHAnsi" w:cs="Courier New"/>
            <w:sz w:val="20"/>
            <w:szCs w:val="20"/>
            <w:lang w:eastAsia="fr-FR"/>
          </w:rPr>
          <w:t>" value="&lt;?</w:t>
        </w:r>
        <w:proofErr w:type="spellStart"/>
        <w:r w:rsidRPr="00C30092">
          <w:rPr>
            <w:rFonts w:asciiTheme="minorHAnsi" w:hAnsiTheme="minorHAnsi" w:cs="Courier New"/>
            <w:sz w:val="20"/>
            <w:szCs w:val="20"/>
            <w:lang w:eastAsia="fr-FR"/>
          </w:rPr>
          <w:t>php</w:t>
        </w:r>
        <w:proofErr w:type="spellEnd"/>
        <w:r w:rsidRPr="00C30092">
          <w:rPr>
            <w:rFonts w:asciiTheme="minorHAnsi" w:hAnsiTheme="minorHAnsi" w:cs="Courier New"/>
            <w:sz w:val="20"/>
            <w:szCs w:val="20"/>
            <w:lang w:eastAsia="fr-FR"/>
          </w:rPr>
          <w:t xml:space="preserve"> echo $MINIMUMSCOLVERSION;?&gt;" /&gt;</w:t>
        </w:r>
      </w:ins>
    </w:p>
    <w:p w:rsidR="00815738" w:rsidRPr="00C30092" w:rsidRDefault="00815738" w:rsidP="00815738">
      <w:pPr>
        <w:autoSpaceDE w:val="0"/>
        <w:autoSpaceDN w:val="0"/>
        <w:adjustRightInd w:val="0"/>
        <w:spacing w:after="0" w:line="240" w:lineRule="auto"/>
        <w:rPr>
          <w:ins w:id="545" w:author="Claire" w:date="2010-05-07T10:47:00Z"/>
          <w:rFonts w:asciiTheme="minorHAnsi" w:hAnsiTheme="minorHAnsi" w:cs="Courier New"/>
          <w:sz w:val="20"/>
          <w:szCs w:val="20"/>
          <w:lang w:eastAsia="fr-FR"/>
        </w:rPr>
      </w:pPr>
      <w:ins w:id="546" w:author="Claire" w:date="2010-05-07T10:47:00Z">
        <w:r w:rsidRPr="00C30092">
          <w:rPr>
            <w:rFonts w:asciiTheme="minorHAnsi" w:hAnsiTheme="minorHAnsi" w:cs="Courier New"/>
            <w:sz w:val="20"/>
            <w:szCs w:val="20"/>
            <w:lang w:eastAsia="fr-FR"/>
          </w:rPr>
          <w:t xml:space="preserve">           &lt;EMBED</w:t>
        </w:r>
      </w:ins>
    </w:p>
    <w:p w:rsidR="00815738" w:rsidRPr="00C30092" w:rsidRDefault="00815738" w:rsidP="00815738">
      <w:pPr>
        <w:autoSpaceDE w:val="0"/>
        <w:autoSpaceDN w:val="0"/>
        <w:adjustRightInd w:val="0"/>
        <w:spacing w:after="0" w:line="240" w:lineRule="auto"/>
        <w:rPr>
          <w:ins w:id="547" w:author="Claire" w:date="2010-05-07T10:47:00Z"/>
          <w:rFonts w:asciiTheme="minorHAnsi" w:hAnsiTheme="minorHAnsi" w:cs="Courier New"/>
          <w:sz w:val="20"/>
          <w:szCs w:val="20"/>
          <w:lang w:eastAsia="fr-FR"/>
        </w:rPr>
      </w:pPr>
      <w:ins w:id="548" w:author="Claire" w:date="2010-05-07T10:47:00Z">
        <w:r w:rsidRPr="00C30092">
          <w:rPr>
            <w:rFonts w:asciiTheme="minorHAnsi" w:hAnsiTheme="minorHAnsi" w:cs="Courier New"/>
            <w:sz w:val="20"/>
            <w:szCs w:val="20"/>
            <w:lang w:eastAsia="fr-FR"/>
          </w:rPr>
          <w:t xml:space="preserve">           TYPE="application/x-</w:t>
        </w:r>
        <w:proofErr w:type="spellStart"/>
        <w:r w:rsidRPr="00C30092">
          <w:rPr>
            <w:rFonts w:asciiTheme="minorHAnsi" w:hAnsiTheme="minorHAnsi" w:cs="Courier New"/>
            <w:sz w:val="20"/>
            <w:szCs w:val="20"/>
            <w:lang w:eastAsia="fr-FR"/>
          </w:rPr>
          <w:t>scol</w:t>
        </w:r>
        <w:proofErr w:type="spellEnd"/>
        <w:r w:rsidRPr="00C30092">
          <w:rPr>
            <w:rFonts w:asciiTheme="minorHAnsi" w:hAnsiTheme="minorHAnsi" w:cs="Courier New"/>
            <w:sz w:val="20"/>
            <w:szCs w:val="20"/>
            <w:lang w:eastAsia="fr-FR"/>
          </w:rPr>
          <w:t>"</w:t>
        </w:r>
      </w:ins>
    </w:p>
    <w:p w:rsidR="00815738" w:rsidRPr="00C30092" w:rsidRDefault="00815738" w:rsidP="00815738">
      <w:pPr>
        <w:autoSpaceDE w:val="0"/>
        <w:autoSpaceDN w:val="0"/>
        <w:adjustRightInd w:val="0"/>
        <w:spacing w:after="0" w:line="240" w:lineRule="auto"/>
        <w:rPr>
          <w:ins w:id="549" w:author="Claire" w:date="2010-05-07T10:47:00Z"/>
          <w:rFonts w:asciiTheme="minorHAnsi" w:hAnsiTheme="minorHAnsi" w:cs="Courier New"/>
          <w:sz w:val="20"/>
          <w:szCs w:val="20"/>
          <w:lang w:eastAsia="fr-FR"/>
        </w:rPr>
      </w:pPr>
      <w:ins w:id="550" w:author="Claire" w:date="2010-05-07T10:47:00Z">
        <w:r w:rsidRPr="00C30092">
          <w:rPr>
            <w:rFonts w:asciiTheme="minorHAnsi" w:hAnsiTheme="minorHAnsi" w:cs="Courier New"/>
            <w:sz w:val="20"/>
            <w:szCs w:val="20"/>
            <w:lang w:eastAsia="fr-FR"/>
          </w:rPr>
          <w:t xml:space="preserve">           width="&lt;?</w:t>
        </w:r>
        <w:proofErr w:type="spellStart"/>
        <w:r w:rsidRPr="00C30092">
          <w:rPr>
            <w:rFonts w:asciiTheme="minorHAnsi" w:hAnsiTheme="minorHAnsi" w:cs="Courier New"/>
            <w:sz w:val="20"/>
            <w:szCs w:val="20"/>
            <w:lang w:eastAsia="fr-FR"/>
          </w:rPr>
          <w:t>php</w:t>
        </w:r>
        <w:proofErr w:type="spellEnd"/>
        <w:r w:rsidRPr="00C30092">
          <w:rPr>
            <w:rFonts w:asciiTheme="minorHAnsi" w:hAnsiTheme="minorHAnsi" w:cs="Courier New"/>
            <w:sz w:val="20"/>
            <w:szCs w:val="20"/>
            <w:lang w:eastAsia="fr-FR"/>
          </w:rPr>
          <w:t xml:space="preserve"> if($WEBINTEGRATED == 1) echo $WIDTH; else echo '0'?&gt;" </w:t>
        </w:r>
      </w:ins>
    </w:p>
    <w:p w:rsidR="00815738" w:rsidRPr="00C30092" w:rsidRDefault="00815738" w:rsidP="00815738">
      <w:pPr>
        <w:autoSpaceDE w:val="0"/>
        <w:autoSpaceDN w:val="0"/>
        <w:adjustRightInd w:val="0"/>
        <w:spacing w:after="0" w:line="240" w:lineRule="auto"/>
        <w:rPr>
          <w:ins w:id="551" w:author="Claire" w:date="2010-05-07T10:47:00Z"/>
          <w:rFonts w:asciiTheme="minorHAnsi" w:hAnsiTheme="minorHAnsi" w:cs="Courier New"/>
          <w:sz w:val="20"/>
          <w:szCs w:val="20"/>
          <w:lang w:eastAsia="fr-FR"/>
        </w:rPr>
      </w:pPr>
      <w:ins w:id="552" w:author="Claire" w:date="2010-05-07T10:47:00Z">
        <w:r w:rsidRPr="00C30092">
          <w:rPr>
            <w:rFonts w:asciiTheme="minorHAnsi" w:hAnsiTheme="minorHAnsi" w:cs="Courier New"/>
            <w:sz w:val="20"/>
            <w:szCs w:val="20"/>
            <w:lang w:eastAsia="fr-FR"/>
          </w:rPr>
          <w:t xml:space="preserve">           height="&lt;?</w:t>
        </w:r>
        <w:proofErr w:type="spellStart"/>
        <w:r w:rsidRPr="00C30092">
          <w:rPr>
            <w:rFonts w:asciiTheme="minorHAnsi" w:hAnsiTheme="minorHAnsi" w:cs="Courier New"/>
            <w:sz w:val="20"/>
            <w:szCs w:val="20"/>
            <w:lang w:eastAsia="fr-FR"/>
          </w:rPr>
          <w:t>php</w:t>
        </w:r>
        <w:proofErr w:type="spellEnd"/>
        <w:r w:rsidRPr="00C30092">
          <w:rPr>
            <w:rFonts w:asciiTheme="minorHAnsi" w:hAnsiTheme="minorHAnsi" w:cs="Courier New"/>
            <w:sz w:val="20"/>
            <w:szCs w:val="20"/>
            <w:lang w:eastAsia="fr-FR"/>
          </w:rPr>
          <w:t xml:space="preserve"> if($WEBINTEGRATED == 1) echo $HEIGHT; else echo '0'?&gt;"</w:t>
        </w:r>
      </w:ins>
    </w:p>
    <w:p w:rsidR="00815738" w:rsidRPr="00C30092" w:rsidRDefault="00815738" w:rsidP="00815738">
      <w:pPr>
        <w:autoSpaceDE w:val="0"/>
        <w:autoSpaceDN w:val="0"/>
        <w:adjustRightInd w:val="0"/>
        <w:spacing w:after="0" w:line="240" w:lineRule="auto"/>
        <w:rPr>
          <w:ins w:id="553" w:author="Claire" w:date="2010-05-07T10:47:00Z"/>
          <w:rFonts w:asciiTheme="minorHAnsi" w:hAnsiTheme="minorHAnsi" w:cs="Courier New"/>
          <w:sz w:val="20"/>
          <w:szCs w:val="20"/>
          <w:lang w:eastAsia="fr-FR"/>
        </w:rPr>
      </w:pPr>
      <w:ins w:id="554" w:author="Claire" w:date="2010-05-07T10:47:00Z">
        <w:r w:rsidRPr="00C30092">
          <w:rPr>
            <w:rFonts w:asciiTheme="minorHAnsi" w:hAnsiTheme="minorHAnsi" w:cs="Courier New"/>
            <w:sz w:val="20"/>
            <w:szCs w:val="20"/>
            <w:lang w:eastAsia="fr-FR"/>
          </w:rPr>
          <w:t xml:space="preserve">           name="</w:t>
        </w:r>
        <w:proofErr w:type="spellStart"/>
        <w:r w:rsidRPr="00C30092">
          <w:rPr>
            <w:rFonts w:asciiTheme="minorHAnsi" w:hAnsiTheme="minorHAnsi" w:cs="Courier New"/>
            <w:sz w:val="20"/>
            <w:szCs w:val="20"/>
            <w:lang w:eastAsia="fr-FR"/>
          </w:rPr>
          <w:t>scol</w:t>
        </w:r>
        <w:proofErr w:type="spellEnd"/>
        <w:r w:rsidRPr="00C30092">
          <w:rPr>
            <w:rFonts w:asciiTheme="minorHAnsi" w:hAnsiTheme="minorHAnsi" w:cs="Courier New"/>
            <w:sz w:val="20"/>
            <w:szCs w:val="20"/>
            <w:lang w:eastAsia="fr-FR"/>
          </w:rPr>
          <w:t>"</w:t>
        </w:r>
      </w:ins>
    </w:p>
    <w:p w:rsidR="00815738" w:rsidRPr="00C30092" w:rsidRDefault="00815738" w:rsidP="00815738">
      <w:pPr>
        <w:autoSpaceDE w:val="0"/>
        <w:autoSpaceDN w:val="0"/>
        <w:adjustRightInd w:val="0"/>
        <w:spacing w:after="0" w:line="240" w:lineRule="auto"/>
        <w:rPr>
          <w:ins w:id="555" w:author="Claire" w:date="2010-05-07T10:47:00Z"/>
          <w:rFonts w:asciiTheme="minorHAnsi" w:hAnsiTheme="minorHAnsi" w:cs="Courier New"/>
          <w:sz w:val="20"/>
          <w:szCs w:val="20"/>
          <w:lang w:eastAsia="fr-FR"/>
        </w:rPr>
      </w:pPr>
      <w:ins w:id="556" w:author="Claire" w:date="2010-05-07T10:47:00Z">
        <w:r w:rsidRPr="00C30092">
          <w:rPr>
            <w:rFonts w:asciiTheme="minorHAnsi" w:hAnsiTheme="minorHAnsi" w:cs="Courier New"/>
            <w:sz w:val="20"/>
            <w:szCs w:val="20"/>
            <w:lang w:eastAsia="fr-FR"/>
          </w:rPr>
          <w:t xml:space="preserve">           </w:t>
        </w:r>
        <w:proofErr w:type="spellStart"/>
        <w:r w:rsidRPr="00C30092">
          <w:rPr>
            <w:rFonts w:asciiTheme="minorHAnsi" w:hAnsiTheme="minorHAnsi" w:cs="Courier New"/>
            <w:sz w:val="20"/>
            <w:szCs w:val="20"/>
            <w:lang w:eastAsia="fr-FR"/>
          </w:rPr>
          <w:t>ForceInstall</w:t>
        </w:r>
        <w:proofErr w:type="spellEnd"/>
        <w:r w:rsidRPr="00C30092">
          <w:rPr>
            <w:rFonts w:asciiTheme="minorHAnsi" w:hAnsiTheme="minorHAnsi" w:cs="Courier New"/>
            <w:sz w:val="20"/>
            <w:szCs w:val="20"/>
            <w:lang w:eastAsia="fr-FR"/>
          </w:rPr>
          <w:t>="no"</w:t>
        </w:r>
      </w:ins>
    </w:p>
    <w:p w:rsidR="00815738" w:rsidRPr="00C30092" w:rsidRDefault="00815738" w:rsidP="00815738">
      <w:pPr>
        <w:autoSpaceDE w:val="0"/>
        <w:autoSpaceDN w:val="0"/>
        <w:adjustRightInd w:val="0"/>
        <w:spacing w:after="0" w:line="240" w:lineRule="auto"/>
        <w:rPr>
          <w:ins w:id="557" w:author="Claire" w:date="2010-05-07T10:47:00Z"/>
          <w:rFonts w:asciiTheme="minorHAnsi" w:hAnsiTheme="minorHAnsi" w:cs="Courier New"/>
          <w:sz w:val="20"/>
          <w:szCs w:val="20"/>
          <w:lang w:eastAsia="fr-FR"/>
        </w:rPr>
      </w:pPr>
      <w:ins w:id="558" w:author="Claire" w:date="2010-05-07T10:47:00Z">
        <w:r w:rsidRPr="00C30092">
          <w:rPr>
            <w:rFonts w:asciiTheme="minorHAnsi" w:hAnsiTheme="minorHAnsi" w:cs="Courier New"/>
            <w:sz w:val="20"/>
            <w:szCs w:val="20"/>
            <w:lang w:eastAsia="fr-FR"/>
          </w:rPr>
          <w:t xml:space="preserve">           </w:t>
        </w:r>
        <w:proofErr w:type="spellStart"/>
        <w:r w:rsidRPr="00C30092">
          <w:rPr>
            <w:rFonts w:asciiTheme="minorHAnsi" w:hAnsiTheme="minorHAnsi" w:cs="Courier New"/>
            <w:sz w:val="20"/>
            <w:szCs w:val="20"/>
            <w:lang w:eastAsia="fr-FR"/>
          </w:rPr>
          <w:t>ScolVersionNeeded</w:t>
        </w:r>
        <w:proofErr w:type="spellEnd"/>
        <w:r w:rsidRPr="00C30092">
          <w:rPr>
            <w:rFonts w:asciiTheme="minorHAnsi" w:hAnsiTheme="minorHAnsi" w:cs="Courier New"/>
            <w:sz w:val="20"/>
            <w:szCs w:val="20"/>
            <w:lang w:eastAsia="fr-FR"/>
          </w:rPr>
          <w:t>="&lt;?</w:t>
        </w:r>
        <w:proofErr w:type="spellStart"/>
        <w:r w:rsidRPr="00C30092">
          <w:rPr>
            <w:rFonts w:asciiTheme="minorHAnsi" w:hAnsiTheme="minorHAnsi" w:cs="Courier New"/>
            <w:sz w:val="20"/>
            <w:szCs w:val="20"/>
            <w:lang w:eastAsia="fr-FR"/>
          </w:rPr>
          <w:t>php</w:t>
        </w:r>
        <w:proofErr w:type="spellEnd"/>
        <w:r w:rsidRPr="00C30092">
          <w:rPr>
            <w:rFonts w:asciiTheme="minorHAnsi" w:hAnsiTheme="minorHAnsi" w:cs="Courier New"/>
            <w:sz w:val="20"/>
            <w:szCs w:val="20"/>
            <w:lang w:eastAsia="fr-FR"/>
          </w:rPr>
          <w:t xml:space="preserve"> echo $MINIMUMSCOLVERSION;?&gt;"</w:t>
        </w:r>
      </w:ins>
    </w:p>
    <w:p w:rsidR="00815738" w:rsidRPr="00C30092" w:rsidRDefault="00815738" w:rsidP="00815738">
      <w:pPr>
        <w:autoSpaceDE w:val="0"/>
        <w:autoSpaceDN w:val="0"/>
        <w:adjustRightInd w:val="0"/>
        <w:spacing w:after="0" w:line="240" w:lineRule="auto"/>
        <w:rPr>
          <w:ins w:id="559" w:author="Claire" w:date="2010-05-07T10:47:00Z"/>
          <w:rFonts w:asciiTheme="minorHAnsi" w:hAnsiTheme="minorHAnsi" w:cs="Courier New"/>
          <w:sz w:val="20"/>
          <w:szCs w:val="20"/>
          <w:lang w:eastAsia="fr-FR"/>
        </w:rPr>
      </w:pPr>
      <w:ins w:id="560" w:author="Claire" w:date="2010-05-07T10:47:00Z">
        <w:r w:rsidRPr="00C30092">
          <w:rPr>
            <w:rFonts w:asciiTheme="minorHAnsi" w:hAnsiTheme="minorHAnsi" w:cs="Courier New"/>
            <w:sz w:val="20"/>
            <w:szCs w:val="20"/>
            <w:lang w:eastAsia="fr-FR"/>
          </w:rPr>
          <w:t xml:space="preserve">           </w:t>
        </w:r>
        <w:proofErr w:type="spellStart"/>
        <w:r w:rsidRPr="00C30092">
          <w:rPr>
            <w:rFonts w:asciiTheme="minorHAnsi" w:hAnsiTheme="minorHAnsi" w:cs="Courier New"/>
            <w:sz w:val="20"/>
            <w:szCs w:val="20"/>
            <w:lang w:eastAsia="fr-FR"/>
          </w:rPr>
          <w:t>onScolEnd</w:t>
        </w:r>
        <w:proofErr w:type="spellEnd"/>
        <w:r w:rsidRPr="00C30092">
          <w:rPr>
            <w:rFonts w:asciiTheme="minorHAnsi" w:hAnsiTheme="minorHAnsi" w:cs="Courier New"/>
            <w:sz w:val="20"/>
            <w:szCs w:val="20"/>
            <w:lang w:eastAsia="fr-FR"/>
          </w:rPr>
          <w:t>="</w:t>
        </w:r>
        <w:proofErr w:type="spellStart"/>
        <w:r w:rsidRPr="00C30092">
          <w:rPr>
            <w:rFonts w:asciiTheme="minorHAnsi" w:hAnsiTheme="minorHAnsi" w:cs="Courier New"/>
            <w:sz w:val="20"/>
            <w:szCs w:val="20"/>
            <w:lang w:eastAsia="fr-FR"/>
          </w:rPr>
          <w:t>ScolEnd</w:t>
        </w:r>
        <w:proofErr w:type="spellEnd"/>
        <w:r w:rsidRPr="00C30092">
          <w:rPr>
            <w:rFonts w:asciiTheme="minorHAnsi" w:hAnsiTheme="minorHAnsi" w:cs="Courier New"/>
            <w:sz w:val="20"/>
            <w:szCs w:val="20"/>
            <w:lang w:eastAsia="fr-FR"/>
          </w:rPr>
          <w:t>"</w:t>
        </w:r>
      </w:ins>
    </w:p>
    <w:p w:rsidR="00815738" w:rsidRPr="00C30092" w:rsidRDefault="00815738" w:rsidP="00815738">
      <w:pPr>
        <w:autoSpaceDE w:val="0"/>
        <w:autoSpaceDN w:val="0"/>
        <w:adjustRightInd w:val="0"/>
        <w:spacing w:after="0" w:line="240" w:lineRule="auto"/>
        <w:rPr>
          <w:ins w:id="561" w:author="Claire" w:date="2010-05-07T10:47:00Z"/>
          <w:rFonts w:asciiTheme="minorHAnsi" w:hAnsiTheme="minorHAnsi" w:cs="Courier New"/>
          <w:sz w:val="20"/>
          <w:szCs w:val="20"/>
          <w:lang w:eastAsia="fr-FR"/>
        </w:rPr>
      </w:pPr>
      <w:ins w:id="562" w:author="Claire" w:date="2010-05-07T10:47:00Z">
        <w:r w:rsidRPr="00C30092">
          <w:rPr>
            <w:rFonts w:asciiTheme="minorHAnsi" w:hAnsiTheme="minorHAnsi" w:cs="Courier New"/>
            <w:sz w:val="20"/>
            <w:szCs w:val="20"/>
            <w:lang w:eastAsia="fr-FR"/>
          </w:rPr>
          <w:t xml:space="preserve">           </w:t>
        </w:r>
        <w:proofErr w:type="spellStart"/>
        <w:r w:rsidRPr="00C30092">
          <w:rPr>
            <w:rFonts w:asciiTheme="minorHAnsi" w:hAnsiTheme="minorHAnsi" w:cs="Courier New"/>
            <w:sz w:val="20"/>
            <w:szCs w:val="20"/>
            <w:lang w:eastAsia="fr-FR"/>
          </w:rPr>
          <w:t>onScolMessage</w:t>
        </w:r>
        <w:proofErr w:type="spellEnd"/>
        <w:r w:rsidRPr="00C30092">
          <w:rPr>
            <w:rFonts w:asciiTheme="minorHAnsi" w:hAnsiTheme="minorHAnsi" w:cs="Courier New"/>
            <w:sz w:val="20"/>
            <w:szCs w:val="20"/>
            <w:lang w:eastAsia="fr-FR"/>
          </w:rPr>
          <w:t>="</w:t>
        </w:r>
        <w:proofErr w:type="spellStart"/>
        <w:r w:rsidRPr="00C30092">
          <w:rPr>
            <w:rFonts w:asciiTheme="minorHAnsi" w:hAnsiTheme="minorHAnsi" w:cs="Courier New"/>
            <w:sz w:val="20"/>
            <w:szCs w:val="20"/>
            <w:lang w:eastAsia="fr-FR"/>
          </w:rPr>
          <w:t>MessageFromScol</w:t>
        </w:r>
        <w:proofErr w:type="spellEnd"/>
        <w:r w:rsidRPr="00C30092">
          <w:rPr>
            <w:rFonts w:asciiTheme="minorHAnsi" w:hAnsiTheme="minorHAnsi" w:cs="Courier New"/>
            <w:sz w:val="20"/>
            <w:szCs w:val="20"/>
            <w:lang w:eastAsia="fr-FR"/>
          </w:rPr>
          <w:t>"</w:t>
        </w:r>
      </w:ins>
    </w:p>
    <w:p w:rsidR="00815738" w:rsidRPr="00C30092" w:rsidRDefault="00815738" w:rsidP="00815738">
      <w:pPr>
        <w:autoSpaceDE w:val="0"/>
        <w:autoSpaceDN w:val="0"/>
        <w:adjustRightInd w:val="0"/>
        <w:spacing w:after="0" w:line="240" w:lineRule="auto"/>
        <w:rPr>
          <w:ins w:id="563" w:author="Claire" w:date="2010-05-07T10:47:00Z"/>
          <w:rFonts w:asciiTheme="minorHAnsi" w:hAnsiTheme="minorHAnsi" w:cs="Courier New"/>
          <w:sz w:val="20"/>
          <w:szCs w:val="20"/>
          <w:lang w:eastAsia="fr-FR"/>
        </w:rPr>
      </w:pPr>
      <w:ins w:id="564" w:author="Claire" w:date="2010-05-07T10:47:00Z">
        <w:r w:rsidRPr="00C30092">
          <w:rPr>
            <w:rFonts w:asciiTheme="minorHAnsi" w:hAnsiTheme="minorHAnsi" w:cs="Courier New"/>
            <w:sz w:val="20"/>
            <w:szCs w:val="20"/>
            <w:lang w:eastAsia="fr-FR"/>
          </w:rPr>
          <w:t xml:space="preserve">           PLUGINSURL="&lt;?</w:t>
        </w:r>
        <w:proofErr w:type="spellStart"/>
        <w:r w:rsidRPr="00C30092">
          <w:rPr>
            <w:rFonts w:asciiTheme="minorHAnsi" w:hAnsiTheme="minorHAnsi" w:cs="Courier New"/>
            <w:sz w:val="20"/>
            <w:szCs w:val="20"/>
            <w:lang w:eastAsia="fr-FR"/>
          </w:rPr>
          <w:t>php</w:t>
        </w:r>
        <w:proofErr w:type="spellEnd"/>
        <w:r w:rsidRPr="00C30092">
          <w:rPr>
            <w:rFonts w:asciiTheme="minorHAnsi" w:hAnsiTheme="minorHAnsi" w:cs="Courier New"/>
            <w:sz w:val="20"/>
            <w:szCs w:val="20"/>
            <w:lang w:eastAsia="fr-FR"/>
          </w:rPr>
          <w:t xml:space="preserve"> echo $WIN_32_PLUGIN_URL;?&gt;"</w:t>
        </w:r>
      </w:ins>
    </w:p>
    <w:p w:rsidR="00815738" w:rsidRPr="00C30092" w:rsidRDefault="00815738" w:rsidP="00815738">
      <w:pPr>
        <w:autoSpaceDE w:val="0"/>
        <w:autoSpaceDN w:val="0"/>
        <w:adjustRightInd w:val="0"/>
        <w:spacing w:after="0" w:line="240" w:lineRule="auto"/>
        <w:rPr>
          <w:ins w:id="565" w:author="Claire" w:date="2010-05-07T10:47:00Z"/>
          <w:rFonts w:asciiTheme="minorHAnsi" w:hAnsiTheme="minorHAnsi" w:cs="Courier New"/>
          <w:sz w:val="20"/>
          <w:szCs w:val="20"/>
          <w:lang w:eastAsia="fr-FR"/>
        </w:rPr>
      </w:pPr>
      <w:ins w:id="566" w:author="Claire" w:date="2010-05-07T10:47:00Z">
        <w:r w:rsidRPr="00C30092">
          <w:rPr>
            <w:rFonts w:asciiTheme="minorHAnsi" w:hAnsiTheme="minorHAnsi" w:cs="Courier New"/>
            <w:sz w:val="20"/>
            <w:szCs w:val="20"/>
            <w:lang w:eastAsia="fr-FR"/>
          </w:rPr>
          <w:t xml:space="preserve">           PLUGINSPAGE="&lt;?</w:t>
        </w:r>
        <w:proofErr w:type="spellStart"/>
        <w:r w:rsidRPr="00C30092">
          <w:rPr>
            <w:rFonts w:asciiTheme="minorHAnsi" w:hAnsiTheme="minorHAnsi" w:cs="Courier New"/>
            <w:sz w:val="20"/>
            <w:szCs w:val="20"/>
            <w:lang w:eastAsia="fr-FR"/>
          </w:rPr>
          <w:t>php</w:t>
        </w:r>
        <w:proofErr w:type="spellEnd"/>
        <w:r w:rsidRPr="00C30092">
          <w:rPr>
            <w:rFonts w:asciiTheme="minorHAnsi" w:hAnsiTheme="minorHAnsi" w:cs="Courier New"/>
            <w:sz w:val="20"/>
            <w:szCs w:val="20"/>
            <w:lang w:eastAsia="fr-FR"/>
          </w:rPr>
          <w:t xml:space="preserve"> echo $WIN_32_PLUGIN_URL;?&gt;"&gt;</w:t>
        </w:r>
      </w:ins>
    </w:p>
    <w:p w:rsidR="00815738" w:rsidRPr="00C30092" w:rsidRDefault="00815738" w:rsidP="00815738">
      <w:pPr>
        <w:autoSpaceDE w:val="0"/>
        <w:autoSpaceDN w:val="0"/>
        <w:adjustRightInd w:val="0"/>
        <w:spacing w:after="0" w:line="240" w:lineRule="auto"/>
        <w:rPr>
          <w:ins w:id="567" w:author="Claire" w:date="2010-05-07T10:47:00Z"/>
          <w:rFonts w:asciiTheme="minorHAnsi" w:hAnsiTheme="minorHAnsi" w:cs="Courier New"/>
          <w:sz w:val="20"/>
          <w:szCs w:val="20"/>
          <w:lang w:eastAsia="fr-FR"/>
        </w:rPr>
      </w:pPr>
      <w:ins w:id="568" w:author="Claire" w:date="2010-05-07T10:47:00Z">
        <w:r w:rsidRPr="00C30092">
          <w:rPr>
            <w:rFonts w:asciiTheme="minorHAnsi" w:hAnsiTheme="minorHAnsi" w:cs="Courier New"/>
            <w:sz w:val="20"/>
            <w:szCs w:val="20"/>
            <w:lang w:eastAsia="fr-FR"/>
          </w:rPr>
          <w:t xml:space="preserve">           &lt;/EMBED&gt;</w:t>
        </w:r>
      </w:ins>
    </w:p>
    <w:p w:rsidR="00815738" w:rsidRPr="00C30092" w:rsidRDefault="00815738" w:rsidP="00815738">
      <w:pPr>
        <w:autoSpaceDE w:val="0"/>
        <w:autoSpaceDN w:val="0"/>
        <w:adjustRightInd w:val="0"/>
        <w:spacing w:after="0" w:line="240" w:lineRule="auto"/>
        <w:rPr>
          <w:ins w:id="569" w:author="Claire" w:date="2010-05-07T10:47:00Z"/>
          <w:rFonts w:asciiTheme="minorHAnsi" w:hAnsiTheme="minorHAnsi" w:cs="Courier New"/>
          <w:sz w:val="20"/>
          <w:szCs w:val="20"/>
          <w:lang w:eastAsia="fr-FR"/>
        </w:rPr>
      </w:pPr>
      <w:ins w:id="570" w:author="Claire" w:date="2010-05-07T10:47:00Z">
        <w:r w:rsidRPr="00C30092">
          <w:rPr>
            <w:rFonts w:asciiTheme="minorHAnsi" w:hAnsiTheme="minorHAnsi" w:cs="Courier New"/>
            <w:sz w:val="20"/>
            <w:szCs w:val="20"/>
            <w:lang w:eastAsia="fr-FR"/>
          </w:rPr>
          <w:t xml:space="preserve">  &lt;/OBJECT&gt;</w:t>
        </w:r>
      </w:ins>
    </w:p>
    <w:p w:rsidR="00815738" w:rsidRPr="00C30092" w:rsidRDefault="00815738" w:rsidP="00815738">
      <w:pPr>
        <w:autoSpaceDE w:val="0"/>
        <w:autoSpaceDN w:val="0"/>
        <w:adjustRightInd w:val="0"/>
        <w:spacing w:after="0" w:line="240" w:lineRule="auto"/>
        <w:rPr>
          <w:ins w:id="571" w:author="Claire" w:date="2010-05-07T10:47:00Z"/>
          <w:rFonts w:asciiTheme="minorHAnsi" w:hAnsiTheme="minorHAnsi" w:cs="Courier New"/>
          <w:sz w:val="20"/>
          <w:szCs w:val="20"/>
          <w:lang w:eastAsia="fr-FR"/>
        </w:rPr>
      </w:pPr>
      <w:ins w:id="572" w:author="Claire" w:date="2010-05-07T10:47:00Z">
        <w:r w:rsidRPr="00C30092">
          <w:rPr>
            <w:rFonts w:asciiTheme="minorHAnsi" w:hAnsiTheme="minorHAnsi" w:cs="Courier New"/>
            <w:sz w:val="20"/>
            <w:szCs w:val="20"/>
            <w:lang w:eastAsia="fr-FR"/>
          </w:rPr>
          <w:t xml:space="preserve">  </w:t>
        </w:r>
      </w:ins>
    </w:p>
    <w:p w:rsidR="00815738" w:rsidRPr="00C30092" w:rsidRDefault="00815738" w:rsidP="00815738">
      <w:pPr>
        <w:autoSpaceDE w:val="0"/>
        <w:autoSpaceDN w:val="0"/>
        <w:adjustRightInd w:val="0"/>
        <w:spacing w:after="0" w:line="240" w:lineRule="auto"/>
        <w:rPr>
          <w:ins w:id="573" w:author="Claire" w:date="2010-05-07T10:47:00Z"/>
          <w:rFonts w:asciiTheme="minorHAnsi" w:hAnsiTheme="minorHAnsi" w:cs="Courier New"/>
          <w:sz w:val="20"/>
          <w:szCs w:val="20"/>
          <w:lang w:eastAsia="fr-FR"/>
        </w:rPr>
      </w:pPr>
      <w:ins w:id="574" w:author="Claire" w:date="2010-05-07T10:47:00Z">
        <w:r w:rsidRPr="00C30092">
          <w:rPr>
            <w:rFonts w:asciiTheme="minorHAnsi" w:hAnsiTheme="minorHAnsi" w:cs="Courier New"/>
            <w:sz w:val="20"/>
            <w:szCs w:val="20"/>
            <w:lang w:eastAsia="fr-FR"/>
          </w:rPr>
          <w:t xml:space="preserve">  &lt;script&gt;</w:t>
        </w:r>
      </w:ins>
    </w:p>
    <w:p w:rsidR="00815738" w:rsidRPr="00C30092" w:rsidRDefault="00815738" w:rsidP="00815738">
      <w:pPr>
        <w:autoSpaceDE w:val="0"/>
        <w:autoSpaceDN w:val="0"/>
        <w:adjustRightInd w:val="0"/>
        <w:spacing w:after="0" w:line="240" w:lineRule="auto"/>
        <w:rPr>
          <w:ins w:id="575" w:author="Claire" w:date="2010-05-07T10:47:00Z"/>
          <w:rFonts w:asciiTheme="minorHAnsi" w:hAnsiTheme="minorHAnsi" w:cs="Courier New"/>
          <w:sz w:val="20"/>
          <w:szCs w:val="20"/>
          <w:lang w:eastAsia="fr-FR"/>
        </w:rPr>
      </w:pPr>
      <w:ins w:id="576" w:author="Claire" w:date="2010-05-07T10:47:00Z">
        <w:r w:rsidRPr="00C30092">
          <w:rPr>
            <w:rFonts w:asciiTheme="minorHAnsi" w:hAnsiTheme="minorHAnsi" w:cs="Courier New"/>
            <w:sz w:val="20"/>
            <w:szCs w:val="20"/>
            <w:lang w:eastAsia="fr-FR"/>
          </w:rPr>
          <w:t xml:space="preserve">  function </w:t>
        </w:r>
        <w:proofErr w:type="spellStart"/>
        <w:r w:rsidRPr="00C30092">
          <w:rPr>
            <w:rFonts w:asciiTheme="minorHAnsi" w:hAnsiTheme="minorHAnsi" w:cs="Courier New"/>
            <w:sz w:val="20"/>
            <w:szCs w:val="20"/>
            <w:lang w:eastAsia="fr-FR"/>
          </w:rPr>
          <w:t>ScolEnd</w:t>
        </w:r>
        <w:proofErr w:type="spellEnd"/>
        <w:r w:rsidRPr="00C30092">
          <w:rPr>
            <w:rFonts w:asciiTheme="minorHAnsi" w:hAnsiTheme="minorHAnsi" w:cs="Courier New"/>
            <w:sz w:val="20"/>
            <w:szCs w:val="20"/>
            <w:lang w:eastAsia="fr-FR"/>
          </w:rPr>
          <w:t>()</w:t>
        </w:r>
      </w:ins>
    </w:p>
    <w:p w:rsidR="00815738" w:rsidRPr="00C30092" w:rsidRDefault="00815738" w:rsidP="00815738">
      <w:pPr>
        <w:autoSpaceDE w:val="0"/>
        <w:autoSpaceDN w:val="0"/>
        <w:adjustRightInd w:val="0"/>
        <w:spacing w:after="0" w:line="240" w:lineRule="auto"/>
        <w:rPr>
          <w:ins w:id="577" w:author="Claire" w:date="2010-05-07T10:47:00Z"/>
          <w:rFonts w:asciiTheme="minorHAnsi" w:hAnsiTheme="minorHAnsi" w:cs="Courier New"/>
          <w:sz w:val="20"/>
          <w:szCs w:val="20"/>
          <w:lang w:eastAsia="fr-FR"/>
        </w:rPr>
      </w:pPr>
      <w:ins w:id="578" w:author="Claire" w:date="2010-05-07T10:47:00Z">
        <w:r w:rsidRPr="00C30092">
          <w:rPr>
            <w:rFonts w:asciiTheme="minorHAnsi" w:hAnsiTheme="minorHAnsi" w:cs="Courier New"/>
            <w:sz w:val="20"/>
            <w:szCs w:val="20"/>
            <w:lang w:eastAsia="fr-FR"/>
          </w:rPr>
          <w:t xml:space="preserve">  {</w:t>
        </w:r>
      </w:ins>
    </w:p>
    <w:p w:rsidR="00815738" w:rsidRPr="00C30092" w:rsidRDefault="00815738" w:rsidP="00815738">
      <w:pPr>
        <w:autoSpaceDE w:val="0"/>
        <w:autoSpaceDN w:val="0"/>
        <w:adjustRightInd w:val="0"/>
        <w:spacing w:after="0" w:line="240" w:lineRule="auto"/>
        <w:rPr>
          <w:ins w:id="579" w:author="Claire" w:date="2010-05-07T10:47:00Z"/>
          <w:rFonts w:asciiTheme="minorHAnsi" w:hAnsiTheme="minorHAnsi" w:cs="Courier New"/>
          <w:sz w:val="20"/>
          <w:szCs w:val="20"/>
          <w:lang w:eastAsia="fr-FR"/>
        </w:rPr>
      </w:pPr>
      <w:ins w:id="580" w:author="Claire" w:date="2010-05-07T10:47:00Z">
        <w:r w:rsidRPr="00C30092">
          <w:rPr>
            <w:rFonts w:asciiTheme="minorHAnsi" w:hAnsiTheme="minorHAnsi" w:cs="Courier New"/>
            <w:sz w:val="20"/>
            <w:szCs w:val="20"/>
            <w:lang w:eastAsia="fr-FR"/>
          </w:rPr>
          <w:t xml:space="preserve">    //Your code here</w:t>
        </w:r>
      </w:ins>
    </w:p>
    <w:p w:rsidR="00815738" w:rsidRPr="00C30092" w:rsidRDefault="00815738" w:rsidP="00815738">
      <w:pPr>
        <w:autoSpaceDE w:val="0"/>
        <w:autoSpaceDN w:val="0"/>
        <w:adjustRightInd w:val="0"/>
        <w:spacing w:after="0" w:line="240" w:lineRule="auto"/>
        <w:rPr>
          <w:ins w:id="581" w:author="Claire" w:date="2010-05-07T10:47:00Z"/>
          <w:rFonts w:asciiTheme="minorHAnsi" w:hAnsiTheme="minorHAnsi" w:cs="Courier New"/>
          <w:sz w:val="20"/>
          <w:szCs w:val="20"/>
          <w:lang w:eastAsia="fr-FR"/>
        </w:rPr>
      </w:pPr>
      <w:ins w:id="582" w:author="Claire" w:date="2010-05-07T10:47:00Z">
        <w:r w:rsidRPr="00C30092">
          <w:rPr>
            <w:rFonts w:asciiTheme="minorHAnsi" w:hAnsiTheme="minorHAnsi" w:cs="Courier New"/>
            <w:sz w:val="20"/>
            <w:szCs w:val="20"/>
            <w:lang w:eastAsia="fr-FR"/>
          </w:rPr>
          <w:t xml:space="preserve">    </w:t>
        </w:r>
        <w:proofErr w:type="spellStart"/>
        <w:r w:rsidRPr="00C30092">
          <w:rPr>
            <w:rFonts w:asciiTheme="minorHAnsi" w:hAnsiTheme="minorHAnsi" w:cs="Courier New"/>
            <w:sz w:val="20"/>
            <w:szCs w:val="20"/>
            <w:lang w:eastAsia="fr-FR"/>
          </w:rPr>
          <w:t>document.the_form.messval.value</w:t>
        </w:r>
        <w:proofErr w:type="spellEnd"/>
        <w:r w:rsidRPr="00C30092">
          <w:rPr>
            <w:rFonts w:asciiTheme="minorHAnsi" w:hAnsiTheme="minorHAnsi" w:cs="Courier New"/>
            <w:sz w:val="20"/>
            <w:szCs w:val="20"/>
            <w:lang w:eastAsia="fr-FR"/>
          </w:rPr>
          <w:t>="</w:t>
        </w:r>
        <w:proofErr w:type="spellStart"/>
        <w:r w:rsidRPr="00C30092">
          <w:rPr>
            <w:rFonts w:asciiTheme="minorHAnsi" w:hAnsiTheme="minorHAnsi" w:cs="Courier New"/>
            <w:sz w:val="20"/>
            <w:szCs w:val="20"/>
            <w:lang w:eastAsia="fr-FR"/>
          </w:rPr>
          <w:t>Scol</w:t>
        </w:r>
        <w:proofErr w:type="spellEnd"/>
        <w:r w:rsidRPr="00C30092">
          <w:rPr>
            <w:rFonts w:asciiTheme="minorHAnsi" w:hAnsiTheme="minorHAnsi" w:cs="Courier New"/>
            <w:sz w:val="20"/>
            <w:szCs w:val="20"/>
            <w:lang w:eastAsia="fr-FR"/>
          </w:rPr>
          <w:t xml:space="preserve"> closed";</w:t>
        </w:r>
      </w:ins>
    </w:p>
    <w:p w:rsidR="00815738" w:rsidRPr="00C30092" w:rsidRDefault="00815738" w:rsidP="00815738">
      <w:pPr>
        <w:autoSpaceDE w:val="0"/>
        <w:autoSpaceDN w:val="0"/>
        <w:adjustRightInd w:val="0"/>
        <w:spacing w:after="0" w:line="240" w:lineRule="auto"/>
        <w:rPr>
          <w:ins w:id="583" w:author="Claire" w:date="2010-05-07T10:47:00Z"/>
          <w:rFonts w:asciiTheme="minorHAnsi" w:hAnsiTheme="minorHAnsi" w:cs="Courier New"/>
          <w:sz w:val="20"/>
          <w:szCs w:val="20"/>
          <w:lang w:eastAsia="fr-FR"/>
        </w:rPr>
      </w:pPr>
      <w:ins w:id="584" w:author="Claire" w:date="2010-05-07T10:47:00Z">
        <w:r w:rsidRPr="00C30092">
          <w:rPr>
            <w:rFonts w:asciiTheme="minorHAnsi" w:hAnsiTheme="minorHAnsi" w:cs="Courier New"/>
            <w:sz w:val="20"/>
            <w:szCs w:val="20"/>
            <w:lang w:eastAsia="fr-FR"/>
          </w:rPr>
          <w:t xml:space="preserve">  }</w:t>
        </w:r>
      </w:ins>
    </w:p>
    <w:p w:rsidR="00815738" w:rsidRPr="00C30092" w:rsidRDefault="00815738" w:rsidP="00815738">
      <w:pPr>
        <w:autoSpaceDE w:val="0"/>
        <w:autoSpaceDN w:val="0"/>
        <w:adjustRightInd w:val="0"/>
        <w:spacing w:after="0" w:line="240" w:lineRule="auto"/>
        <w:rPr>
          <w:ins w:id="585" w:author="Claire" w:date="2010-05-07T10:47:00Z"/>
          <w:rFonts w:asciiTheme="minorHAnsi" w:hAnsiTheme="minorHAnsi" w:cs="Courier New"/>
          <w:sz w:val="20"/>
          <w:szCs w:val="20"/>
          <w:lang w:eastAsia="fr-FR"/>
        </w:rPr>
      </w:pPr>
      <w:ins w:id="586" w:author="Claire" w:date="2010-05-07T10:47:00Z">
        <w:r w:rsidRPr="00C30092">
          <w:rPr>
            <w:rFonts w:asciiTheme="minorHAnsi" w:hAnsiTheme="minorHAnsi" w:cs="Courier New"/>
            <w:sz w:val="20"/>
            <w:szCs w:val="20"/>
            <w:lang w:eastAsia="fr-FR"/>
          </w:rPr>
          <w:t xml:space="preserve">  </w:t>
        </w:r>
      </w:ins>
    </w:p>
    <w:p w:rsidR="00815738" w:rsidRPr="00C30092" w:rsidRDefault="00815738" w:rsidP="00815738">
      <w:pPr>
        <w:autoSpaceDE w:val="0"/>
        <w:autoSpaceDN w:val="0"/>
        <w:adjustRightInd w:val="0"/>
        <w:spacing w:after="0" w:line="240" w:lineRule="auto"/>
        <w:rPr>
          <w:ins w:id="587" w:author="Claire" w:date="2010-05-07T10:47:00Z"/>
          <w:rFonts w:asciiTheme="minorHAnsi" w:hAnsiTheme="minorHAnsi" w:cs="Courier New"/>
          <w:sz w:val="20"/>
          <w:szCs w:val="20"/>
          <w:lang w:eastAsia="fr-FR"/>
        </w:rPr>
      </w:pPr>
      <w:ins w:id="588" w:author="Claire" w:date="2010-05-07T10:47:00Z">
        <w:r w:rsidRPr="00C30092">
          <w:rPr>
            <w:rFonts w:asciiTheme="minorHAnsi" w:hAnsiTheme="minorHAnsi" w:cs="Courier New"/>
            <w:sz w:val="20"/>
            <w:szCs w:val="20"/>
            <w:lang w:eastAsia="fr-FR"/>
          </w:rPr>
          <w:t xml:space="preserve">  function </w:t>
        </w:r>
        <w:proofErr w:type="spellStart"/>
        <w:r w:rsidRPr="00C30092">
          <w:rPr>
            <w:rFonts w:asciiTheme="minorHAnsi" w:hAnsiTheme="minorHAnsi" w:cs="Courier New"/>
            <w:sz w:val="20"/>
            <w:szCs w:val="20"/>
            <w:lang w:eastAsia="fr-FR"/>
          </w:rPr>
          <w:t>MessageFromScol</w:t>
        </w:r>
        <w:proofErr w:type="spellEnd"/>
        <w:r w:rsidRPr="00C30092">
          <w:rPr>
            <w:rFonts w:asciiTheme="minorHAnsi" w:hAnsiTheme="minorHAnsi" w:cs="Courier New"/>
            <w:sz w:val="20"/>
            <w:szCs w:val="20"/>
            <w:lang w:eastAsia="fr-FR"/>
          </w:rPr>
          <w:t>(</w:t>
        </w:r>
        <w:proofErr w:type="spellStart"/>
        <w:r w:rsidRPr="00C30092">
          <w:rPr>
            <w:rFonts w:asciiTheme="minorHAnsi" w:hAnsiTheme="minorHAnsi" w:cs="Courier New"/>
            <w:sz w:val="20"/>
            <w:szCs w:val="20"/>
            <w:lang w:eastAsia="fr-FR"/>
          </w:rPr>
          <w:t>msg</w:t>
        </w:r>
        <w:proofErr w:type="spellEnd"/>
        <w:r w:rsidRPr="00C30092">
          <w:rPr>
            <w:rFonts w:asciiTheme="minorHAnsi" w:hAnsiTheme="minorHAnsi" w:cs="Courier New"/>
            <w:sz w:val="20"/>
            <w:szCs w:val="20"/>
            <w:lang w:eastAsia="fr-FR"/>
          </w:rPr>
          <w:t>)</w:t>
        </w:r>
      </w:ins>
    </w:p>
    <w:p w:rsidR="00815738" w:rsidRPr="0031280E" w:rsidRDefault="00815738" w:rsidP="00815738">
      <w:pPr>
        <w:autoSpaceDE w:val="0"/>
        <w:autoSpaceDN w:val="0"/>
        <w:adjustRightInd w:val="0"/>
        <w:spacing w:after="0" w:line="240" w:lineRule="auto"/>
        <w:rPr>
          <w:ins w:id="589" w:author="Claire" w:date="2010-05-07T10:47:00Z"/>
          <w:rFonts w:asciiTheme="minorHAnsi" w:hAnsiTheme="minorHAnsi" w:cs="Courier New"/>
          <w:sz w:val="20"/>
          <w:szCs w:val="20"/>
          <w:lang w:eastAsia="fr-FR"/>
        </w:rPr>
      </w:pPr>
      <w:ins w:id="590" w:author="Claire" w:date="2010-05-07T10:47:00Z">
        <w:r w:rsidRPr="0031280E">
          <w:rPr>
            <w:rFonts w:asciiTheme="minorHAnsi" w:hAnsiTheme="minorHAnsi" w:cs="Courier New"/>
            <w:sz w:val="20"/>
            <w:szCs w:val="20"/>
            <w:lang w:eastAsia="fr-FR"/>
          </w:rPr>
          <w:t xml:space="preserve">  {</w:t>
        </w:r>
      </w:ins>
    </w:p>
    <w:p w:rsidR="00815738" w:rsidRPr="00EF29E4" w:rsidRDefault="008B7B05" w:rsidP="00815738">
      <w:pPr>
        <w:autoSpaceDE w:val="0"/>
        <w:autoSpaceDN w:val="0"/>
        <w:adjustRightInd w:val="0"/>
        <w:spacing w:after="0" w:line="240" w:lineRule="auto"/>
        <w:rPr>
          <w:ins w:id="591" w:author="Claire" w:date="2010-05-07T10:47:00Z"/>
          <w:rFonts w:asciiTheme="minorHAnsi" w:hAnsiTheme="minorHAnsi" w:cs="Courier New"/>
          <w:sz w:val="20"/>
          <w:szCs w:val="20"/>
          <w:lang w:eastAsia="fr-FR"/>
          <w:rPrChange w:id="592" w:author="Claire" w:date="2010-05-07T11:00:00Z">
            <w:rPr>
              <w:ins w:id="593" w:author="Claire" w:date="2010-05-07T10:47:00Z"/>
              <w:rFonts w:asciiTheme="minorHAnsi" w:hAnsiTheme="minorHAnsi" w:cs="Courier New"/>
              <w:sz w:val="20"/>
              <w:szCs w:val="20"/>
              <w:lang w:val="fr-FR" w:eastAsia="fr-FR"/>
            </w:rPr>
          </w:rPrChange>
        </w:rPr>
      </w:pPr>
      <w:ins w:id="594" w:author="Claire" w:date="2010-05-07T10:47:00Z">
        <w:r w:rsidRPr="008B7B05">
          <w:rPr>
            <w:rFonts w:asciiTheme="minorHAnsi" w:hAnsiTheme="minorHAnsi" w:cs="Courier New"/>
            <w:sz w:val="20"/>
            <w:szCs w:val="20"/>
            <w:lang w:eastAsia="fr-FR"/>
            <w:rPrChange w:id="595" w:author="Claire" w:date="2010-05-07T11:00:00Z">
              <w:rPr>
                <w:rFonts w:asciiTheme="minorHAnsi" w:hAnsiTheme="minorHAnsi" w:cs="Courier New"/>
                <w:b/>
                <w:i/>
                <w:spacing w:val="10"/>
                <w:sz w:val="20"/>
                <w:szCs w:val="20"/>
                <w:lang w:val="fr-FR" w:eastAsia="fr-FR"/>
              </w:rPr>
            </w:rPrChange>
          </w:rPr>
          <w:t xml:space="preserve">    </w:t>
        </w:r>
        <w:proofErr w:type="spellStart"/>
        <w:r w:rsidRPr="008B7B05">
          <w:rPr>
            <w:rFonts w:asciiTheme="minorHAnsi" w:hAnsiTheme="minorHAnsi" w:cs="Courier New"/>
            <w:sz w:val="20"/>
            <w:szCs w:val="20"/>
            <w:lang w:eastAsia="fr-FR"/>
            <w:rPrChange w:id="596" w:author="Claire" w:date="2010-05-07T11:00:00Z">
              <w:rPr>
                <w:rFonts w:asciiTheme="minorHAnsi" w:hAnsiTheme="minorHAnsi" w:cs="Courier New"/>
                <w:b/>
                <w:i/>
                <w:spacing w:val="10"/>
                <w:sz w:val="20"/>
                <w:szCs w:val="20"/>
                <w:lang w:val="fr-FR" w:eastAsia="fr-FR"/>
              </w:rPr>
            </w:rPrChange>
          </w:rPr>
          <w:t>document.the_form.messval.value</w:t>
        </w:r>
        <w:proofErr w:type="spellEnd"/>
        <w:r w:rsidRPr="008B7B05">
          <w:rPr>
            <w:rFonts w:asciiTheme="minorHAnsi" w:hAnsiTheme="minorHAnsi" w:cs="Courier New"/>
            <w:sz w:val="20"/>
            <w:szCs w:val="20"/>
            <w:lang w:eastAsia="fr-FR"/>
            <w:rPrChange w:id="597" w:author="Claire" w:date="2010-05-07T11:00:00Z">
              <w:rPr>
                <w:rFonts w:asciiTheme="minorHAnsi" w:hAnsiTheme="minorHAnsi" w:cs="Courier New"/>
                <w:b/>
                <w:i/>
                <w:spacing w:val="10"/>
                <w:sz w:val="20"/>
                <w:szCs w:val="20"/>
                <w:lang w:val="fr-FR" w:eastAsia="fr-FR"/>
              </w:rPr>
            </w:rPrChange>
          </w:rPr>
          <w:t>=</w:t>
        </w:r>
        <w:proofErr w:type="spellStart"/>
        <w:r w:rsidRPr="008B7B05">
          <w:rPr>
            <w:rFonts w:asciiTheme="minorHAnsi" w:hAnsiTheme="minorHAnsi" w:cs="Courier New"/>
            <w:sz w:val="20"/>
            <w:szCs w:val="20"/>
            <w:lang w:eastAsia="fr-FR"/>
            <w:rPrChange w:id="598" w:author="Claire" w:date="2010-05-07T11:00:00Z">
              <w:rPr>
                <w:rFonts w:asciiTheme="minorHAnsi" w:hAnsiTheme="minorHAnsi" w:cs="Courier New"/>
                <w:b/>
                <w:i/>
                <w:spacing w:val="10"/>
                <w:sz w:val="20"/>
                <w:szCs w:val="20"/>
                <w:lang w:val="fr-FR" w:eastAsia="fr-FR"/>
              </w:rPr>
            </w:rPrChange>
          </w:rPr>
          <w:t>msg</w:t>
        </w:r>
        <w:proofErr w:type="spellEnd"/>
        <w:r w:rsidRPr="008B7B05">
          <w:rPr>
            <w:rFonts w:asciiTheme="minorHAnsi" w:hAnsiTheme="minorHAnsi" w:cs="Courier New"/>
            <w:sz w:val="20"/>
            <w:szCs w:val="20"/>
            <w:lang w:eastAsia="fr-FR"/>
            <w:rPrChange w:id="599" w:author="Claire" w:date="2010-05-07T11:00:00Z">
              <w:rPr>
                <w:rFonts w:asciiTheme="minorHAnsi" w:hAnsiTheme="minorHAnsi" w:cs="Courier New"/>
                <w:b/>
                <w:i/>
                <w:spacing w:val="10"/>
                <w:sz w:val="20"/>
                <w:szCs w:val="20"/>
                <w:lang w:val="fr-FR" w:eastAsia="fr-FR"/>
              </w:rPr>
            </w:rPrChange>
          </w:rPr>
          <w:t>;</w:t>
        </w:r>
      </w:ins>
    </w:p>
    <w:p w:rsidR="00815738" w:rsidRPr="00C30092" w:rsidRDefault="008B7B05" w:rsidP="00815738">
      <w:pPr>
        <w:autoSpaceDE w:val="0"/>
        <w:autoSpaceDN w:val="0"/>
        <w:adjustRightInd w:val="0"/>
        <w:spacing w:after="0" w:line="240" w:lineRule="auto"/>
        <w:rPr>
          <w:ins w:id="600" w:author="Claire" w:date="2010-05-07T10:47:00Z"/>
          <w:rFonts w:asciiTheme="minorHAnsi" w:hAnsiTheme="minorHAnsi" w:cs="Courier New"/>
          <w:sz w:val="20"/>
          <w:szCs w:val="20"/>
          <w:lang w:eastAsia="fr-FR"/>
        </w:rPr>
      </w:pPr>
      <w:ins w:id="601" w:author="Claire" w:date="2010-05-07T10:47:00Z">
        <w:r w:rsidRPr="008B7B05">
          <w:rPr>
            <w:rFonts w:asciiTheme="minorHAnsi" w:hAnsiTheme="minorHAnsi" w:cs="Courier New"/>
            <w:sz w:val="20"/>
            <w:szCs w:val="20"/>
            <w:lang w:eastAsia="fr-FR"/>
            <w:rPrChange w:id="602" w:author="Claire" w:date="2010-05-07T11:00:00Z">
              <w:rPr>
                <w:rFonts w:asciiTheme="minorHAnsi" w:hAnsiTheme="minorHAnsi" w:cs="Courier New"/>
                <w:b/>
                <w:i/>
                <w:spacing w:val="10"/>
                <w:sz w:val="20"/>
                <w:szCs w:val="20"/>
                <w:lang w:val="fr-FR" w:eastAsia="fr-FR"/>
              </w:rPr>
            </w:rPrChange>
          </w:rPr>
          <w:t xml:space="preserve">    </w:t>
        </w:r>
        <w:r w:rsidR="00815738" w:rsidRPr="00C30092">
          <w:rPr>
            <w:rFonts w:asciiTheme="minorHAnsi" w:hAnsiTheme="minorHAnsi" w:cs="Courier New"/>
            <w:sz w:val="20"/>
            <w:szCs w:val="20"/>
            <w:lang w:eastAsia="fr-FR"/>
          </w:rPr>
          <w:t>//Your code here</w:t>
        </w:r>
      </w:ins>
    </w:p>
    <w:p w:rsidR="00815738" w:rsidRPr="00C30092" w:rsidRDefault="00815738" w:rsidP="00815738">
      <w:pPr>
        <w:autoSpaceDE w:val="0"/>
        <w:autoSpaceDN w:val="0"/>
        <w:adjustRightInd w:val="0"/>
        <w:spacing w:after="0" w:line="240" w:lineRule="auto"/>
        <w:rPr>
          <w:ins w:id="603" w:author="Claire" w:date="2010-05-07T10:47:00Z"/>
          <w:rFonts w:asciiTheme="minorHAnsi" w:hAnsiTheme="minorHAnsi" w:cs="Courier New"/>
          <w:sz w:val="20"/>
          <w:szCs w:val="20"/>
          <w:lang w:eastAsia="fr-FR"/>
        </w:rPr>
      </w:pPr>
      <w:ins w:id="604" w:author="Claire" w:date="2010-05-07T10:47:00Z">
        <w:r w:rsidRPr="00C30092">
          <w:rPr>
            <w:rFonts w:asciiTheme="minorHAnsi" w:hAnsiTheme="minorHAnsi" w:cs="Courier New"/>
            <w:sz w:val="20"/>
            <w:szCs w:val="20"/>
            <w:lang w:eastAsia="fr-FR"/>
          </w:rPr>
          <w:t xml:space="preserve">  }</w:t>
        </w:r>
      </w:ins>
    </w:p>
    <w:p w:rsidR="00815738" w:rsidRPr="00C30092" w:rsidRDefault="00815738" w:rsidP="00815738">
      <w:pPr>
        <w:autoSpaceDE w:val="0"/>
        <w:autoSpaceDN w:val="0"/>
        <w:adjustRightInd w:val="0"/>
        <w:spacing w:after="0" w:line="240" w:lineRule="auto"/>
        <w:rPr>
          <w:ins w:id="605" w:author="Claire" w:date="2010-05-07T10:47:00Z"/>
          <w:rFonts w:asciiTheme="minorHAnsi" w:hAnsiTheme="minorHAnsi" w:cs="Courier New"/>
          <w:sz w:val="20"/>
          <w:szCs w:val="20"/>
          <w:lang w:eastAsia="fr-FR"/>
        </w:rPr>
      </w:pPr>
      <w:ins w:id="606" w:author="Claire" w:date="2010-05-07T10:47:00Z">
        <w:r w:rsidRPr="00C30092">
          <w:rPr>
            <w:rFonts w:asciiTheme="minorHAnsi" w:hAnsiTheme="minorHAnsi" w:cs="Courier New"/>
            <w:sz w:val="20"/>
            <w:szCs w:val="20"/>
            <w:lang w:eastAsia="fr-FR"/>
          </w:rPr>
          <w:t xml:space="preserve">  </w:t>
        </w:r>
      </w:ins>
    </w:p>
    <w:p w:rsidR="00815738" w:rsidRPr="00C30092" w:rsidRDefault="00815738" w:rsidP="00815738">
      <w:pPr>
        <w:autoSpaceDE w:val="0"/>
        <w:autoSpaceDN w:val="0"/>
        <w:adjustRightInd w:val="0"/>
        <w:spacing w:after="0" w:line="240" w:lineRule="auto"/>
        <w:rPr>
          <w:ins w:id="607" w:author="Claire" w:date="2010-05-07T10:47:00Z"/>
          <w:rFonts w:asciiTheme="minorHAnsi" w:hAnsiTheme="minorHAnsi" w:cs="Courier New"/>
          <w:sz w:val="20"/>
          <w:szCs w:val="20"/>
          <w:lang w:eastAsia="fr-FR"/>
        </w:rPr>
      </w:pPr>
      <w:ins w:id="608" w:author="Claire" w:date="2010-05-07T10:47:00Z">
        <w:r w:rsidRPr="00C30092">
          <w:rPr>
            <w:rFonts w:asciiTheme="minorHAnsi" w:hAnsiTheme="minorHAnsi" w:cs="Courier New"/>
            <w:sz w:val="20"/>
            <w:szCs w:val="20"/>
            <w:lang w:eastAsia="fr-FR"/>
          </w:rPr>
          <w:t xml:space="preserve">  function </w:t>
        </w:r>
        <w:proofErr w:type="spellStart"/>
        <w:r w:rsidRPr="00C30092">
          <w:rPr>
            <w:rFonts w:asciiTheme="minorHAnsi" w:hAnsiTheme="minorHAnsi" w:cs="Courier New"/>
            <w:sz w:val="20"/>
            <w:szCs w:val="20"/>
            <w:lang w:eastAsia="fr-FR"/>
          </w:rPr>
          <w:t>setCarColor</w:t>
        </w:r>
        <w:proofErr w:type="spellEnd"/>
        <w:r w:rsidRPr="00C30092">
          <w:rPr>
            <w:rFonts w:asciiTheme="minorHAnsi" w:hAnsiTheme="minorHAnsi" w:cs="Courier New"/>
            <w:sz w:val="20"/>
            <w:szCs w:val="20"/>
            <w:lang w:eastAsia="fr-FR"/>
          </w:rPr>
          <w:t>(</w:t>
        </w:r>
        <w:proofErr w:type="spellStart"/>
        <w:r w:rsidRPr="00C30092">
          <w:rPr>
            <w:rFonts w:asciiTheme="minorHAnsi" w:hAnsiTheme="minorHAnsi" w:cs="Courier New"/>
            <w:sz w:val="20"/>
            <w:szCs w:val="20"/>
            <w:lang w:eastAsia="fr-FR"/>
          </w:rPr>
          <w:t>nb</w:t>
        </w:r>
        <w:proofErr w:type="spellEnd"/>
        <w:r w:rsidRPr="00C30092">
          <w:rPr>
            <w:rFonts w:asciiTheme="minorHAnsi" w:hAnsiTheme="minorHAnsi" w:cs="Courier New"/>
            <w:sz w:val="20"/>
            <w:szCs w:val="20"/>
            <w:lang w:eastAsia="fr-FR"/>
          </w:rPr>
          <w:t>)</w:t>
        </w:r>
      </w:ins>
    </w:p>
    <w:p w:rsidR="00815738" w:rsidRPr="00EF29E4" w:rsidRDefault="00815738" w:rsidP="00815738">
      <w:pPr>
        <w:autoSpaceDE w:val="0"/>
        <w:autoSpaceDN w:val="0"/>
        <w:adjustRightInd w:val="0"/>
        <w:spacing w:after="0" w:line="240" w:lineRule="auto"/>
        <w:rPr>
          <w:ins w:id="609" w:author="Claire" w:date="2010-05-07T10:47:00Z"/>
          <w:rFonts w:asciiTheme="minorHAnsi" w:hAnsiTheme="minorHAnsi" w:cs="Courier New"/>
          <w:sz w:val="20"/>
          <w:szCs w:val="20"/>
          <w:lang w:eastAsia="fr-FR"/>
          <w:rPrChange w:id="610" w:author="Claire" w:date="2010-05-07T11:00:00Z">
            <w:rPr>
              <w:ins w:id="611" w:author="Claire" w:date="2010-05-07T10:47:00Z"/>
              <w:rFonts w:asciiTheme="minorHAnsi" w:hAnsiTheme="minorHAnsi" w:cs="Courier New"/>
              <w:sz w:val="20"/>
              <w:szCs w:val="20"/>
              <w:lang w:val="fr-FR" w:eastAsia="fr-FR"/>
            </w:rPr>
          </w:rPrChange>
        </w:rPr>
      </w:pPr>
      <w:ins w:id="612" w:author="Claire" w:date="2010-05-07T10:47:00Z">
        <w:r w:rsidRPr="00C30092">
          <w:rPr>
            <w:rFonts w:asciiTheme="minorHAnsi" w:hAnsiTheme="minorHAnsi" w:cs="Courier New"/>
            <w:sz w:val="20"/>
            <w:szCs w:val="20"/>
            <w:lang w:eastAsia="fr-FR"/>
          </w:rPr>
          <w:t xml:space="preserve">  </w:t>
        </w:r>
        <w:r w:rsidR="008B7B05" w:rsidRPr="008B7B05">
          <w:rPr>
            <w:rFonts w:asciiTheme="minorHAnsi" w:hAnsiTheme="minorHAnsi" w:cs="Courier New"/>
            <w:sz w:val="20"/>
            <w:szCs w:val="20"/>
            <w:lang w:eastAsia="fr-FR"/>
            <w:rPrChange w:id="613" w:author="Claire" w:date="2010-05-07T11:00:00Z">
              <w:rPr>
                <w:rFonts w:asciiTheme="minorHAnsi" w:hAnsiTheme="minorHAnsi" w:cs="Courier New"/>
                <w:b/>
                <w:i/>
                <w:spacing w:val="10"/>
                <w:sz w:val="20"/>
                <w:szCs w:val="20"/>
                <w:lang w:val="fr-FR" w:eastAsia="fr-FR"/>
              </w:rPr>
            </w:rPrChange>
          </w:rPr>
          <w:t>{</w:t>
        </w:r>
      </w:ins>
    </w:p>
    <w:p w:rsidR="00815738" w:rsidRPr="00EF29E4" w:rsidRDefault="008B7B05" w:rsidP="00815738">
      <w:pPr>
        <w:autoSpaceDE w:val="0"/>
        <w:autoSpaceDN w:val="0"/>
        <w:adjustRightInd w:val="0"/>
        <w:spacing w:after="0" w:line="240" w:lineRule="auto"/>
        <w:rPr>
          <w:ins w:id="614" w:author="Claire" w:date="2010-05-07T10:47:00Z"/>
          <w:rFonts w:asciiTheme="minorHAnsi" w:hAnsiTheme="minorHAnsi" w:cs="Courier New"/>
          <w:sz w:val="20"/>
          <w:szCs w:val="20"/>
          <w:lang w:eastAsia="fr-FR"/>
          <w:rPrChange w:id="615" w:author="Claire" w:date="2010-05-07T11:00:00Z">
            <w:rPr>
              <w:ins w:id="616" w:author="Claire" w:date="2010-05-07T10:47:00Z"/>
              <w:rFonts w:asciiTheme="minorHAnsi" w:hAnsiTheme="minorHAnsi" w:cs="Courier New"/>
              <w:sz w:val="20"/>
              <w:szCs w:val="20"/>
              <w:lang w:val="fr-FR" w:eastAsia="fr-FR"/>
            </w:rPr>
          </w:rPrChange>
        </w:rPr>
      </w:pPr>
      <w:ins w:id="617" w:author="Claire" w:date="2010-05-07T10:47:00Z">
        <w:r w:rsidRPr="008B7B05">
          <w:rPr>
            <w:rFonts w:asciiTheme="minorHAnsi" w:hAnsiTheme="minorHAnsi" w:cs="Courier New"/>
            <w:sz w:val="20"/>
            <w:szCs w:val="20"/>
            <w:lang w:eastAsia="fr-FR"/>
            <w:rPrChange w:id="618" w:author="Claire" w:date="2010-05-07T11:00:00Z">
              <w:rPr>
                <w:rFonts w:asciiTheme="minorHAnsi" w:hAnsiTheme="minorHAnsi" w:cs="Courier New"/>
                <w:b/>
                <w:i/>
                <w:spacing w:val="10"/>
                <w:sz w:val="20"/>
                <w:szCs w:val="20"/>
                <w:lang w:val="fr-FR" w:eastAsia="fr-FR"/>
              </w:rPr>
            </w:rPrChange>
          </w:rPr>
          <w:t xml:space="preserve">    </w:t>
        </w:r>
        <w:proofErr w:type="spellStart"/>
        <w:r w:rsidRPr="008B7B05">
          <w:rPr>
            <w:rFonts w:asciiTheme="minorHAnsi" w:hAnsiTheme="minorHAnsi" w:cs="Courier New"/>
            <w:sz w:val="20"/>
            <w:szCs w:val="20"/>
            <w:lang w:eastAsia="fr-FR"/>
            <w:rPrChange w:id="619" w:author="Claire" w:date="2010-05-07T11:00:00Z">
              <w:rPr>
                <w:rFonts w:asciiTheme="minorHAnsi" w:hAnsiTheme="minorHAnsi" w:cs="Courier New"/>
                <w:b/>
                <w:i/>
                <w:spacing w:val="10"/>
                <w:sz w:val="20"/>
                <w:szCs w:val="20"/>
                <w:lang w:val="fr-FR" w:eastAsia="fr-FR"/>
              </w:rPr>
            </w:rPrChange>
          </w:rPr>
          <w:t>document.scol.SendScolMessage</w:t>
        </w:r>
        <w:proofErr w:type="spellEnd"/>
        <w:r w:rsidRPr="008B7B05">
          <w:rPr>
            <w:rFonts w:asciiTheme="minorHAnsi" w:hAnsiTheme="minorHAnsi" w:cs="Courier New"/>
            <w:sz w:val="20"/>
            <w:szCs w:val="20"/>
            <w:lang w:eastAsia="fr-FR"/>
            <w:rPrChange w:id="620" w:author="Claire" w:date="2010-05-07T11:00:00Z">
              <w:rPr>
                <w:rFonts w:asciiTheme="minorHAnsi" w:hAnsiTheme="minorHAnsi" w:cs="Courier New"/>
                <w:b/>
                <w:i/>
                <w:spacing w:val="10"/>
                <w:sz w:val="20"/>
                <w:szCs w:val="20"/>
                <w:lang w:val="fr-FR" w:eastAsia="fr-FR"/>
              </w:rPr>
            </w:rPrChange>
          </w:rPr>
          <w:t>('</w:t>
        </w:r>
        <w:proofErr w:type="spellStart"/>
        <w:r w:rsidRPr="008B7B05">
          <w:rPr>
            <w:rFonts w:asciiTheme="minorHAnsi" w:hAnsiTheme="minorHAnsi" w:cs="Courier New"/>
            <w:sz w:val="20"/>
            <w:szCs w:val="20"/>
            <w:lang w:eastAsia="fr-FR"/>
            <w:rPrChange w:id="621" w:author="Claire" w:date="2010-05-07T11:00:00Z">
              <w:rPr>
                <w:rFonts w:asciiTheme="minorHAnsi" w:hAnsiTheme="minorHAnsi" w:cs="Courier New"/>
                <w:b/>
                <w:i/>
                <w:spacing w:val="10"/>
                <w:sz w:val="20"/>
                <w:szCs w:val="20"/>
                <w:lang w:val="fr-FR" w:eastAsia="fr-FR"/>
              </w:rPr>
            </w:rPrChange>
          </w:rPr>
          <w:t>AXMessage</w:t>
        </w:r>
        <w:proofErr w:type="spellEnd"/>
        <w:r w:rsidRPr="008B7B05">
          <w:rPr>
            <w:rFonts w:asciiTheme="minorHAnsi" w:hAnsiTheme="minorHAnsi" w:cs="Courier New"/>
            <w:sz w:val="20"/>
            <w:szCs w:val="20"/>
            <w:lang w:eastAsia="fr-FR"/>
            <w:rPrChange w:id="622" w:author="Claire" w:date="2010-05-07T11:00:00Z">
              <w:rPr>
                <w:rFonts w:asciiTheme="minorHAnsi" w:hAnsiTheme="minorHAnsi" w:cs="Courier New"/>
                <w:b/>
                <w:i/>
                <w:spacing w:val="10"/>
                <w:sz w:val="20"/>
                <w:szCs w:val="20"/>
                <w:lang w:val="fr-FR" w:eastAsia="fr-FR"/>
              </w:rPr>
            </w:rPrChange>
          </w:rPr>
          <w:t xml:space="preserve"> "</w:t>
        </w:r>
        <w:proofErr w:type="spellStart"/>
        <w:r w:rsidRPr="008B7B05">
          <w:rPr>
            <w:rFonts w:asciiTheme="minorHAnsi" w:hAnsiTheme="minorHAnsi" w:cs="Courier New"/>
            <w:sz w:val="20"/>
            <w:szCs w:val="20"/>
            <w:lang w:eastAsia="fr-FR"/>
            <w:rPrChange w:id="623" w:author="Claire" w:date="2010-05-07T11:00:00Z">
              <w:rPr>
                <w:rFonts w:asciiTheme="minorHAnsi" w:hAnsiTheme="minorHAnsi" w:cs="Courier New"/>
                <w:b/>
                <w:i/>
                <w:spacing w:val="10"/>
                <w:sz w:val="20"/>
                <w:szCs w:val="20"/>
                <w:lang w:val="fr-FR" w:eastAsia="fr-FR"/>
              </w:rPr>
            </w:rPrChange>
          </w:rPr>
          <w:t>color'+nb</w:t>
        </w:r>
        <w:proofErr w:type="spellEnd"/>
        <w:r w:rsidRPr="008B7B05">
          <w:rPr>
            <w:rFonts w:asciiTheme="minorHAnsi" w:hAnsiTheme="minorHAnsi" w:cs="Courier New"/>
            <w:sz w:val="20"/>
            <w:szCs w:val="20"/>
            <w:lang w:eastAsia="fr-FR"/>
            <w:rPrChange w:id="624" w:author="Claire" w:date="2010-05-07T11:00:00Z">
              <w:rPr>
                <w:rFonts w:asciiTheme="minorHAnsi" w:hAnsiTheme="minorHAnsi" w:cs="Courier New"/>
                <w:b/>
                <w:i/>
                <w:spacing w:val="10"/>
                <w:sz w:val="20"/>
                <w:szCs w:val="20"/>
                <w:lang w:val="fr-FR" w:eastAsia="fr-FR"/>
              </w:rPr>
            </w:rPrChange>
          </w:rPr>
          <w:t>+'"');</w:t>
        </w:r>
      </w:ins>
    </w:p>
    <w:p w:rsidR="00815738" w:rsidRPr="00C30092" w:rsidRDefault="008B7B05" w:rsidP="00815738">
      <w:pPr>
        <w:autoSpaceDE w:val="0"/>
        <w:autoSpaceDN w:val="0"/>
        <w:adjustRightInd w:val="0"/>
        <w:spacing w:after="0" w:line="240" w:lineRule="auto"/>
        <w:rPr>
          <w:ins w:id="625" w:author="Claire" w:date="2010-05-07T10:47:00Z"/>
          <w:rFonts w:asciiTheme="minorHAnsi" w:hAnsiTheme="minorHAnsi" w:cs="Courier New"/>
          <w:sz w:val="20"/>
          <w:szCs w:val="20"/>
          <w:lang w:eastAsia="fr-FR"/>
        </w:rPr>
      </w:pPr>
      <w:ins w:id="626" w:author="Claire" w:date="2010-05-07T10:47:00Z">
        <w:r w:rsidRPr="008B7B05">
          <w:rPr>
            <w:rFonts w:asciiTheme="minorHAnsi" w:hAnsiTheme="minorHAnsi" w:cs="Courier New"/>
            <w:sz w:val="20"/>
            <w:szCs w:val="20"/>
            <w:lang w:eastAsia="fr-FR"/>
            <w:rPrChange w:id="627" w:author="Claire" w:date="2010-05-07T11:00:00Z">
              <w:rPr>
                <w:rFonts w:asciiTheme="minorHAnsi" w:hAnsiTheme="minorHAnsi" w:cs="Courier New"/>
                <w:b/>
                <w:i/>
                <w:spacing w:val="10"/>
                <w:sz w:val="20"/>
                <w:szCs w:val="20"/>
                <w:lang w:val="fr-FR" w:eastAsia="fr-FR"/>
              </w:rPr>
            </w:rPrChange>
          </w:rPr>
          <w:t xml:space="preserve">  </w:t>
        </w:r>
        <w:r w:rsidR="00815738" w:rsidRPr="00C30092">
          <w:rPr>
            <w:rFonts w:asciiTheme="minorHAnsi" w:hAnsiTheme="minorHAnsi" w:cs="Courier New"/>
            <w:sz w:val="20"/>
            <w:szCs w:val="20"/>
            <w:lang w:eastAsia="fr-FR"/>
          </w:rPr>
          <w:t>}</w:t>
        </w:r>
      </w:ins>
    </w:p>
    <w:p w:rsidR="00815738" w:rsidRPr="00C30092" w:rsidRDefault="00815738" w:rsidP="00815738">
      <w:pPr>
        <w:autoSpaceDE w:val="0"/>
        <w:autoSpaceDN w:val="0"/>
        <w:adjustRightInd w:val="0"/>
        <w:spacing w:after="0" w:line="240" w:lineRule="auto"/>
        <w:rPr>
          <w:ins w:id="628" w:author="Claire" w:date="2010-05-07T10:47:00Z"/>
          <w:rFonts w:asciiTheme="minorHAnsi" w:hAnsiTheme="minorHAnsi" w:cs="Courier New"/>
          <w:sz w:val="20"/>
          <w:szCs w:val="20"/>
          <w:lang w:eastAsia="fr-FR"/>
        </w:rPr>
      </w:pPr>
      <w:ins w:id="629" w:author="Claire" w:date="2010-05-07T10:47:00Z">
        <w:r w:rsidRPr="00C30092">
          <w:rPr>
            <w:rFonts w:asciiTheme="minorHAnsi" w:hAnsiTheme="minorHAnsi" w:cs="Courier New"/>
            <w:sz w:val="20"/>
            <w:szCs w:val="20"/>
            <w:lang w:eastAsia="fr-FR"/>
          </w:rPr>
          <w:t xml:space="preserve">  &lt;/script&gt;</w:t>
        </w:r>
      </w:ins>
    </w:p>
    <w:p w:rsidR="00815738" w:rsidRPr="00C30092" w:rsidRDefault="00815738" w:rsidP="00815738">
      <w:pPr>
        <w:autoSpaceDE w:val="0"/>
        <w:autoSpaceDN w:val="0"/>
        <w:adjustRightInd w:val="0"/>
        <w:spacing w:after="0" w:line="240" w:lineRule="auto"/>
        <w:rPr>
          <w:ins w:id="630" w:author="Claire" w:date="2010-05-07T10:47:00Z"/>
          <w:rFonts w:asciiTheme="minorHAnsi" w:hAnsiTheme="minorHAnsi" w:cs="Courier New"/>
          <w:sz w:val="20"/>
          <w:szCs w:val="20"/>
          <w:lang w:eastAsia="fr-FR"/>
        </w:rPr>
      </w:pPr>
    </w:p>
    <w:p w:rsidR="00815738" w:rsidRPr="00C30092" w:rsidRDefault="00815738" w:rsidP="00815738">
      <w:pPr>
        <w:autoSpaceDE w:val="0"/>
        <w:autoSpaceDN w:val="0"/>
        <w:adjustRightInd w:val="0"/>
        <w:spacing w:after="0" w:line="240" w:lineRule="auto"/>
        <w:rPr>
          <w:ins w:id="631" w:author="Claire" w:date="2010-05-07T10:47:00Z"/>
          <w:rFonts w:asciiTheme="minorHAnsi" w:hAnsiTheme="minorHAnsi" w:cs="Courier New"/>
          <w:sz w:val="20"/>
          <w:szCs w:val="20"/>
          <w:lang w:eastAsia="fr-FR"/>
        </w:rPr>
      </w:pPr>
      <w:ins w:id="632" w:author="Claire" w:date="2010-05-07T10:47:00Z">
        <w:r w:rsidRPr="00C30092">
          <w:rPr>
            <w:rFonts w:asciiTheme="minorHAnsi" w:hAnsiTheme="minorHAnsi" w:cs="Courier New"/>
            <w:sz w:val="20"/>
            <w:szCs w:val="20"/>
            <w:lang w:eastAsia="fr-FR"/>
          </w:rPr>
          <w:t xml:space="preserve">  &lt;!-- CALLBACK FOR IE !--&gt;</w:t>
        </w:r>
      </w:ins>
    </w:p>
    <w:p w:rsidR="00815738" w:rsidRPr="00C30092" w:rsidRDefault="00815738" w:rsidP="00815738">
      <w:pPr>
        <w:autoSpaceDE w:val="0"/>
        <w:autoSpaceDN w:val="0"/>
        <w:adjustRightInd w:val="0"/>
        <w:spacing w:after="0" w:line="240" w:lineRule="auto"/>
        <w:rPr>
          <w:ins w:id="633" w:author="Claire" w:date="2010-05-07T10:47:00Z"/>
          <w:rFonts w:asciiTheme="minorHAnsi" w:hAnsiTheme="minorHAnsi" w:cs="Courier New"/>
          <w:sz w:val="20"/>
          <w:szCs w:val="20"/>
          <w:lang w:eastAsia="fr-FR"/>
        </w:rPr>
      </w:pPr>
      <w:ins w:id="634" w:author="Claire" w:date="2010-05-07T10:47:00Z">
        <w:r w:rsidRPr="00C30092">
          <w:rPr>
            <w:rFonts w:asciiTheme="minorHAnsi" w:hAnsiTheme="minorHAnsi" w:cs="Courier New"/>
            <w:sz w:val="20"/>
            <w:szCs w:val="20"/>
            <w:lang w:eastAsia="fr-FR"/>
          </w:rPr>
          <w:t xml:space="preserve">  &lt;SCRIPT FOR=</w:t>
        </w:r>
        <w:proofErr w:type="spellStart"/>
        <w:r w:rsidRPr="00C30092">
          <w:rPr>
            <w:rFonts w:asciiTheme="minorHAnsi" w:hAnsiTheme="minorHAnsi" w:cs="Courier New"/>
            <w:sz w:val="20"/>
            <w:szCs w:val="20"/>
            <w:lang w:eastAsia="fr-FR"/>
          </w:rPr>
          <w:t>scol</w:t>
        </w:r>
        <w:proofErr w:type="spellEnd"/>
        <w:r w:rsidRPr="00C30092">
          <w:rPr>
            <w:rFonts w:asciiTheme="minorHAnsi" w:hAnsiTheme="minorHAnsi" w:cs="Courier New"/>
            <w:sz w:val="20"/>
            <w:szCs w:val="20"/>
            <w:lang w:eastAsia="fr-FR"/>
          </w:rPr>
          <w:t xml:space="preserve"> EVENT=</w:t>
        </w:r>
        <w:proofErr w:type="spellStart"/>
        <w:r w:rsidRPr="00C30092">
          <w:rPr>
            <w:rFonts w:asciiTheme="minorHAnsi" w:hAnsiTheme="minorHAnsi" w:cs="Courier New"/>
            <w:sz w:val="20"/>
            <w:szCs w:val="20"/>
            <w:lang w:eastAsia="fr-FR"/>
          </w:rPr>
          <w:t>onScolMessage</w:t>
        </w:r>
        <w:proofErr w:type="spellEnd"/>
        <w:r w:rsidRPr="00C30092">
          <w:rPr>
            <w:rFonts w:asciiTheme="minorHAnsi" w:hAnsiTheme="minorHAnsi" w:cs="Courier New"/>
            <w:sz w:val="20"/>
            <w:szCs w:val="20"/>
            <w:lang w:eastAsia="fr-FR"/>
          </w:rPr>
          <w:t>(</w:t>
        </w:r>
        <w:proofErr w:type="spellStart"/>
        <w:r w:rsidRPr="00C30092">
          <w:rPr>
            <w:rFonts w:asciiTheme="minorHAnsi" w:hAnsiTheme="minorHAnsi" w:cs="Courier New"/>
            <w:sz w:val="20"/>
            <w:szCs w:val="20"/>
            <w:lang w:eastAsia="fr-FR"/>
          </w:rPr>
          <w:t>msg</w:t>
        </w:r>
        <w:proofErr w:type="spellEnd"/>
        <w:r w:rsidRPr="00C30092">
          <w:rPr>
            <w:rFonts w:asciiTheme="minorHAnsi" w:hAnsiTheme="minorHAnsi" w:cs="Courier New"/>
            <w:sz w:val="20"/>
            <w:szCs w:val="20"/>
            <w:lang w:eastAsia="fr-FR"/>
          </w:rPr>
          <w:t>)&gt;</w:t>
        </w:r>
      </w:ins>
    </w:p>
    <w:p w:rsidR="00815738" w:rsidRPr="00C30092" w:rsidRDefault="00815738" w:rsidP="00815738">
      <w:pPr>
        <w:autoSpaceDE w:val="0"/>
        <w:autoSpaceDN w:val="0"/>
        <w:adjustRightInd w:val="0"/>
        <w:spacing w:after="0" w:line="240" w:lineRule="auto"/>
        <w:rPr>
          <w:ins w:id="635" w:author="Claire" w:date="2010-05-07T10:47:00Z"/>
          <w:rFonts w:asciiTheme="minorHAnsi" w:hAnsiTheme="minorHAnsi" w:cs="Courier New"/>
          <w:sz w:val="20"/>
          <w:szCs w:val="20"/>
          <w:lang w:eastAsia="fr-FR"/>
        </w:rPr>
      </w:pPr>
      <w:ins w:id="636" w:author="Claire" w:date="2010-05-07T10:47:00Z">
        <w:r w:rsidRPr="00C30092">
          <w:rPr>
            <w:rFonts w:asciiTheme="minorHAnsi" w:hAnsiTheme="minorHAnsi" w:cs="Courier New"/>
            <w:sz w:val="20"/>
            <w:szCs w:val="20"/>
            <w:lang w:eastAsia="fr-FR"/>
          </w:rPr>
          <w:t xml:space="preserve">    </w:t>
        </w:r>
        <w:proofErr w:type="spellStart"/>
        <w:r w:rsidRPr="00C30092">
          <w:rPr>
            <w:rFonts w:asciiTheme="minorHAnsi" w:hAnsiTheme="minorHAnsi" w:cs="Courier New"/>
            <w:sz w:val="20"/>
            <w:szCs w:val="20"/>
            <w:lang w:eastAsia="fr-FR"/>
          </w:rPr>
          <w:t>MessageFromScol</w:t>
        </w:r>
        <w:proofErr w:type="spellEnd"/>
        <w:r w:rsidRPr="00C30092">
          <w:rPr>
            <w:rFonts w:asciiTheme="minorHAnsi" w:hAnsiTheme="minorHAnsi" w:cs="Courier New"/>
            <w:sz w:val="20"/>
            <w:szCs w:val="20"/>
            <w:lang w:eastAsia="fr-FR"/>
          </w:rPr>
          <w:t>(</w:t>
        </w:r>
        <w:proofErr w:type="spellStart"/>
        <w:r w:rsidRPr="00C30092">
          <w:rPr>
            <w:rFonts w:asciiTheme="minorHAnsi" w:hAnsiTheme="minorHAnsi" w:cs="Courier New"/>
            <w:sz w:val="20"/>
            <w:szCs w:val="20"/>
            <w:lang w:eastAsia="fr-FR"/>
          </w:rPr>
          <w:t>msg</w:t>
        </w:r>
        <w:proofErr w:type="spellEnd"/>
        <w:r w:rsidRPr="00C30092">
          <w:rPr>
            <w:rFonts w:asciiTheme="minorHAnsi" w:hAnsiTheme="minorHAnsi" w:cs="Courier New"/>
            <w:sz w:val="20"/>
            <w:szCs w:val="20"/>
            <w:lang w:eastAsia="fr-FR"/>
          </w:rPr>
          <w:t>);</w:t>
        </w:r>
      </w:ins>
    </w:p>
    <w:p w:rsidR="00815738" w:rsidRPr="00C30092" w:rsidRDefault="00815738" w:rsidP="00815738">
      <w:pPr>
        <w:autoSpaceDE w:val="0"/>
        <w:autoSpaceDN w:val="0"/>
        <w:adjustRightInd w:val="0"/>
        <w:spacing w:after="0" w:line="240" w:lineRule="auto"/>
        <w:rPr>
          <w:ins w:id="637" w:author="Claire" w:date="2010-05-07T10:47:00Z"/>
          <w:rFonts w:asciiTheme="minorHAnsi" w:hAnsiTheme="minorHAnsi" w:cs="Courier New"/>
          <w:sz w:val="20"/>
          <w:szCs w:val="20"/>
          <w:lang w:eastAsia="fr-FR"/>
        </w:rPr>
      </w:pPr>
      <w:ins w:id="638" w:author="Claire" w:date="2010-05-07T10:47:00Z">
        <w:r w:rsidRPr="00C30092">
          <w:rPr>
            <w:rFonts w:asciiTheme="minorHAnsi" w:hAnsiTheme="minorHAnsi" w:cs="Courier New"/>
            <w:sz w:val="20"/>
            <w:szCs w:val="20"/>
            <w:lang w:eastAsia="fr-FR"/>
          </w:rPr>
          <w:t xml:space="preserve">  &lt;/SCRIPT&gt;</w:t>
        </w:r>
      </w:ins>
    </w:p>
    <w:p w:rsidR="00815738" w:rsidRPr="00C30092" w:rsidRDefault="00815738" w:rsidP="00815738">
      <w:pPr>
        <w:autoSpaceDE w:val="0"/>
        <w:autoSpaceDN w:val="0"/>
        <w:adjustRightInd w:val="0"/>
        <w:spacing w:after="0" w:line="240" w:lineRule="auto"/>
        <w:rPr>
          <w:ins w:id="639" w:author="Claire" w:date="2010-05-07T10:47:00Z"/>
          <w:rFonts w:asciiTheme="minorHAnsi" w:hAnsiTheme="minorHAnsi" w:cs="Courier New"/>
          <w:sz w:val="20"/>
          <w:szCs w:val="20"/>
          <w:lang w:eastAsia="fr-FR"/>
        </w:rPr>
      </w:pPr>
      <w:ins w:id="640" w:author="Claire" w:date="2010-05-07T10:47:00Z">
        <w:r w:rsidRPr="00C30092">
          <w:rPr>
            <w:rFonts w:asciiTheme="minorHAnsi" w:hAnsiTheme="minorHAnsi" w:cs="Courier New"/>
            <w:sz w:val="20"/>
            <w:szCs w:val="20"/>
            <w:lang w:eastAsia="fr-FR"/>
          </w:rPr>
          <w:t xml:space="preserve">  &lt;!-- CALLBACK FOR IE !--&gt;</w:t>
        </w:r>
      </w:ins>
    </w:p>
    <w:p w:rsidR="00815738" w:rsidRPr="00C30092" w:rsidRDefault="00815738" w:rsidP="00815738">
      <w:pPr>
        <w:autoSpaceDE w:val="0"/>
        <w:autoSpaceDN w:val="0"/>
        <w:adjustRightInd w:val="0"/>
        <w:spacing w:after="0" w:line="240" w:lineRule="auto"/>
        <w:rPr>
          <w:ins w:id="641" w:author="Claire" w:date="2010-05-07T10:47:00Z"/>
          <w:rFonts w:asciiTheme="minorHAnsi" w:hAnsiTheme="minorHAnsi" w:cs="Courier New"/>
          <w:sz w:val="20"/>
          <w:szCs w:val="20"/>
          <w:lang w:eastAsia="fr-FR"/>
        </w:rPr>
      </w:pPr>
      <w:ins w:id="642" w:author="Claire" w:date="2010-05-07T10:47:00Z">
        <w:r w:rsidRPr="00C30092">
          <w:rPr>
            <w:rFonts w:asciiTheme="minorHAnsi" w:hAnsiTheme="minorHAnsi" w:cs="Courier New"/>
            <w:sz w:val="20"/>
            <w:szCs w:val="20"/>
            <w:lang w:eastAsia="fr-FR"/>
          </w:rPr>
          <w:t xml:space="preserve">  &lt;SCRIPT FOR=</w:t>
        </w:r>
        <w:proofErr w:type="spellStart"/>
        <w:r w:rsidRPr="00C30092">
          <w:rPr>
            <w:rFonts w:asciiTheme="minorHAnsi" w:hAnsiTheme="minorHAnsi" w:cs="Courier New"/>
            <w:sz w:val="20"/>
            <w:szCs w:val="20"/>
            <w:lang w:eastAsia="fr-FR"/>
          </w:rPr>
          <w:t>scol</w:t>
        </w:r>
        <w:proofErr w:type="spellEnd"/>
        <w:r w:rsidRPr="00C30092">
          <w:rPr>
            <w:rFonts w:asciiTheme="minorHAnsi" w:hAnsiTheme="minorHAnsi" w:cs="Courier New"/>
            <w:sz w:val="20"/>
            <w:szCs w:val="20"/>
            <w:lang w:eastAsia="fr-FR"/>
          </w:rPr>
          <w:t xml:space="preserve"> EVENT=</w:t>
        </w:r>
        <w:proofErr w:type="spellStart"/>
        <w:r w:rsidRPr="00C30092">
          <w:rPr>
            <w:rFonts w:asciiTheme="minorHAnsi" w:hAnsiTheme="minorHAnsi" w:cs="Courier New"/>
            <w:sz w:val="20"/>
            <w:szCs w:val="20"/>
            <w:lang w:eastAsia="fr-FR"/>
          </w:rPr>
          <w:t>onScolEnd</w:t>
        </w:r>
        <w:proofErr w:type="spellEnd"/>
        <w:r w:rsidRPr="00C30092">
          <w:rPr>
            <w:rFonts w:asciiTheme="minorHAnsi" w:hAnsiTheme="minorHAnsi" w:cs="Courier New"/>
            <w:sz w:val="20"/>
            <w:szCs w:val="20"/>
            <w:lang w:eastAsia="fr-FR"/>
          </w:rPr>
          <w:t>&gt;</w:t>
        </w:r>
      </w:ins>
    </w:p>
    <w:p w:rsidR="00815738" w:rsidRPr="00C30092" w:rsidRDefault="00815738" w:rsidP="00815738">
      <w:pPr>
        <w:autoSpaceDE w:val="0"/>
        <w:autoSpaceDN w:val="0"/>
        <w:adjustRightInd w:val="0"/>
        <w:spacing w:after="0" w:line="240" w:lineRule="auto"/>
        <w:rPr>
          <w:ins w:id="643" w:author="Claire" w:date="2010-05-07T10:47:00Z"/>
          <w:rFonts w:asciiTheme="minorHAnsi" w:hAnsiTheme="minorHAnsi" w:cs="Courier New"/>
          <w:sz w:val="20"/>
          <w:szCs w:val="20"/>
          <w:lang w:eastAsia="fr-FR"/>
        </w:rPr>
      </w:pPr>
      <w:ins w:id="644" w:author="Claire" w:date="2010-05-07T10:47:00Z">
        <w:r w:rsidRPr="00C30092">
          <w:rPr>
            <w:rFonts w:asciiTheme="minorHAnsi" w:hAnsiTheme="minorHAnsi" w:cs="Courier New"/>
            <w:sz w:val="20"/>
            <w:szCs w:val="20"/>
            <w:lang w:eastAsia="fr-FR"/>
          </w:rPr>
          <w:t xml:space="preserve">    </w:t>
        </w:r>
        <w:proofErr w:type="spellStart"/>
        <w:r w:rsidRPr="00C30092">
          <w:rPr>
            <w:rFonts w:asciiTheme="minorHAnsi" w:hAnsiTheme="minorHAnsi" w:cs="Courier New"/>
            <w:sz w:val="20"/>
            <w:szCs w:val="20"/>
            <w:lang w:eastAsia="fr-FR"/>
          </w:rPr>
          <w:t>ScolEnd</w:t>
        </w:r>
        <w:proofErr w:type="spellEnd"/>
        <w:r w:rsidRPr="00C30092">
          <w:rPr>
            <w:rFonts w:asciiTheme="minorHAnsi" w:hAnsiTheme="minorHAnsi" w:cs="Courier New"/>
            <w:sz w:val="20"/>
            <w:szCs w:val="20"/>
            <w:lang w:eastAsia="fr-FR"/>
          </w:rPr>
          <w:t>();</w:t>
        </w:r>
      </w:ins>
    </w:p>
    <w:p w:rsidR="00815738" w:rsidRPr="00C30092" w:rsidRDefault="00815738" w:rsidP="00815738">
      <w:pPr>
        <w:autoSpaceDE w:val="0"/>
        <w:autoSpaceDN w:val="0"/>
        <w:adjustRightInd w:val="0"/>
        <w:spacing w:after="0" w:line="240" w:lineRule="auto"/>
        <w:rPr>
          <w:ins w:id="645" w:author="Claire" w:date="2010-05-07T10:47:00Z"/>
          <w:rFonts w:asciiTheme="minorHAnsi" w:hAnsiTheme="minorHAnsi" w:cs="Courier New"/>
          <w:sz w:val="20"/>
          <w:szCs w:val="20"/>
          <w:lang w:eastAsia="fr-FR"/>
        </w:rPr>
      </w:pPr>
      <w:ins w:id="646" w:author="Claire" w:date="2010-05-07T10:47:00Z">
        <w:r w:rsidRPr="00C30092">
          <w:rPr>
            <w:rFonts w:asciiTheme="minorHAnsi" w:hAnsiTheme="minorHAnsi" w:cs="Courier New"/>
            <w:sz w:val="20"/>
            <w:szCs w:val="20"/>
            <w:lang w:eastAsia="fr-FR"/>
          </w:rPr>
          <w:t xml:space="preserve">  &lt;/SCRIPT&gt;</w:t>
        </w:r>
      </w:ins>
    </w:p>
    <w:p w:rsidR="00815738" w:rsidRPr="00C30092" w:rsidRDefault="00815738" w:rsidP="00815738">
      <w:pPr>
        <w:autoSpaceDE w:val="0"/>
        <w:autoSpaceDN w:val="0"/>
        <w:adjustRightInd w:val="0"/>
        <w:spacing w:after="0" w:line="240" w:lineRule="auto"/>
        <w:rPr>
          <w:ins w:id="647" w:author="Claire" w:date="2010-05-07T10:47:00Z"/>
          <w:rFonts w:asciiTheme="minorHAnsi" w:hAnsiTheme="minorHAnsi" w:cs="Courier New"/>
          <w:sz w:val="20"/>
          <w:szCs w:val="20"/>
          <w:lang w:eastAsia="fr-FR"/>
        </w:rPr>
      </w:pPr>
      <w:ins w:id="648" w:author="Claire" w:date="2010-05-07T10:47:00Z">
        <w:r w:rsidRPr="00C30092">
          <w:rPr>
            <w:rFonts w:asciiTheme="minorHAnsi" w:hAnsiTheme="minorHAnsi" w:cs="Courier New"/>
            <w:sz w:val="20"/>
            <w:szCs w:val="20"/>
            <w:lang w:eastAsia="fr-FR"/>
          </w:rPr>
          <w:t xml:space="preserve">  </w:t>
        </w:r>
      </w:ins>
    </w:p>
    <w:p w:rsidR="00815738" w:rsidRPr="00C30092" w:rsidRDefault="00815738" w:rsidP="00815738">
      <w:pPr>
        <w:autoSpaceDE w:val="0"/>
        <w:autoSpaceDN w:val="0"/>
        <w:adjustRightInd w:val="0"/>
        <w:spacing w:after="0" w:line="240" w:lineRule="auto"/>
        <w:rPr>
          <w:ins w:id="649" w:author="Claire" w:date="2010-05-07T10:47:00Z"/>
          <w:rFonts w:asciiTheme="minorHAnsi" w:hAnsiTheme="minorHAnsi" w:cs="Courier New"/>
          <w:sz w:val="20"/>
          <w:szCs w:val="20"/>
          <w:lang w:eastAsia="fr-FR"/>
        </w:rPr>
      </w:pPr>
      <w:ins w:id="650" w:author="Claire" w:date="2010-05-07T10:47:00Z">
        <w:r w:rsidRPr="00C30092">
          <w:rPr>
            <w:rFonts w:asciiTheme="minorHAnsi" w:hAnsiTheme="minorHAnsi" w:cs="Courier New"/>
            <w:sz w:val="20"/>
            <w:szCs w:val="20"/>
            <w:lang w:eastAsia="fr-FR"/>
          </w:rPr>
          <w:t xml:space="preserve">  &lt;form name="</w:t>
        </w:r>
        <w:proofErr w:type="spellStart"/>
        <w:r w:rsidRPr="00C30092">
          <w:rPr>
            <w:rFonts w:asciiTheme="minorHAnsi" w:hAnsiTheme="minorHAnsi" w:cs="Courier New"/>
            <w:sz w:val="20"/>
            <w:szCs w:val="20"/>
            <w:lang w:eastAsia="fr-FR"/>
          </w:rPr>
          <w:t>the_form</w:t>
        </w:r>
        <w:proofErr w:type="spellEnd"/>
        <w:r w:rsidRPr="00C30092">
          <w:rPr>
            <w:rFonts w:asciiTheme="minorHAnsi" w:hAnsiTheme="minorHAnsi" w:cs="Courier New"/>
            <w:sz w:val="20"/>
            <w:szCs w:val="20"/>
            <w:lang w:eastAsia="fr-FR"/>
          </w:rPr>
          <w:t>"&gt;</w:t>
        </w:r>
      </w:ins>
    </w:p>
    <w:p w:rsidR="00815738" w:rsidRPr="00C30092" w:rsidRDefault="00815738" w:rsidP="00815738">
      <w:pPr>
        <w:autoSpaceDE w:val="0"/>
        <w:autoSpaceDN w:val="0"/>
        <w:adjustRightInd w:val="0"/>
        <w:spacing w:after="0" w:line="240" w:lineRule="auto"/>
        <w:rPr>
          <w:ins w:id="651" w:author="Claire" w:date="2010-05-07T10:47:00Z"/>
          <w:rFonts w:asciiTheme="minorHAnsi" w:hAnsiTheme="minorHAnsi" w:cs="Courier New"/>
          <w:sz w:val="20"/>
          <w:szCs w:val="20"/>
          <w:lang w:eastAsia="fr-FR"/>
        </w:rPr>
      </w:pPr>
      <w:ins w:id="652" w:author="Claire" w:date="2010-05-07T10:47:00Z">
        <w:r w:rsidRPr="00C30092">
          <w:rPr>
            <w:rFonts w:asciiTheme="minorHAnsi" w:hAnsiTheme="minorHAnsi" w:cs="Courier New"/>
            <w:sz w:val="20"/>
            <w:szCs w:val="20"/>
            <w:lang w:eastAsia="fr-FR"/>
          </w:rPr>
          <w:t xml:space="preserve">  &lt;INPUT TYPE="text" NAME="</w:t>
        </w:r>
        <w:proofErr w:type="spellStart"/>
        <w:r w:rsidRPr="00C30092">
          <w:rPr>
            <w:rFonts w:asciiTheme="minorHAnsi" w:hAnsiTheme="minorHAnsi" w:cs="Courier New"/>
            <w:sz w:val="20"/>
            <w:szCs w:val="20"/>
            <w:lang w:eastAsia="fr-FR"/>
          </w:rPr>
          <w:t>messval</w:t>
        </w:r>
        <w:proofErr w:type="spellEnd"/>
        <w:r w:rsidRPr="00C30092">
          <w:rPr>
            <w:rFonts w:asciiTheme="minorHAnsi" w:hAnsiTheme="minorHAnsi" w:cs="Courier New"/>
            <w:sz w:val="20"/>
            <w:szCs w:val="20"/>
            <w:lang w:eastAsia="fr-FR"/>
          </w:rPr>
          <w:t>" VALUE="" SIZE="25"&gt;</w:t>
        </w:r>
      </w:ins>
    </w:p>
    <w:p w:rsidR="00815738" w:rsidRPr="00C30092" w:rsidRDefault="00815738" w:rsidP="00815738">
      <w:pPr>
        <w:autoSpaceDE w:val="0"/>
        <w:autoSpaceDN w:val="0"/>
        <w:adjustRightInd w:val="0"/>
        <w:spacing w:after="0" w:line="240" w:lineRule="auto"/>
        <w:rPr>
          <w:ins w:id="653" w:author="Claire" w:date="2010-05-07T10:47:00Z"/>
          <w:rFonts w:asciiTheme="minorHAnsi" w:hAnsiTheme="minorHAnsi" w:cs="Courier New"/>
          <w:sz w:val="20"/>
          <w:szCs w:val="20"/>
          <w:lang w:eastAsia="fr-FR"/>
        </w:rPr>
      </w:pPr>
      <w:ins w:id="654" w:author="Claire" w:date="2010-05-07T10:47:00Z">
        <w:r w:rsidRPr="00C30092">
          <w:rPr>
            <w:rFonts w:asciiTheme="minorHAnsi" w:hAnsiTheme="minorHAnsi" w:cs="Courier New"/>
            <w:sz w:val="20"/>
            <w:szCs w:val="20"/>
            <w:lang w:eastAsia="fr-FR"/>
          </w:rPr>
          <w:t xml:space="preserve">  </w:t>
        </w:r>
      </w:ins>
    </w:p>
    <w:p w:rsidR="00815738" w:rsidRPr="00C30092" w:rsidRDefault="00815738" w:rsidP="00815738">
      <w:pPr>
        <w:autoSpaceDE w:val="0"/>
        <w:autoSpaceDN w:val="0"/>
        <w:adjustRightInd w:val="0"/>
        <w:spacing w:after="0" w:line="240" w:lineRule="auto"/>
        <w:rPr>
          <w:ins w:id="655" w:author="Claire" w:date="2010-05-07T10:47:00Z"/>
          <w:rFonts w:asciiTheme="minorHAnsi" w:hAnsiTheme="minorHAnsi" w:cs="Courier New"/>
          <w:sz w:val="20"/>
          <w:szCs w:val="20"/>
          <w:lang w:eastAsia="fr-FR"/>
        </w:rPr>
      </w:pPr>
      <w:ins w:id="656" w:author="Claire" w:date="2010-05-07T10:47:00Z">
        <w:r w:rsidRPr="00C30092">
          <w:rPr>
            <w:rFonts w:asciiTheme="minorHAnsi" w:hAnsiTheme="minorHAnsi" w:cs="Courier New"/>
            <w:sz w:val="20"/>
            <w:szCs w:val="20"/>
            <w:lang w:eastAsia="fr-FR"/>
          </w:rPr>
          <w:lastRenderedPageBreak/>
          <w:t xml:space="preserve">  &lt;input type=button value="Color1" </w:t>
        </w:r>
        <w:proofErr w:type="spellStart"/>
        <w:r w:rsidRPr="00C30092">
          <w:rPr>
            <w:rFonts w:asciiTheme="minorHAnsi" w:hAnsiTheme="minorHAnsi" w:cs="Courier New"/>
            <w:sz w:val="20"/>
            <w:szCs w:val="20"/>
            <w:lang w:eastAsia="fr-FR"/>
          </w:rPr>
          <w:t>onclick</w:t>
        </w:r>
        <w:proofErr w:type="spellEnd"/>
        <w:r w:rsidRPr="00C30092">
          <w:rPr>
            <w:rFonts w:asciiTheme="minorHAnsi" w:hAnsiTheme="minorHAnsi" w:cs="Courier New"/>
            <w:sz w:val="20"/>
            <w:szCs w:val="20"/>
            <w:lang w:eastAsia="fr-FR"/>
          </w:rPr>
          <w:t>="</w:t>
        </w:r>
        <w:proofErr w:type="spellStart"/>
        <w:r w:rsidRPr="00C30092">
          <w:rPr>
            <w:rFonts w:asciiTheme="minorHAnsi" w:hAnsiTheme="minorHAnsi" w:cs="Courier New"/>
            <w:sz w:val="20"/>
            <w:szCs w:val="20"/>
            <w:lang w:eastAsia="fr-FR"/>
          </w:rPr>
          <w:t>setCarColor</w:t>
        </w:r>
        <w:proofErr w:type="spellEnd"/>
        <w:r w:rsidRPr="00C30092">
          <w:rPr>
            <w:rFonts w:asciiTheme="minorHAnsi" w:hAnsiTheme="minorHAnsi" w:cs="Courier New"/>
            <w:sz w:val="20"/>
            <w:szCs w:val="20"/>
            <w:lang w:eastAsia="fr-FR"/>
          </w:rPr>
          <w:t>('1')"&gt;</w:t>
        </w:r>
      </w:ins>
    </w:p>
    <w:p w:rsidR="00815738" w:rsidRPr="00C30092" w:rsidRDefault="00815738" w:rsidP="00815738">
      <w:pPr>
        <w:autoSpaceDE w:val="0"/>
        <w:autoSpaceDN w:val="0"/>
        <w:adjustRightInd w:val="0"/>
        <w:spacing w:after="0" w:line="240" w:lineRule="auto"/>
        <w:rPr>
          <w:ins w:id="657" w:author="Claire" w:date="2010-05-07T10:47:00Z"/>
          <w:rFonts w:asciiTheme="minorHAnsi" w:hAnsiTheme="minorHAnsi" w:cs="Courier New"/>
          <w:sz w:val="20"/>
          <w:szCs w:val="20"/>
          <w:lang w:eastAsia="fr-FR"/>
        </w:rPr>
      </w:pPr>
      <w:ins w:id="658" w:author="Claire" w:date="2010-05-07T10:47:00Z">
        <w:r w:rsidRPr="00C30092">
          <w:rPr>
            <w:rFonts w:asciiTheme="minorHAnsi" w:hAnsiTheme="minorHAnsi" w:cs="Courier New"/>
            <w:sz w:val="20"/>
            <w:szCs w:val="20"/>
            <w:lang w:eastAsia="fr-FR"/>
          </w:rPr>
          <w:t xml:space="preserve">  &lt;input type=button value="Color2" </w:t>
        </w:r>
        <w:proofErr w:type="spellStart"/>
        <w:r w:rsidRPr="00C30092">
          <w:rPr>
            <w:rFonts w:asciiTheme="minorHAnsi" w:hAnsiTheme="minorHAnsi" w:cs="Courier New"/>
            <w:sz w:val="20"/>
            <w:szCs w:val="20"/>
            <w:lang w:eastAsia="fr-FR"/>
          </w:rPr>
          <w:t>onclick</w:t>
        </w:r>
        <w:proofErr w:type="spellEnd"/>
        <w:r w:rsidRPr="00C30092">
          <w:rPr>
            <w:rFonts w:asciiTheme="minorHAnsi" w:hAnsiTheme="minorHAnsi" w:cs="Courier New"/>
            <w:sz w:val="20"/>
            <w:szCs w:val="20"/>
            <w:lang w:eastAsia="fr-FR"/>
          </w:rPr>
          <w:t>="</w:t>
        </w:r>
        <w:proofErr w:type="spellStart"/>
        <w:r w:rsidRPr="00C30092">
          <w:rPr>
            <w:rFonts w:asciiTheme="minorHAnsi" w:hAnsiTheme="minorHAnsi" w:cs="Courier New"/>
            <w:sz w:val="20"/>
            <w:szCs w:val="20"/>
            <w:lang w:eastAsia="fr-FR"/>
          </w:rPr>
          <w:t>setCarColor</w:t>
        </w:r>
        <w:proofErr w:type="spellEnd"/>
        <w:r w:rsidRPr="00C30092">
          <w:rPr>
            <w:rFonts w:asciiTheme="minorHAnsi" w:hAnsiTheme="minorHAnsi" w:cs="Courier New"/>
            <w:sz w:val="20"/>
            <w:szCs w:val="20"/>
            <w:lang w:eastAsia="fr-FR"/>
          </w:rPr>
          <w:t>('2')"&gt;</w:t>
        </w:r>
      </w:ins>
    </w:p>
    <w:p w:rsidR="00815738" w:rsidRPr="00C30092" w:rsidRDefault="00815738" w:rsidP="00815738">
      <w:pPr>
        <w:autoSpaceDE w:val="0"/>
        <w:autoSpaceDN w:val="0"/>
        <w:adjustRightInd w:val="0"/>
        <w:spacing w:after="0" w:line="240" w:lineRule="auto"/>
        <w:rPr>
          <w:ins w:id="659" w:author="Claire" w:date="2010-05-07T10:47:00Z"/>
          <w:rFonts w:asciiTheme="minorHAnsi" w:hAnsiTheme="minorHAnsi" w:cs="Courier New"/>
          <w:sz w:val="20"/>
          <w:szCs w:val="20"/>
          <w:lang w:eastAsia="fr-FR"/>
        </w:rPr>
      </w:pPr>
      <w:ins w:id="660" w:author="Claire" w:date="2010-05-07T10:47:00Z">
        <w:r w:rsidRPr="00C30092">
          <w:rPr>
            <w:rFonts w:asciiTheme="minorHAnsi" w:hAnsiTheme="minorHAnsi" w:cs="Courier New"/>
            <w:sz w:val="20"/>
            <w:szCs w:val="20"/>
            <w:lang w:eastAsia="fr-FR"/>
          </w:rPr>
          <w:t xml:space="preserve">  &lt;input type=button value="Color3" </w:t>
        </w:r>
        <w:proofErr w:type="spellStart"/>
        <w:r w:rsidRPr="00C30092">
          <w:rPr>
            <w:rFonts w:asciiTheme="minorHAnsi" w:hAnsiTheme="minorHAnsi" w:cs="Courier New"/>
            <w:sz w:val="20"/>
            <w:szCs w:val="20"/>
            <w:lang w:eastAsia="fr-FR"/>
          </w:rPr>
          <w:t>onclick</w:t>
        </w:r>
        <w:proofErr w:type="spellEnd"/>
        <w:r w:rsidRPr="00C30092">
          <w:rPr>
            <w:rFonts w:asciiTheme="minorHAnsi" w:hAnsiTheme="minorHAnsi" w:cs="Courier New"/>
            <w:sz w:val="20"/>
            <w:szCs w:val="20"/>
            <w:lang w:eastAsia="fr-FR"/>
          </w:rPr>
          <w:t>="</w:t>
        </w:r>
        <w:proofErr w:type="spellStart"/>
        <w:r w:rsidRPr="00C30092">
          <w:rPr>
            <w:rFonts w:asciiTheme="minorHAnsi" w:hAnsiTheme="minorHAnsi" w:cs="Courier New"/>
            <w:sz w:val="20"/>
            <w:szCs w:val="20"/>
            <w:lang w:eastAsia="fr-FR"/>
          </w:rPr>
          <w:t>setCarColor</w:t>
        </w:r>
        <w:proofErr w:type="spellEnd"/>
        <w:r w:rsidRPr="00C30092">
          <w:rPr>
            <w:rFonts w:asciiTheme="minorHAnsi" w:hAnsiTheme="minorHAnsi" w:cs="Courier New"/>
            <w:sz w:val="20"/>
            <w:szCs w:val="20"/>
            <w:lang w:eastAsia="fr-FR"/>
          </w:rPr>
          <w:t>('3')"&gt;</w:t>
        </w:r>
      </w:ins>
    </w:p>
    <w:p w:rsidR="00815738" w:rsidRPr="00C30092" w:rsidRDefault="00815738" w:rsidP="00815738">
      <w:pPr>
        <w:autoSpaceDE w:val="0"/>
        <w:autoSpaceDN w:val="0"/>
        <w:adjustRightInd w:val="0"/>
        <w:spacing w:after="0" w:line="240" w:lineRule="auto"/>
        <w:rPr>
          <w:ins w:id="661" w:author="Claire" w:date="2010-05-07T10:47:00Z"/>
          <w:rFonts w:asciiTheme="minorHAnsi" w:hAnsiTheme="minorHAnsi" w:cs="Courier New"/>
          <w:sz w:val="20"/>
          <w:szCs w:val="20"/>
          <w:lang w:eastAsia="fr-FR"/>
        </w:rPr>
      </w:pPr>
      <w:ins w:id="662" w:author="Claire" w:date="2010-05-07T10:47:00Z">
        <w:r w:rsidRPr="00C30092">
          <w:rPr>
            <w:rFonts w:asciiTheme="minorHAnsi" w:hAnsiTheme="minorHAnsi" w:cs="Courier New"/>
            <w:sz w:val="20"/>
            <w:szCs w:val="20"/>
            <w:lang w:eastAsia="fr-FR"/>
          </w:rPr>
          <w:t xml:space="preserve">  &lt;input type=button value="Color4" </w:t>
        </w:r>
        <w:proofErr w:type="spellStart"/>
        <w:r w:rsidRPr="00C30092">
          <w:rPr>
            <w:rFonts w:asciiTheme="minorHAnsi" w:hAnsiTheme="minorHAnsi" w:cs="Courier New"/>
            <w:sz w:val="20"/>
            <w:szCs w:val="20"/>
            <w:lang w:eastAsia="fr-FR"/>
          </w:rPr>
          <w:t>onclick</w:t>
        </w:r>
        <w:proofErr w:type="spellEnd"/>
        <w:r w:rsidRPr="00C30092">
          <w:rPr>
            <w:rFonts w:asciiTheme="minorHAnsi" w:hAnsiTheme="minorHAnsi" w:cs="Courier New"/>
            <w:sz w:val="20"/>
            <w:szCs w:val="20"/>
            <w:lang w:eastAsia="fr-FR"/>
          </w:rPr>
          <w:t>="</w:t>
        </w:r>
        <w:proofErr w:type="spellStart"/>
        <w:r w:rsidRPr="00C30092">
          <w:rPr>
            <w:rFonts w:asciiTheme="minorHAnsi" w:hAnsiTheme="minorHAnsi" w:cs="Courier New"/>
            <w:sz w:val="20"/>
            <w:szCs w:val="20"/>
            <w:lang w:eastAsia="fr-FR"/>
          </w:rPr>
          <w:t>setCarColor</w:t>
        </w:r>
        <w:proofErr w:type="spellEnd"/>
        <w:r w:rsidRPr="00C30092">
          <w:rPr>
            <w:rFonts w:asciiTheme="minorHAnsi" w:hAnsiTheme="minorHAnsi" w:cs="Courier New"/>
            <w:sz w:val="20"/>
            <w:szCs w:val="20"/>
            <w:lang w:eastAsia="fr-FR"/>
          </w:rPr>
          <w:t>('4')"&gt;</w:t>
        </w:r>
      </w:ins>
    </w:p>
    <w:p w:rsidR="00815738" w:rsidRPr="00C30092" w:rsidRDefault="00815738" w:rsidP="00815738">
      <w:pPr>
        <w:autoSpaceDE w:val="0"/>
        <w:autoSpaceDN w:val="0"/>
        <w:adjustRightInd w:val="0"/>
        <w:spacing w:after="0" w:line="240" w:lineRule="auto"/>
        <w:rPr>
          <w:ins w:id="663" w:author="Claire" w:date="2010-05-07T10:47:00Z"/>
          <w:rFonts w:asciiTheme="minorHAnsi" w:hAnsiTheme="minorHAnsi" w:cs="Courier New"/>
          <w:sz w:val="20"/>
          <w:szCs w:val="20"/>
          <w:lang w:eastAsia="fr-FR"/>
        </w:rPr>
      </w:pPr>
      <w:ins w:id="664" w:author="Claire" w:date="2010-05-07T10:47:00Z">
        <w:r w:rsidRPr="00C30092">
          <w:rPr>
            <w:rFonts w:asciiTheme="minorHAnsi" w:hAnsiTheme="minorHAnsi" w:cs="Courier New"/>
            <w:sz w:val="20"/>
            <w:szCs w:val="20"/>
            <w:lang w:eastAsia="fr-FR"/>
          </w:rPr>
          <w:t xml:space="preserve">  &lt;/form&gt;</w:t>
        </w:r>
      </w:ins>
    </w:p>
    <w:p w:rsidR="00815738" w:rsidRPr="00C30092" w:rsidRDefault="00815738" w:rsidP="00815738">
      <w:pPr>
        <w:autoSpaceDE w:val="0"/>
        <w:autoSpaceDN w:val="0"/>
        <w:adjustRightInd w:val="0"/>
        <w:spacing w:after="0" w:line="240" w:lineRule="auto"/>
        <w:rPr>
          <w:ins w:id="665" w:author="Claire" w:date="2010-05-07T10:47:00Z"/>
          <w:rFonts w:asciiTheme="minorHAnsi" w:hAnsiTheme="minorHAnsi" w:cs="Courier New"/>
          <w:sz w:val="20"/>
          <w:szCs w:val="20"/>
          <w:lang w:eastAsia="fr-FR"/>
        </w:rPr>
      </w:pPr>
    </w:p>
    <w:p w:rsidR="00815738" w:rsidRPr="00C30092" w:rsidRDefault="00815738" w:rsidP="00815738">
      <w:pPr>
        <w:autoSpaceDE w:val="0"/>
        <w:autoSpaceDN w:val="0"/>
        <w:adjustRightInd w:val="0"/>
        <w:spacing w:after="0" w:line="240" w:lineRule="auto"/>
        <w:rPr>
          <w:ins w:id="666" w:author="Claire" w:date="2010-05-07T10:47:00Z"/>
          <w:rFonts w:asciiTheme="minorHAnsi" w:hAnsiTheme="minorHAnsi" w:cs="Courier New"/>
          <w:sz w:val="20"/>
          <w:szCs w:val="20"/>
          <w:lang w:eastAsia="fr-FR"/>
        </w:rPr>
      </w:pPr>
      <w:ins w:id="667" w:author="Claire" w:date="2010-05-07T10:47:00Z">
        <w:r w:rsidRPr="00C30092">
          <w:rPr>
            <w:rFonts w:asciiTheme="minorHAnsi" w:hAnsiTheme="minorHAnsi" w:cs="Courier New"/>
            <w:sz w:val="20"/>
            <w:szCs w:val="20"/>
            <w:lang w:eastAsia="fr-FR"/>
          </w:rPr>
          <w:t xml:space="preserve">  &lt;/div&gt;</w:t>
        </w:r>
      </w:ins>
    </w:p>
    <w:p w:rsidR="00815738" w:rsidRPr="00C30092" w:rsidRDefault="00815738" w:rsidP="00815738">
      <w:pPr>
        <w:autoSpaceDE w:val="0"/>
        <w:autoSpaceDN w:val="0"/>
        <w:adjustRightInd w:val="0"/>
        <w:spacing w:after="0" w:line="240" w:lineRule="auto"/>
        <w:rPr>
          <w:ins w:id="668" w:author="Claire" w:date="2010-05-07T10:47:00Z"/>
          <w:rFonts w:asciiTheme="minorHAnsi" w:hAnsiTheme="minorHAnsi" w:cs="Courier New"/>
          <w:sz w:val="20"/>
          <w:szCs w:val="20"/>
          <w:lang w:eastAsia="fr-FR"/>
        </w:rPr>
      </w:pPr>
      <w:ins w:id="669" w:author="Claire" w:date="2010-05-07T10:47:00Z">
        <w:r w:rsidRPr="00C30092">
          <w:rPr>
            <w:rFonts w:asciiTheme="minorHAnsi" w:hAnsiTheme="minorHAnsi" w:cs="Courier New"/>
            <w:sz w:val="20"/>
            <w:szCs w:val="20"/>
            <w:lang w:eastAsia="fr-FR"/>
          </w:rPr>
          <w:t xml:space="preserve">  &lt;p align="center"&gt;&lt;</w:t>
        </w:r>
        <w:proofErr w:type="spellStart"/>
        <w:r w:rsidRPr="00C30092">
          <w:rPr>
            <w:rFonts w:asciiTheme="minorHAnsi" w:hAnsiTheme="minorHAnsi" w:cs="Courier New"/>
            <w:sz w:val="20"/>
            <w:szCs w:val="20"/>
            <w:lang w:eastAsia="fr-FR"/>
          </w:rPr>
          <w:t>img</w:t>
        </w:r>
        <w:proofErr w:type="spellEnd"/>
        <w:r w:rsidRPr="00C30092">
          <w:rPr>
            <w:rFonts w:asciiTheme="minorHAnsi" w:hAnsiTheme="minorHAnsi" w:cs="Courier New"/>
            <w:sz w:val="20"/>
            <w:szCs w:val="20"/>
            <w:lang w:eastAsia="fr-FR"/>
          </w:rPr>
          <w:t xml:space="preserve"> </w:t>
        </w:r>
        <w:proofErr w:type="spellStart"/>
        <w:r w:rsidRPr="00C30092">
          <w:rPr>
            <w:rFonts w:asciiTheme="minorHAnsi" w:hAnsiTheme="minorHAnsi" w:cs="Courier New"/>
            <w:sz w:val="20"/>
            <w:szCs w:val="20"/>
            <w:lang w:eastAsia="fr-FR"/>
          </w:rPr>
          <w:t>src</w:t>
        </w:r>
        <w:proofErr w:type="spellEnd"/>
        <w:r w:rsidRPr="00C30092">
          <w:rPr>
            <w:rFonts w:asciiTheme="minorHAnsi" w:hAnsiTheme="minorHAnsi" w:cs="Courier New"/>
            <w:sz w:val="20"/>
            <w:szCs w:val="20"/>
            <w:lang w:eastAsia="fr-FR"/>
          </w:rPr>
          <w:t>="logo_os3d.jpg" width="150" height="114"&gt;&lt;/p&gt;</w:t>
        </w:r>
      </w:ins>
    </w:p>
    <w:p w:rsidR="00815738" w:rsidRPr="00C30092" w:rsidRDefault="00815738" w:rsidP="00815738">
      <w:pPr>
        <w:autoSpaceDE w:val="0"/>
        <w:autoSpaceDN w:val="0"/>
        <w:adjustRightInd w:val="0"/>
        <w:spacing w:after="0" w:line="240" w:lineRule="auto"/>
        <w:rPr>
          <w:ins w:id="670" w:author="Claire" w:date="2010-05-07T10:47:00Z"/>
          <w:rFonts w:asciiTheme="minorHAnsi" w:hAnsiTheme="minorHAnsi" w:cs="Courier New"/>
          <w:sz w:val="20"/>
          <w:szCs w:val="20"/>
          <w:lang w:eastAsia="fr-FR"/>
        </w:rPr>
      </w:pPr>
      <w:ins w:id="671" w:author="Claire" w:date="2010-05-07T10:47:00Z">
        <w:r w:rsidRPr="00C30092">
          <w:rPr>
            <w:rFonts w:asciiTheme="minorHAnsi" w:hAnsiTheme="minorHAnsi" w:cs="Courier New"/>
            <w:sz w:val="20"/>
            <w:szCs w:val="20"/>
            <w:lang w:eastAsia="fr-FR"/>
          </w:rPr>
          <w:t xml:space="preserve">  </w:t>
        </w:r>
      </w:ins>
    </w:p>
    <w:p w:rsidR="00815738" w:rsidRPr="00EF29E4" w:rsidRDefault="008B7B05" w:rsidP="00815738">
      <w:pPr>
        <w:autoSpaceDE w:val="0"/>
        <w:autoSpaceDN w:val="0"/>
        <w:adjustRightInd w:val="0"/>
        <w:spacing w:after="0" w:line="240" w:lineRule="auto"/>
        <w:rPr>
          <w:ins w:id="672" w:author="Claire" w:date="2010-05-07T10:47:00Z"/>
          <w:rFonts w:asciiTheme="minorHAnsi" w:hAnsiTheme="minorHAnsi" w:cs="Courier New"/>
          <w:sz w:val="20"/>
          <w:szCs w:val="20"/>
          <w:lang w:eastAsia="fr-FR"/>
          <w:rPrChange w:id="673" w:author="Claire" w:date="2010-05-07T11:00:00Z">
            <w:rPr>
              <w:ins w:id="674" w:author="Claire" w:date="2010-05-07T10:47:00Z"/>
              <w:rFonts w:asciiTheme="minorHAnsi" w:hAnsiTheme="minorHAnsi" w:cs="Courier New"/>
              <w:sz w:val="20"/>
              <w:szCs w:val="20"/>
              <w:lang w:val="fr-FR" w:eastAsia="fr-FR"/>
            </w:rPr>
          </w:rPrChange>
        </w:rPr>
      </w:pPr>
      <w:ins w:id="675" w:author="Claire" w:date="2010-05-07T10:47:00Z">
        <w:r w:rsidRPr="008B7B05">
          <w:rPr>
            <w:rFonts w:asciiTheme="minorHAnsi" w:hAnsiTheme="minorHAnsi" w:cs="Courier New"/>
            <w:sz w:val="20"/>
            <w:szCs w:val="20"/>
            <w:lang w:eastAsia="fr-FR"/>
            <w:rPrChange w:id="676" w:author="Claire" w:date="2010-05-07T11:00:00Z">
              <w:rPr>
                <w:rFonts w:asciiTheme="minorHAnsi" w:hAnsiTheme="minorHAnsi" w:cs="Courier New"/>
                <w:b/>
                <w:i/>
                <w:spacing w:val="10"/>
                <w:sz w:val="20"/>
                <w:szCs w:val="20"/>
                <w:lang w:val="fr-FR" w:eastAsia="fr-FR"/>
              </w:rPr>
            </w:rPrChange>
          </w:rPr>
          <w:t>&lt;/body&gt;</w:t>
        </w:r>
      </w:ins>
    </w:p>
    <w:p w:rsidR="00815738" w:rsidRPr="00EF29E4" w:rsidRDefault="00815738" w:rsidP="00815738">
      <w:pPr>
        <w:autoSpaceDE w:val="0"/>
        <w:autoSpaceDN w:val="0"/>
        <w:adjustRightInd w:val="0"/>
        <w:spacing w:after="0" w:line="240" w:lineRule="auto"/>
        <w:rPr>
          <w:ins w:id="677" w:author="Claire" w:date="2010-05-07T10:47:00Z"/>
          <w:rFonts w:asciiTheme="minorHAnsi" w:hAnsiTheme="minorHAnsi" w:cs="Courier New"/>
          <w:sz w:val="20"/>
          <w:szCs w:val="20"/>
          <w:lang w:eastAsia="fr-FR"/>
          <w:rPrChange w:id="678" w:author="Claire" w:date="2010-05-07T11:00:00Z">
            <w:rPr>
              <w:ins w:id="679" w:author="Claire" w:date="2010-05-07T10:47:00Z"/>
              <w:rFonts w:asciiTheme="minorHAnsi" w:hAnsiTheme="minorHAnsi" w:cs="Courier New"/>
              <w:sz w:val="20"/>
              <w:szCs w:val="20"/>
              <w:lang w:val="fr-FR" w:eastAsia="fr-FR"/>
            </w:rPr>
          </w:rPrChange>
        </w:rPr>
      </w:pPr>
    </w:p>
    <w:p w:rsidR="00815738" w:rsidRPr="00966BAA" w:rsidRDefault="008B7B05" w:rsidP="00815738">
      <w:pPr>
        <w:spacing w:after="0" w:line="240" w:lineRule="auto"/>
        <w:jc w:val="both"/>
        <w:rPr>
          <w:ins w:id="680" w:author="Claire" w:date="2010-05-07T10:47:00Z"/>
          <w:rFonts w:cs="Arial"/>
          <w:color w:val="000000"/>
          <w:lang w:eastAsia="fr-FR"/>
        </w:rPr>
      </w:pPr>
      <w:ins w:id="681" w:author="Claire" w:date="2010-05-07T10:47:00Z">
        <w:r w:rsidRPr="008B7B05">
          <w:rPr>
            <w:rFonts w:asciiTheme="minorHAnsi" w:hAnsiTheme="minorHAnsi" w:cs="Courier New"/>
            <w:sz w:val="20"/>
            <w:szCs w:val="20"/>
            <w:lang w:eastAsia="fr-FR"/>
            <w:rPrChange w:id="682" w:author="Claire" w:date="2010-05-07T11:00:00Z">
              <w:rPr>
                <w:rFonts w:asciiTheme="minorHAnsi" w:hAnsiTheme="minorHAnsi" w:cs="Courier New"/>
                <w:b/>
                <w:i/>
                <w:spacing w:val="10"/>
                <w:sz w:val="20"/>
                <w:szCs w:val="20"/>
                <w:lang w:val="fr-FR" w:eastAsia="fr-FR"/>
              </w:rPr>
            </w:rPrChange>
          </w:rPr>
          <w:t>&lt;/html&gt;</w:t>
        </w:r>
      </w:ins>
    </w:p>
    <w:p w:rsidR="00000000" w:rsidRDefault="005A4DB4">
      <w:pPr>
        <w:spacing w:after="0" w:line="240" w:lineRule="auto"/>
        <w:rPr>
          <w:ins w:id="683" w:author="Claire" w:date="2010-05-05T12:34:00Z"/>
        </w:rPr>
        <w:pPrChange w:id="684" w:author="Claire" w:date="2010-05-07T10:51:00Z">
          <w:pPr>
            <w:pStyle w:val="Titre4"/>
          </w:pPr>
        </w:pPrChange>
      </w:pPr>
      <w:ins w:id="685" w:author="Claire" w:date="2010-05-05T12:34:00Z">
        <w:r>
          <w:br w:type="page"/>
        </w:r>
      </w:ins>
    </w:p>
    <w:p w:rsidR="00000000" w:rsidRDefault="008B7B05">
      <w:pPr>
        <w:pStyle w:val="Titre4"/>
        <w:rPr>
          <w:ins w:id="686" w:author="Claire" w:date="2010-05-05T12:35:00Z"/>
          <w:rPrChange w:id="687" w:author="Claire" w:date="2010-05-06T16:41:00Z">
            <w:rPr>
              <w:ins w:id="688" w:author="Claire" w:date="2010-05-05T12:35:00Z"/>
              <w:lang w:val="fr-FR"/>
            </w:rPr>
          </w:rPrChange>
        </w:rPr>
        <w:pPrChange w:id="689" w:author="Claire" w:date="2010-05-07T10:51:00Z">
          <w:pPr/>
        </w:pPrChange>
      </w:pPr>
      <w:bookmarkStart w:id="690" w:name="_Toc260825197"/>
      <w:bookmarkStart w:id="691" w:name="_Toc268073761"/>
      <w:proofErr w:type="spellStart"/>
      <w:ins w:id="692" w:author="Claire" w:date="2010-05-05T12:34:00Z">
        <w:r w:rsidRPr="008B7B05">
          <w:rPr>
            <w:rPrChange w:id="693" w:author="Claire" w:date="2010-05-06T16:41:00Z">
              <w:rPr>
                <w:bCs/>
                <w:iCs/>
                <w:spacing w:val="10"/>
                <w:lang w:val="fr-FR"/>
              </w:rPr>
            </w:rPrChange>
          </w:rPr>
          <w:lastRenderedPageBreak/>
          <w:t>PlugIT</w:t>
        </w:r>
        <w:proofErr w:type="spellEnd"/>
        <w:r w:rsidRPr="008B7B05">
          <w:rPr>
            <w:rPrChange w:id="694" w:author="Claire" w:date="2010-05-06T16:41:00Z">
              <w:rPr>
                <w:bCs/>
                <w:iCs/>
                <w:spacing w:val="10"/>
                <w:lang w:val="fr-FR"/>
              </w:rPr>
            </w:rPrChange>
          </w:rPr>
          <w:t xml:space="preserve"> « </w:t>
        </w:r>
        <w:proofErr w:type="spellStart"/>
        <w:r w:rsidRPr="008B7B05">
          <w:rPr>
            <w:rPrChange w:id="695" w:author="Claire" w:date="2010-05-06T16:41:00Z">
              <w:rPr>
                <w:bCs/>
                <w:iCs/>
                <w:spacing w:val="10"/>
                <w:lang w:val="fr-FR"/>
              </w:rPr>
            </w:rPrChange>
          </w:rPr>
          <w:t>Switchcase</w:t>
        </w:r>
        <w:bookmarkEnd w:id="690"/>
        <w:proofErr w:type="spellEnd"/>
        <w:r w:rsidRPr="008B7B05">
          <w:rPr>
            <w:rPrChange w:id="696" w:author="Claire" w:date="2010-05-06T16:41:00Z">
              <w:rPr>
                <w:bCs/>
                <w:iCs/>
                <w:spacing w:val="10"/>
                <w:lang w:val="fr-FR"/>
              </w:rPr>
            </w:rPrChange>
          </w:rPr>
          <w:t> »</w:t>
        </w:r>
      </w:ins>
      <w:bookmarkEnd w:id="691"/>
    </w:p>
    <w:p w:rsidR="00000000" w:rsidRDefault="008B7B05">
      <w:pPr>
        <w:rPr>
          <w:ins w:id="697" w:author="Claire" w:date="2010-05-07T10:48:00Z"/>
          <w:rFonts w:asciiTheme="minorHAnsi" w:hAnsiTheme="minorHAnsi"/>
          <w:rPrChange w:id="698" w:author="Claire" w:date="2010-05-07T10:49:00Z">
            <w:rPr>
              <w:ins w:id="699" w:author="Claire" w:date="2010-05-07T10:48:00Z"/>
              <w:lang w:val="fr-FR"/>
            </w:rPr>
          </w:rPrChange>
        </w:rPr>
        <w:pPrChange w:id="700" w:author="Claire" w:date="2010-05-07T10:49:00Z">
          <w:pPr>
            <w:jc w:val="center"/>
          </w:pPr>
        </w:pPrChange>
      </w:pPr>
      <w:ins w:id="701" w:author="Claire" w:date="2010-05-07T10:49:00Z">
        <w:r w:rsidRPr="008B7B05">
          <w:rPr>
            <w:rFonts w:asciiTheme="minorHAnsi" w:hAnsiTheme="minorHAnsi" w:cs="Arial"/>
            <w:color w:val="000000"/>
            <w:rPrChange w:id="702" w:author="Claire" w:date="2010-05-07T10:49:00Z">
              <w:rPr>
                <w:rFonts w:ascii="Arial" w:hAnsi="Arial" w:cs="Arial"/>
                <w:b/>
                <w:i/>
                <w:color w:val="000000"/>
                <w:spacing w:val="10"/>
                <w:sz w:val="21"/>
              </w:rPr>
            </w:rPrChange>
          </w:rPr>
          <w:t xml:space="preserve">The </w:t>
        </w:r>
        <w:proofErr w:type="spellStart"/>
        <w:r w:rsidR="00815738">
          <w:rPr>
            <w:rFonts w:asciiTheme="minorHAnsi" w:hAnsiTheme="minorHAnsi" w:cs="Arial"/>
            <w:color w:val="000000"/>
          </w:rPr>
          <w:t>S</w:t>
        </w:r>
        <w:r w:rsidR="00815738" w:rsidRPr="00815738">
          <w:rPr>
            <w:rFonts w:asciiTheme="minorHAnsi" w:hAnsiTheme="minorHAnsi" w:cs="Arial"/>
            <w:color w:val="000000"/>
          </w:rPr>
          <w:t>witchcase</w:t>
        </w:r>
        <w:proofErr w:type="spellEnd"/>
        <w:r w:rsidR="00815738" w:rsidRPr="00815738">
          <w:rPr>
            <w:rFonts w:asciiTheme="minorHAnsi" w:hAnsiTheme="minorHAnsi" w:cs="Arial"/>
            <w:color w:val="000000"/>
          </w:rPr>
          <w:t xml:space="preserve"> </w:t>
        </w:r>
        <w:proofErr w:type="spellStart"/>
        <w:r w:rsidRPr="008B7B05">
          <w:rPr>
            <w:rFonts w:asciiTheme="minorHAnsi" w:hAnsiTheme="minorHAnsi" w:cs="Arial"/>
            <w:color w:val="000000"/>
            <w:rPrChange w:id="703" w:author="Claire" w:date="2010-05-07T10:49:00Z">
              <w:rPr>
                <w:rFonts w:ascii="Arial" w:hAnsi="Arial" w:cs="Arial"/>
                <w:b/>
                <w:i/>
                <w:color w:val="000000"/>
                <w:spacing w:val="10"/>
                <w:sz w:val="21"/>
              </w:rPr>
            </w:rPrChange>
          </w:rPr>
          <w:t>plug</w:t>
        </w:r>
        <w:r w:rsidR="00815738">
          <w:rPr>
            <w:rFonts w:asciiTheme="minorHAnsi" w:hAnsiTheme="minorHAnsi" w:cs="Arial"/>
            <w:color w:val="000000"/>
          </w:rPr>
          <w:t>IT</w:t>
        </w:r>
        <w:proofErr w:type="spellEnd"/>
        <w:r w:rsidRPr="008B7B05">
          <w:rPr>
            <w:rFonts w:asciiTheme="minorHAnsi" w:hAnsiTheme="minorHAnsi" w:cs="Arial"/>
            <w:color w:val="000000"/>
            <w:rPrChange w:id="704" w:author="Claire" w:date="2010-05-07T10:49:00Z">
              <w:rPr>
                <w:rFonts w:ascii="Arial" w:hAnsi="Arial" w:cs="Arial"/>
                <w:b/>
                <w:i/>
                <w:color w:val="000000"/>
                <w:spacing w:val="10"/>
                <w:sz w:val="21"/>
              </w:rPr>
            </w:rPrChange>
          </w:rPr>
          <w:t xml:space="preserve"> can retrieve an input parameter and then execute the event corresponding to the value of a test on a word and assign an action based on the value</w:t>
        </w:r>
      </w:ins>
    </w:p>
    <w:p w:rsidR="00815738" w:rsidRDefault="008B7B05" w:rsidP="00815738">
      <w:pPr>
        <w:jc w:val="center"/>
        <w:rPr>
          <w:ins w:id="705" w:author="Claire" w:date="2010-05-07T10:48:00Z"/>
          <w:lang w:val="fr-FR"/>
        </w:rPr>
      </w:pPr>
      <w:ins w:id="706" w:author="Claire" w:date="2010-05-07T10:48:00Z">
        <w:r>
          <w:rPr>
            <w:noProof/>
            <w:lang w:val="fr-FR" w:eastAsia="fr-FR"/>
          </w:rPr>
          <w:pict>
            <v:rect id="_x0000_s1933" style="position:absolute;left:0;text-align:left;margin-left:6.5pt;margin-top:141.95pt;width:22pt;height:22.5pt;z-index:251830272">
              <v:textbox style="mso-next-textbox:#_x0000_s1933">
                <w:txbxContent>
                  <w:p w:rsidR="008D1C56" w:rsidRPr="005B25BF" w:rsidRDefault="008D1C56" w:rsidP="00815738">
                    <w:pPr>
                      <w:rPr>
                        <w:lang w:val="fr-FR"/>
                      </w:rPr>
                    </w:pPr>
                    <w:r>
                      <w:rPr>
                        <w:lang w:val="fr-FR"/>
                      </w:rPr>
                      <w:t>2</w:t>
                    </w:r>
                  </w:p>
                </w:txbxContent>
              </v:textbox>
            </v:rect>
          </w:pict>
        </w:r>
        <w:r>
          <w:rPr>
            <w:noProof/>
            <w:lang w:val="fr-FR" w:eastAsia="fr-FR"/>
          </w:rPr>
          <w:pict>
            <v:line id="_x0000_s1931" style="position:absolute;left:0;text-align:left;z-index:251828224" from="34pt,156.35pt" to="83.5pt,156.35pt">
              <v:stroke endarrow="block"/>
            </v:line>
          </w:pict>
        </w:r>
        <w:r>
          <w:rPr>
            <w:noProof/>
            <w:lang w:val="fr-FR" w:eastAsia="fr-FR"/>
          </w:rPr>
          <w:pict>
            <v:rect id="_x0000_s1932" style="position:absolute;left:0;text-align:left;margin-left:6.5pt;margin-top:100.25pt;width:22pt;height:22.5pt;z-index:251829248">
              <v:textbox style="mso-next-textbox:#_x0000_s1932">
                <w:txbxContent>
                  <w:p w:rsidR="008D1C56" w:rsidRPr="005B25BF" w:rsidRDefault="008D1C56" w:rsidP="00815738">
                    <w:pPr>
                      <w:rPr>
                        <w:lang w:val="fr-FR"/>
                      </w:rPr>
                    </w:pPr>
                    <w:r>
                      <w:rPr>
                        <w:lang w:val="fr-FR"/>
                      </w:rPr>
                      <w:t>1</w:t>
                    </w:r>
                  </w:p>
                </w:txbxContent>
              </v:textbox>
            </v:rect>
          </w:pict>
        </w:r>
        <w:r>
          <w:rPr>
            <w:noProof/>
            <w:lang w:val="fr-FR" w:eastAsia="fr-FR"/>
          </w:rPr>
          <w:pict>
            <v:line id="_x0000_s1930" style="position:absolute;left:0;text-align:left;z-index:251827200" from="34pt,119.05pt" to="83.5pt,119.05pt">
              <v:stroke endarrow="block"/>
            </v:line>
          </w:pict>
        </w:r>
        <w:r w:rsidR="004E3C8F">
          <w:rPr>
            <w:noProof/>
            <w:lang w:val="fr-FR" w:eastAsia="fr-FR"/>
            <w:rPrChange w:id="707">
              <w:rPr>
                <w:b/>
                <w:i/>
                <w:noProof/>
                <w:spacing w:val="10"/>
                <w:lang w:val="fr-FR" w:eastAsia="fr-FR"/>
              </w:rPr>
            </w:rPrChange>
          </w:rPr>
          <w:drawing>
            <wp:inline distT="0" distB="0" distL="0" distR="0">
              <wp:extent cx="4168140" cy="4439920"/>
              <wp:effectExtent l="19050" t="0" r="3810" b="0"/>
              <wp:docPr id="150"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48"/>
                      <a:srcRect/>
                      <a:stretch>
                        <a:fillRect/>
                      </a:stretch>
                    </pic:blipFill>
                    <pic:spPr bwMode="auto">
                      <a:xfrm>
                        <a:off x="0" y="0"/>
                        <a:ext cx="4168140" cy="4439920"/>
                      </a:xfrm>
                      <a:prstGeom prst="rect">
                        <a:avLst/>
                      </a:prstGeom>
                      <a:noFill/>
                      <a:ln w="9525">
                        <a:noFill/>
                        <a:miter lim="800000"/>
                        <a:headEnd/>
                        <a:tailEnd/>
                      </a:ln>
                    </pic:spPr>
                  </pic:pic>
                </a:graphicData>
              </a:graphic>
            </wp:inline>
          </w:drawing>
        </w:r>
      </w:ins>
    </w:p>
    <w:p w:rsidR="00000000" w:rsidRDefault="008B7B05">
      <w:pPr>
        <w:spacing w:after="0"/>
        <w:rPr>
          <w:ins w:id="708" w:author="Claire" w:date="2010-05-07T10:51:00Z"/>
        </w:rPr>
        <w:pPrChange w:id="709" w:author="Claire" w:date="2010-05-07T10:51:00Z">
          <w:pPr/>
        </w:pPrChange>
      </w:pPr>
      <w:ins w:id="710" w:author="Claire" w:date="2010-05-07T10:48:00Z">
        <w:r w:rsidRPr="008B7B05">
          <w:rPr>
            <w:rPrChange w:id="711" w:author="Claire" w:date="2010-05-07T10:51:00Z">
              <w:rPr>
                <w:b/>
                <w:i/>
                <w:spacing w:val="10"/>
                <w:lang w:val="fr-FR"/>
              </w:rPr>
            </w:rPrChange>
          </w:rPr>
          <w:t xml:space="preserve">1° / </w:t>
        </w:r>
      </w:ins>
      <w:ins w:id="712" w:author="Claire" w:date="2010-05-07T10:50:00Z">
        <w:r w:rsidRPr="008B7B05">
          <w:rPr>
            <w:rPrChange w:id="713" w:author="Claire" w:date="2010-05-07T10:51:00Z">
              <w:rPr>
                <w:b/>
                <w:i/>
                <w:spacing w:val="10"/>
                <w:lang w:val="fr-FR"/>
              </w:rPr>
            </w:rPrChange>
          </w:rPr>
          <w:t>Parameters List</w:t>
        </w:r>
      </w:ins>
    </w:p>
    <w:p w:rsidR="00000000" w:rsidRDefault="00815738">
      <w:pPr>
        <w:spacing w:after="0"/>
        <w:rPr>
          <w:ins w:id="714" w:author="Claire" w:date="2010-05-07T10:51:00Z"/>
        </w:rPr>
        <w:pPrChange w:id="715" w:author="Claire" w:date="2010-05-07T10:51:00Z">
          <w:pPr/>
        </w:pPrChange>
      </w:pPr>
      <w:ins w:id="716" w:author="Claire" w:date="2010-05-07T10:51:00Z">
        <w:r w:rsidRPr="00815738">
          <w:t>2° / activate the test on the first word of the parameter only</w:t>
        </w:r>
      </w:ins>
    </w:p>
    <w:p w:rsidR="00000000" w:rsidRDefault="004E3C8F">
      <w:pPr>
        <w:spacing w:after="0"/>
        <w:jc w:val="center"/>
        <w:rPr>
          <w:ins w:id="717" w:author="Claire" w:date="2010-05-07T10:48:00Z"/>
          <w:rPrChange w:id="718" w:author="Claire" w:date="2010-05-07T10:51:00Z">
            <w:rPr>
              <w:ins w:id="719" w:author="Claire" w:date="2010-05-07T10:48:00Z"/>
              <w:lang w:val="fr-FR"/>
            </w:rPr>
          </w:rPrChange>
        </w:rPr>
        <w:pPrChange w:id="720" w:author="Claire" w:date="2010-05-07T10:51:00Z">
          <w:pPr/>
        </w:pPrChange>
      </w:pPr>
      <w:ins w:id="721" w:author="Claire" w:date="2010-05-07T10:48:00Z">
        <w:r>
          <w:rPr>
            <w:noProof/>
            <w:lang w:val="fr-FR" w:eastAsia="fr-FR"/>
            <w:rPrChange w:id="722">
              <w:rPr>
                <w:b/>
                <w:i/>
                <w:noProof/>
                <w:spacing w:val="10"/>
                <w:lang w:val="fr-FR" w:eastAsia="fr-FR"/>
              </w:rPr>
            </w:rPrChange>
          </w:rPr>
          <w:lastRenderedPageBreak/>
          <w:drawing>
            <wp:inline distT="0" distB="0" distL="0" distR="0">
              <wp:extent cx="4918075" cy="4209415"/>
              <wp:effectExtent l="19050" t="0" r="0" b="0"/>
              <wp:docPr id="149"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49"/>
                      <a:srcRect l="44337" t="18417" r="15218" b="25989"/>
                      <a:stretch>
                        <a:fillRect/>
                      </a:stretch>
                    </pic:blipFill>
                    <pic:spPr bwMode="auto">
                      <a:xfrm>
                        <a:off x="0" y="0"/>
                        <a:ext cx="4918075" cy="4209415"/>
                      </a:xfrm>
                      <a:prstGeom prst="rect">
                        <a:avLst/>
                      </a:prstGeom>
                      <a:noFill/>
                      <a:ln w="9525">
                        <a:noFill/>
                        <a:miter lim="800000"/>
                        <a:headEnd/>
                        <a:tailEnd/>
                      </a:ln>
                    </pic:spPr>
                  </pic:pic>
                </a:graphicData>
              </a:graphic>
            </wp:inline>
          </w:drawing>
        </w:r>
      </w:ins>
    </w:p>
    <w:p w:rsidR="00815738" w:rsidRPr="00815738" w:rsidRDefault="00815738" w:rsidP="00815738">
      <w:pPr>
        <w:jc w:val="center"/>
        <w:rPr>
          <w:ins w:id="723" w:author="Claire" w:date="2010-05-07T10:48:00Z"/>
          <w:rPrChange w:id="724" w:author="Claire" w:date="2010-05-07T10:51:00Z">
            <w:rPr>
              <w:ins w:id="725" w:author="Claire" w:date="2010-05-07T10:48:00Z"/>
              <w:lang w:val="fr-FR"/>
            </w:rPr>
          </w:rPrChange>
        </w:rPr>
      </w:pPr>
    </w:p>
    <w:p w:rsidR="00815738" w:rsidRDefault="008B7B05" w:rsidP="00815738">
      <w:pPr>
        <w:spacing w:after="0" w:line="240" w:lineRule="auto"/>
        <w:rPr>
          <w:ins w:id="726" w:author="Claire" w:date="2010-05-07T10:54:00Z"/>
        </w:rPr>
      </w:pPr>
      <w:ins w:id="727" w:author="Claire" w:date="2010-05-07T10:53:00Z">
        <w:r w:rsidRPr="008B7B05">
          <w:rPr>
            <w:rPrChange w:id="728" w:author="Claire" w:date="2010-05-07T10:53:00Z">
              <w:rPr>
                <w:b/>
                <w:i/>
                <w:spacing w:val="10"/>
                <w:lang w:val="fr-FR"/>
              </w:rPr>
            </w:rPrChange>
          </w:rPr>
          <w:t xml:space="preserve">In this example, the </w:t>
        </w:r>
        <w:proofErr w:type="spellStart"/>
        <w:r w:rsidRPr="008B7B05">
          <w:rPr>
            <w:rPrChange w:id="729" w:author="Claire" w:date="2010-05-07T10:53:00Z">
              <w:rPr>
                <w:b/>
                <w:i/>
                <w:spacing w:val="10"/>
                <w:lang w:val="fr-FR"/>
              </w:rPr>
            </w:rPrChange>
          </w:rPr>
          <w:t>ActiveXmessage</w:t>
        </w:r>
        <w:proofErr w:type="spellEnd"/>
        <w:r w:rsidRPr="008B7B05">
          <w:rPr>
            <w:rPrChange w:id="730" w:author="Claire" w:date="2010-05-07T10:53:00Z">
              <w:rPr>
                <w:b/>
                <w:i/>
                <w:spacing w:val="10"/>
                <w:lang w:val="fr-FR"/>
              </w:rPr>
            </w:rPrChange>
          </w:rPr>
          <w:t xml:space="preserve"> </w:t>
        </w:r>
        <w:proofErr w:type="spellStart"/>
        <w:r w:rsidRPr="008B7B05">
          <w:rPr>
            <w:rPrChange w:id="731" w:author="Claire" w:date="2010-05-07T10:53:00Z">
              <w:rPr>
                <w:b/>
                <w:i/>
                <w:spacing w:val="10"/>
                <w:lang w:val="fr-FR"/>
              </w:rPr>
            </w:rPrChange>
          </w:rPr>
          <w:t>plugIT</w:t>
        </w:r>
        <w:proofErr w:type="spellEnd"/>
        <w:r w:rsidRPr="008B7B05">
          <w:rPr>
            <w:rPrChange w:id="732" w:author="Claire" w:date="2010-05-07T10:53:00Z">
              <w:rPr>
                <w:b/>
                <w:i/>
                <w:spacing w:val="10"/>
                <w:lang w:val="fr-FR"/>
              </w:rPr>
            </w:rPrChange>
          </w:rPr>
          <w:t xml:space="preserve">  sends color settings to the </w:t>
        </w:r>
        <w:proofErr w:type="spellStart"/>
        <w:r w:rsidRPr="008B7B05">
          <w:rPr>
            <w:rPrChange w:id="733" w:author="Claire" w:date="2010-05-07T10:53:00Z">
              <w:rPr>
                <w:b/>
                <w:i/>
                <w:spacing w:val="10"/>
                <w:lang w:val="fr-FR"/>
              </w:rPr>
            </w:rPrChange>
          </w:rPr>
          <w:t>Switchcase</w:t>
        </w:r>
        <w:proofErr w:type="spellEnd"/>
        <w:r w:rsidRPr="008B7B05">
          <w:rPr>
            <w:rPrChange w:id="734" w:author="Claire" w:date="2010-05-07T10:53:00Z">
              <w:rPr>
                <w:b/>
                <w:i/>
                <w:spacing w:val="10"/>
                <w:lang w:val="fr-FR"/>
              </w:rPr>
            </w:rPrChange>
          </w:rPr>
          <w:t xml:space="preserve"> </w:t>
        </w:r>
        <w:proofErr w:type="spellStart"/>
        <w:r w:rsidRPr="008B7B05">
          <w:rPr>
            <w:rPrChange w:id="735" w:author="Claire" w:date="2010-05-07T10:53:00Z">
              <w:rPr>
                <w:b/>
                <w:i/>
                <w:spacing w:val="10"/>
                <w:lang w:val="fr-FR"/>
              </w:rPr>
            </w:rPrChange>
          </w:rPr>
          <w:t>plugIT</w:t>
        </w:r>
        <w:proofErr w:type="spellEnd"/>
        <w:r w:rsidRPr="008B7B05">
          <w:rPr>
            <w:rPrChange w:id="736" w:author="Claire" w:date="2010-05-07T10:53:00Z">
              <w:rPr>
                <w:b/>
                <w:i/>
                <w:spacing w:val="10"/>
                <w:lang w:val="fr-FR"/>
              </w:rPr>
            </w:rPrChange>
          </w:rPr>
          <w:t xml:space="preserve">, when the </w:t>
        </w:r>
        <w:proofErr w:type="spellStart"/>
        <w:r w:rsidRPr="008B7B05">
          <w:rPr>
            <w:rPrChange w:id="737" w:author="Claire" w:date="2010-05-07T10:53:00Z">
              <w:rPr>
                <w:b/>
                <w:i/>
                <w:spacing w:val="10"/>
                <w:lang w:val="fr-FR"/>
              </w:rPr>
            </w:rPrChange>
          </w:rPr>
          <w:t>the</w:t>
        </w:r>
        <w:proofErr w:type="spellEnd"/>
        <w:r w:rsidRPr="008B7B05">
          <w:rPr>
            <w:rPrChange w:id="738" w:author="Claire" w:date="2010-05-07T10:53:00Z">
              <w:rPr>
                <w:b/>
                <w:i/>
                <w:spacing w:val="10"/>
                <w:lang w:val="fr-FR"/>
              </w:rPr>
            </w:rPrChange>
          </w:rPr>
          <w:t xml:space="preserve"> </w:t>
        </w:r>
        <w:proofErr w:type="spellStart"/>
        <w:r w:rsidRPr="008B7B05">
          <w:rPr>
            <w:rPrChange w:id="739" w:author="Claire" w:date="2010-05-07T10:53:00Z">
              <w:rPr>
                <w:b/>
                <w:i/>
                <w:spacing w:val="10"/>
                <w:lang w:val="fr-FR"/>
              </w:rPr>
            </w:rPrChange>
          </w:rPr>
          <w:t>Switchcase</w:t>
        </w:r>
        <w:proofErr w:type="spellEnd"/>
        <w:r w:rsidRPr="008B7B05">
          <w:rPr>
            <w:rPrChange w:id="740" w:author="Claire" w:date="2010-05-07T10:53:00Z">
              <w:rPr>
                <w:b/>
                <w:i/>
                <w:spacing w:val="10"/>
                <w:lang w:val="fr-FR"/>
              </w:rPr>
            </w:rPrChange>
          </w:rPr>
          <w:t xml:space="preserve"> </w:t>
        </w:r>
        <w:proofErr w:type="spellStart"/>
        <w:r w:rsidRPr="008B7B05">
          <w:rPr>
            <w:rPrChange w:id="741" w:author="Claire" w:date="2010-05-07T10:53:00Z">
              <w:rPr>
                <w:b/>
                <w:i/>
                <w:spacing w:val="10"/>
                <w:lang w:val="fr-FR"/>
              </w:rPr>
            </w:rPrChange>
          </w:rPr>
          <w:t>plugIT</w:t>
        </w:r>
        <w:proofErr w:type="spellEnd"/>
        <w:r w:rsidRPr="008B7B05">
          <w:rPr>
            <w:rPrChange w:id="742" w:author="Claire" w:date="2010-05-07T10:53:00Z">
              <w:rPr>
                <w:b/>
                <w:i/>
                <w:spacing w:val="10"/>
                <w:lang w:val="fr-FR"/>
              </w:rPr>
            </w:rPrChange>
          </w:rPr>
          <w:t xml:space="preserve"> recognizes any of the terms that were defined in its schedule on the first word addressed to him by the ActiveX, so it triggers the event associated with it, otherwise it triggers the default event..</w:t>
        </w:r>
      </w:ins>
    </w:p>
    <w:p w:rsidR="005A4DB4" w:rsidRPr="0031280E" w:rsidRDefault="008B7B05" w:rsidP="00815738">
      <w:pPr>
        <w:spacing w:after="0" w:line="240" w:lineRule="auto"/>
        <w:rPr>
          <w:ins w:id="743" w:author="Claire" w:date="2010-05-05T12:34:00Z"/>
          <w:rFonts w:ascii="Cambria" w:eastAsia="MS Gothic" w:hAnsi="Cambria"/>
          <w:b/>
          <w:bCs/>
          <w:i/>
          <w:iCs/>
        </w:rPr>
      </w:pPr>
      <w:ins w:id="744" w:author="Claire" w:date="2010-05-07T10:48:00Z">
        <w:r w:rsidRPr="008B7B05">
          <w:rPr>
            <w:rPrChange w:id="745" w:author="Claire" w:date="2010-05-07T10:55:00Z">
              <w:rPr>
                <w:b/>
                <w:i/>
                <w:spacing w:val="10"/>
                <w:lang w:val="fr-FR"/>
              </w:rPr>
            </w:rPrChange>
          </w:rPr>
          <w:t xml:space="preserve">Ex : </w:t>
        </w:r>
      </w:ins>
      <w:ins w:id="746" w:author="Claire" w:date="2010-05-07T10:55:00Z">
        <w:r w:rsidRPr="008B7B05">
          <w:rPr>
            <w:rPrChange w:id="747" w:author="Claire" w:date="2010-05-07T10:55:00Z">
              <w:rPr>
                <w:b/>
                <w:i/>
                <w:spacing w:val="10"/>
                <w:lang w:val="fr-FR"/>
              </w:rPr>
            </w:rPrChange>
          </w:rPr>
          <w:t>When the message ActiveX contains the word "color1" in its parameters, the</w:t>
        </w:r>
        <w:r w:rsidR="0031280E">
          <w:t xml:space="preserve"> </w:t>
        </w:r>
        <w:proofErr w:type="spellStart"/>
        <w:r w:rsidR="0031280E" w:rsidRPr="0031280E">
          <w:t>Switchcase</w:t>
        </w:r>
        <w:proofErr w:type="spellEnd"/>
        <w:r w:rsidRPr="008B7B05">
          <w:rPr>
            <w:rPrChange w:id="748" w:author="Claire" w:date="2010-05-07T10:55:00Z">
              <w:rPr>
                <w:b/>
                <w:i/>
                <w:spacing w:val="10"/>
                <w:lang w:val="fr-FR"/>
              </w:rPr>
            </w:rPrChange>
          </w:rPr>
          <w:t xml:space="preserve"> </w:t>
        </w:r>
        <w:proofErr w:type="spellStart"/>
        <w:r w:rsidRPr="008B7B05">
          <w:rPr>
            <w:rPrChange w:id="749" w:author="Claire" w:date="2010-05-07T10:55:00Z">
              <w:rPr>
                <w:b/>
                <w:i/>
                <w:spacing w:val="10"/>
                <w:lang w:val="fr-FR"/>
              </w:rPr>
            </w:rPrChange>
          </w:rPr>
          <w:t>plug</w:t>
        </w:r>
        <w:r w:rsidR="0031280E">
          <w:t>IT</w:t>
        </w:r>
        <w:proofErr w:type="spellEnd"/>
        <w:r w:rsidRPr="008B7B05">
          <w:rPr>
            <w:rPrChange w:id="750" w:author="Claire" w:date="2010-05-07T10:55:00Z">
              <w:rPr>
                <w:b/>
                <w:i/>
                <w:spacing w:val="10"/>
                <w:lang w:val="fr-FR"/>
              </w:rPr>
            </w:rPrChange>
          </w:rPr>
          <w:t xml:space="preserve"> triggers the color change defines by the value color1 (Change color1).</w:t>
        </w:r>
      </w:ins>
      <w:ins w:id="751" w:author="Claire" w:date="2010-05-05T12:34:00Z">
        <w:r w:rsidR="005A4DB4" w:rsidRPr="0031280E">
          <w:br w:type="page"/>
        </w:r>
      </w:ins>
    </w:p>
    <w:p w:rsidR="00AB3134" w:rsidRPr="007727BB" w:rsidRDefault="00AB3134" w:rsidP="005A4DB4">
      <w:pPr>
        <w:pStyle w:val="Titre4"/>
      </w:pPr>
      <w:bookmarkStart w:id="752" w:name="_Toc268073762"/>
      <w:proofErr w:type="spellStart"/>
      <w:r w:rsidRPr="007727BB">
        <w:lastRenderedPageBreak/>
        <w:t>PlugIT</w:t>
      </w:r>
      <w:proofErr w:type="spellEnd"/>
      <w:r w:rsidRPr="007727BB">
        <w:t>:</w:t>
      </w:r>
      <w:r>
        <w:t xml:space="preserve"> “</w:t>
      </w:r>
      <w:r w:rsidRPr="007727BB">
        <w:t>If</w:t>
      </w:r>
      <w:bookmarkEnd w:id="465"/>
      <w:r>
        <w:t>”</w:t>
      </w:r>
      <w:bookmarkEnd w:id="752"/>
      <w:r w:rsidRPr="007727BB">
        <w:t xml:space="preserve"> </w:t>
      </w:r>
    </w:p>
    <w:p w:rsidR="00AB3134" w:rsidRPr="007727BB" w:rsidRDefault="00AB3134" w:rsidP="00C72BB8">
      <w:pPr>
        <w:rPr>
          <w:rFonts w:cs="Courier New"/>
          <w:sz w:val="24"/>
          <w:szCs w:val="24"/>
        </w:rPr>
      </w:pPr>
      <w:r>
        <w:rPr>
          <w:rFonts w:cs="Courier New"/>
        </w:rPr>
        <w:t>This</w:t>
      </w:r>
      <w:r w:rsidRPr="007727BB">
        <w:rPr>
          <w:rFonts w:cs="Courier New"/>
        </w:rPr>
        <w:t xml:space="preserve"> </w:t>
      </w:r>
      <w:proofErr w:type="spellStart"/>
      <w:r w:rsidRPr="007727BB">
        <w:rPr>
          <w:rFonts w:cs="Courier New"/>
        </w:rPr>
        <w:t>plugIT</w:t>
      </w:r>
      <w:proofErr w:type="spellEnd"/>
      <w:r w:rsidRPr="007727BB">
        <w:rPr>
          <w:rFonts w:cs="Courier New"/>
        </w:rPr>
        <w:t xml:space="preserve"> allows to test the values defined for example with the </w:t>
      </w:r>
      <w:proofErr w:type="spellStart"/>
      <w:r w:rsidRPr="007727BB">
        <w:rPr>
          <w:rFonts w:cs="Courier New"/>
        </w:rPr>
        <w:t>Var</w:t>
      </w:r>
      <w:proofErr w:type="spellEnd"/>
      <w:r w:rsidRPr="007727BB">
        <w:rPr>
          <w:rFonts w:cs="Courier New"/>
        </w:rPr>
        <w:t xml:space="preserve"> </w:t>
      </w:r>
      <w:proofErr w:type="spellStart"/>
      <w:r w:rsidRPr="007727BB">
        <w:rPr>
          <w:rFonts w:cs="Courier New"/>
        </w:rPr>
        <w:t>PlugIT</w:t>
      </w:r>
      <w:proofErr w:type="spellEnd"/>
      <w:r w:rsidRPr="007727BB">
        <w:rPr>
          <w:rFonts w:cs="Courier New"/>
        </w:rPr>
        <w:t xml:space="preserve"> and to send back </w:t>
      </w:r>
      <w:r>
        <w:rPr>
          <w:rFonts w:cs="Courier New"/>
        </w:rPr>
        <w:t xml:space="preserve">an event based on the result. </w:t>
      </w:r>
    </w:p>
    <w:p w:rsidR="00AB3134" w:rsidRPr="007727BB" w:rsidRDefault="003D4FB7" w:rsidP="00C72BB8">
      <w:pPr>
        <w:jc w:val="center"/>
      </w:pPr>
      <w:r>
        <w:rPr>
          <w:noProof/>
          <w:lang w:val="fr-FR" w:eastAsia="fr-FR"/>
        </w:rPr>
        <w:drawing>
          <wp:inline distT="0" distB="0" distL="0" distR="0">
            <wp:extent cx="3996690" cy="3205480"/>
            <wp:effectExtent l="19050" t="0" r="3810" b="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50"/>
                    <a:srcRect/>
                    <a:stretch>
                      <a:fillRect/>
                    </a:stretch>
                  </pic:blipFill>
                  <pic:spPr bwMode="auto">
                    <a:xfrm>
                      <a:off x="0" y="0"/>
                      <a:ext cx="3996690" cy="3205480"/>
                    </a:xfrm>
                    <a:prstGeom prst="rect">
                      <a:avLst/>
                    </a:prstGeom>
                    <a:noFill/>
                    <a:ln w="9525">
                      <a:noFill/>
                      <a:miter lim="800000"/>
                      <a:headEnd/>
                      <a:tailEnd/>
                    </a:ln>
                  </pic:spPr>
                </pic:pic>
              </a:graphicData>
            </a:graphic>
          </wp:inline>
        </w:drawing>
      </w:r>
    </w:p>
    <w:p w:rsidR="003D4FB7" w:rsidRDefault="00AB3134">
      <w:pPr>
        <w:spacing w:after="0" w:line="240" w:lineRule="auto"/>
      </w:pPr>
      <w:r w:rsidRPr="007727BB">
        <w:rPr>
          <w:rFonts w:eastAsia="Times New Roman" w:cs="Courier New"/>
          <w:color w:val="000000"/>
          <w:lang w:eastAsia="fr-FR"/>
        </w:rPr>
        <w:t xml:space="preserve">The "Data Type" parameter is the type of variable you want. </w:t>
      </w:r>
      <w:r w:rsidRPr="007727BB">
        <w:rPr>
          <w:rFonts w:eastAsia="Times New Roman" w:cs="Courier New"/>
          <w:color w:val="000000"/>
          <w:lang w:eastAsia="fr-FR"/>
        </w:rPr>
        <w:br/>
        <w:t>The "Value" parameter is the value of the variable to compare.</w:t>
      </w:r>
    </w:p>
    <w:p w:rsidR="00AB3134" w:rsidRPr="007727BB" w:rsidRDefault="00AB3134" w:rsidP="0045644E">
      <w:pPr>
        <w:pStyle w:val="Titre4"/>
      </w:pPr>
      <w:r>
        <w:rPr>
          <w:lang w:val="en-GB"/>
        </w:rPr>
        <w:br w:type="page"/>
      </w:r>
      <w:bookmarkStart w:id="753" w:name="_Toc233694072"/>
      <w:bookmarkStart w:id="754" w:name="_Toc268073763"/>
      <w:proofErr w:type="spellStart"/>
      <w:r w:rsidRPr="007727BB">
        <w:lastRenderedPageBreak/>
        <w:t>PlugIT</w:t>
      </w:r>
      <w:proofErr w:type="spellEnd"/>
      <w:r w:rsidRPr="007727BB">
        <w:t>:</w:t>
      </w:r>
      <w:r>
        <w:t>”</w:t>
      </w:r>
      <w:r w:rsidRPr="007727BB">
        <w:t>Dialog box</w:t>
      </w:r>
      <w:bookmarkEnd w:id="753"/>
      <w:r w:rsidRPr="007727BB">
        <w:t xml:space="preserve"> </w:t>
      </w:r>
      <w:r>
        <w:t>“</w:t>
      </w:r>
      <w:bookmarkEnd w:id="754"/>
    </w:p>
    <w:p w:rsidR="00AB3134" w:rsidRPr="00591612" w:rsidRDefault="00AB3134" w:rsidP="00C72BB8">
      <w:r w:rsidRPr="007727BB">
        <w:t xml:space="preserve">The Dialog box </w:t>
      </w:r>
      <w:proofErr w:type="spellStart"/>
      <w:r w:rsidRPr="007727BB">
        <w:t>PlugIT</w:t>
      </w:r>
      <w:proofErr w:type="spellEnd"/>
      <w:r w:rsidRPr="007727BB">
        <w:t xml:space="preserve"> allows creating a dialog box. </w:t>
      </w:r>
    </w:p>
    <w:p w:rsidR="00AB3134" w:rsidRPr="007727BB" w:rsidRDefault="003D4FB7" w:rsidP="00C72BB8">
      <w:pPr>
        <w:jc w:val="center"/>
      </w:pPr>
      <w:r>
        <w:rPr>
          <w:noProof/>
          <w:lang w:val="fr-FR" w:eastAsia="fr-FR"/>
        </w:rPr>
        <w:drawing>
          <wp:inline distT="0" distB="0" distL="0" distR="0">
            <wp:extent cx="4345940" cy="3482975"/>
            <wp:effectExtent l="19050" t="0" r="0"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51"/>
                    <a:srcRect/>
                    <a:stretch>
                      <a:fillRect/>
                    </a:stretch>
                  </pic:blipFill>
                  <pic:spPr bwMode="auto">
                    <a:xfrm>
                      <a:off x="0" y="0"/>
                      <a:ext cx="4345940" cy="3482975"/>
                    </a:xfrm>
                    <a:prstGeom prst="rect">
                      <a:avLst/>
                    </a:prstGeom>
                    <a:noFill/>
                    <a:ln w="9525">
                      <a:noFill/>
                      <a:miter lim="800000"/>
                      <a:headEnd/>
                      <a:tailEnd/>
                    </a:ln>
                  </pic:spPr>
                </pic:pic>
              </a:graphicData>
            </a:graphic>
          </wp:inline>
        </w:drawing>
      </w:r>
    </w:p>
    <w:p w:rsidR="00584848" w:rsidRPr="007727BB" w:rsidRDefault="00AB3134" w:rsidP="00C72BB8">
      <w:pPr>
        <w:rPr>
          <w:rFonts w:eastAsia="Times New Roman" w:cs="Courier New"/>
          <w:color w:val="000000"/>
          <w:lang w:eastAsia="fr-FR"/>
        </w:rPr>
      </w:pPr>
      <w:r w:rsidRPr="007727BB">
        <w:rPr>
          <w:rFonts w:eastAsia="Times New Roman" w:cs="Courier New"/>
          <w:color w:val="000000"/>
          <w:lang w:eastAsia="fr-FR"/>
        </w:rPr>
        <w:t xml:space="preserve">The "Title" parameter is the title of the dialog box. </w:t>
      </w:r>
      <w:r w:rsidRPr="007727BB">
        <w:rPr>
          <w:rFonts w:eastAsia="Times New Roman" w:cs="Courier New"/>
          <w:color w:val="000000"/>
          <w:lang w:eastAsia="fr-FR"/>
        </w:rPr>
        <w:br/>
        <w:t xml:space="preserve">The "Dialog type” parameter is the type of dialog you want, with the simple" OK "button or with two possible answers" OK / Cancel” or “Yes / No ". </w:t>
      </w:r>
      <w:r w:rsidRPr="007727BB">
        <w:rPr>
          <w:rFonts w:eastAsia="Times New Roman" w:cs="Courier New"/>
          <w:color w:val="000000"/>
          <w:lang w:eastAsia="fr-FR"/>
        </w:rPr>
        <w:br/>
        <w:t>The "Message" parameter is the default message displayed in the dialog box.</w:t>
      </w:r>
    </w:p>
    <w:p w:rsidR="003D4FB7" w:rsidRDefault="003D4FB7"/>
    <w:p w:rsidR="00AB3134" w:rsidRPr="007727BB" w:rsidRDefault="00584848" w:rsidP="0045644E">
      <w:pPr>
        <w:pStyle w:val="Titre4"/>
      </w:pPr>
      <w:bookmarkStart w:id="755" w:name="_Toc233694073"/>
      <w:r>
        <w:br w:type="page"/>
      </w:r>
      <w:bookmarkStart w:id="756" w:name="_Toc268073764"/>
      <w:proofErr w:type="spellStart"/>
      <w:r w:rsidR="00AB3134" w:rsidRPr="007727BB">
        <w:lastRenderedPageBreak/>
        <w:t>PlugIT</w:t>
      </w:r>
      <w:proofErr w:type="spellEnd"/>
      <w:r w:rsidR="00AB3134" w:rsidRPr="007727BB">
        <w:t>:</w:t>
      </w:r>
      <w:r w:rsidR="00AB3134">
        <w:t xml:space="preserve"> “</w:t>
      </w:r>
      <w:r w:rsidR="00AB3134" w:rsidRPr="007727BB">
        <w:t>Counter</w:t>
      </w:r>
      <w:bookmarkEnd w:id="755"/>
      <w:r w:rsidR="00AB3134">
        <w:t>”</w:t>
      </w:r>
      <w:bookmarkEnd w:id="756"/>
      <w:r w:rsidR="00AB3134" w:rsidRPr="007727BB">
        <w:t xml:space="preserve"> </w:t>
      </w:r>
    </w:p>
    <w:p w:rsidR="00AB3134" w:rsidRPr="007727BB" w:rsidRDefault="00AB3134" w:rsidP="00A27910">
      <w:r w:rsidRPr="007727BB">
        <w:t xml:space="preserve">The Counter </w:t>
      </w:r>
      <w:proofErr w:type="spellStart"/>
      <w:r w:rsidRPr="007727BB">
        <w:t>PlugIT</w:t>
      </w:r>
      <w:proofErr w:type="spellEnd"/>
      <w:r w:rsidRPr="007727BB">
        <w:t xml:space="preserve"> allows creating a variable and triggering an event</w:t>
      </w:r>
      <w:r>
        <w:t xml:space="preserve"> when the account is reached. </w:t>
      </w:r>
      <w:r>
        <w:br/>
      </w:r>
    </w:p>
    <w:p w:rsidR="00AB3134" w:rsidRPr="007727BB" w:rsidRDefault="003D4FB7" w:rsidP="00A27910">
      <w:pPr>
        <w:jc w:val="center"/>
      </w:pPr>
      <w:r>
        <w:rPr>
          <w:noProof/>
          <w:lang w:val="fr-FR" w:eastAsia="fr-FR"/>
        </w:rPr>
        <w:drawing>
          <wp:inline distT="0" distB="0" distL="0" distR="0">
            <wp:extent cx="4345940" cy="2537460"/>
            <wp:effectExtent l="19050" t="0" r="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52"/>
                    <a:srcRect/>
                    <a:stretch>
                      <a:fillRect/>
                    </a:stretch>
                  </pic:blipFill>
                  <pic:spPr bwMode="auto">
                    <a:xfrm>
                      <a:off x="0" y="0"/>
                      <a:ext cx="4345940" cy="2537460"/>
                    </a:xfrm>
                    <a:prstGeom prst="rect">
                      <a:avLst/>
                    </a:prstGeom>
                    <a:noFill/>
                    <a:ln w="9525">
                      <a:noFill/>
                      <a:miter lim="800000"/>
                      <a:headEnd/>
                      <a:tailEnd/>
                    </a:ln>
                  </pic:spPr>
                </pic:pic>
              </a:graphicData>
            </a:graphic>
          </wp:inline>
        </w:drawing>
      </w:r>
    </w:p>
    <w:p w:rsidR="00AB3134" w:rsidRPr="00462272" w:rsidRDefault="00AB3134" w:rsidP="00A27910">
      <w:r w:rsidRPr="007727BB">
        <w:t>The « Value » parameter is the initial value of the counter.</w:t>
      </w:r>
    </w:p>
    <w:p w:rsidR="00AB3134" w:rsidRPr="00A27910" w:rsidRDefault="00AB3134" w:rsidP="00B812C0">
      <w:pPr>
        <w:pStyle w:val="Titre3"/>
      </w:pPr>
    </w:p>
    <w:p w:rsidR="00AB3134" w:rsidRPr="004368C3" w:rsidRDefault="00584848" w:rsidP="0045644E">
      <w:pPr>
        <w:pStyle w:val="Titre4"/>
      </w:pPr>
      <w:bookmarkStart w:id="757" w:name="_Toc233694074"/>
      <w:r>
        <w:br w:type="page"/>
      </w:r>
      <w:bookmarkStart w:id="758" w:name="_Toc268073765"/>
      <w:proofErr w:type="spellStart"/>
      <w:r w:rsidR="00AB3134" w:rsidRPr="004368C3">
        <w:lastRenderedPageBreak/>
        <w:t>PlugIT</w:t>
      </w:r>
      <w:proofErr w:type="spellEnd"/>
      <w:r w:rsidR="00AB3134" w:rsidRPr="004368C3">
        <w:t>:</w:t>
      </w:r>
      <w:r w:rsidR="00AB3134">
        <w:t xml:space="preserve"> “</w:t>
      </w:r>
      <w:r w:rsidR="00AB3134" w:rsidRPr="004368C3">
        <w:t xml:space="preserve">Call </w:t>
      </w:r>
      <w:proofErr w:type="spellStart"/>
      <w:r w:rsidR="00AB3134" w:rsidRPr="004368C3">
        <w:t>Url</w:t>
      </w:r>
      <w:bookmarkEnd w:id="757"/>
      <w:proofErr w:type="spellEnd"/>
      <w:r w:rsidR="00AB3134" w:rsidRPr="004368C3">
        <w:t xml:space="preserve"> </w:t>
      </w:r>
      <w:r w:rsidR="00AB3134">
        <w:t>“</w:t>
      </w:r>
      <w:bookmarkEnd w:id="758"/>
    </w:p>
    <w:p w:rsidR="00AB3134" w:rsidRPr="007727BB" w:rsidRDefault="00AB3134" w:rsidP="0045644E">
      <w:r>
        <w:t xml:space="preserve">It allows sending an http request and retrieving the result, this </w:t>
      </w:r>
      <w:proofErr w:type="spellStart"/>
      <w:r>
        <w:t>plugIT</w:t>
      </w:r>
      <w:proofErr w:type="spellEnd"/>
      <w:r>
        <w:t xml:space="preserve"> can be used for example to query a </w:t>
      </w:r>
      <w:proofErr w:type="spellStart"/>
      <w:r>
        <w:t>php</w:t>
      </w:r>
      <w:proofErr w:type="spellEnd"/>
      <w:r>
        <w:t xml:space="preserve"> website. </w:t>
      </w:r>
    </w:p>
    <w:p w:rsidR="00AB3134" w:rsidRPr="007727BB" w:rsidRDefault="003D4FB7" w:rsidP="0045644E">
      <w:pPr>
        <w:jc w:val="center"/>
      </w:pPr>
      <w:r>
        <w:rPr>
          <w:noProof/>
          <w:lang w:val="fr-FR" w:eastAsia="fr-FR"/>
        </w:rPr>
        <w:drawing>
          <wp:inline distT="0" distB="0" distL="0" distR="0">
            <wp:extent cx="4345940" cy="3482975"/>
            <wp:effectExtent l="19050" t="0" r="0"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53"/>
                    <a:srcRect/>
                    <a:stretch>
                      <a:fillRect/>
                    </a:stretch>
                  </pic:blipFill>
                  <pic:spPr bwMode="auto">
                    <a:xfrm>
                      <a:off x="0" y="0"/>
                      <a:ext cx="4345940" cy="3482975"/>
                    </a:xfrm>
                    <a:prstGeom prst="rect">
                      <a:avLst/>
                    </a:prstGeom>
                    <a:noFill/>
                    <a:ln w="9525">
                      <a:noFill/>
                      <a:miter lim="800000"/>
                      <a:headEnd/>
                      <a:tailEnd/>
                    </a:ln>
                  </pic:spPr>
                </pic:pic>
              </a:graphicData>
            </a:graphic>
          </wp:inline>
        </w:drawing>
      </w:r>
    </w:p>
    <w:p w:rsidR="00AB3134" w:rsidRPr="00591612" w:rsidRDefault="00AB3134" w:rsidP="00591612">
      <w:pPr>
        <w:spacing w:after="0" w:line="240" w:lineRule="auto"/>
        <w:rPr>
          <w:rFonts w:eastAsia="Times New Roman" w:cs="Courier New"/>
          <w:color w:val="000000"/>
          <w:lang w:eastAsia="fr-FR"/>
        </w:rPr>
      </w:pPr>
      <w:r w:rsidRPr="007727BB">
        <w:rPr>
          <w:lang w:eastAsia="fr-FR"/>
        </w:rPr>
        <w:t xml:space="preserve">The "Base </w:t>
      </w:r>
      <w:proofErr w:type="spellStart"/>
      <w:r w:rsidRPr="007727BB">
        <w:rPr>
          <w:lang w:eastAsia="fr-FR"/>
        </w:rPr>
        <w:t>Url</w:t>
      </w:r>
      <w:proofErr w:type="spellEnd"/>
      <w:r w:rsidRPr="007727BB">
        <w:rPr>
          <w:lang w:eastAsia="fr-FR"/>
        </w:rPr>
        <w:t xml:space="preserve">” parameter is the </w:t>
      </w:r>
      <w:proofErr w:type="spellStart"/>
      <w:r w:rsidRPr="007727BB">
        <w:rPr>
          <w:lang w:eastAsia="fr-FR"/>
        </w:rPr>
        <w:t>url</w:t>
      </w:r>
      <w:proofErr w:type="spellEnd"/>
      <w:r w:rsidRPr="007727BB">
        <w:rPr>
          <w:lang w:eastAsia="fr-FR"/>
        </w:rPr>
        <w:t xml:space="preserve"> of the request. </w:t>
      </w:r>
      <w:r w:rsidRPr="007727BB">
        <w:rPr>
          <w:lang w:eastAsia="fr-FR"/>
        </w:rPr>
        <w:br/>
        <w:t xml:space="preserve">The "Settings" parameter allows you to specify the parameters to send following the </w:t>
      </w:r>
      <w:proofErr w:type="spellStart"/>
      <w:r w:rsidRPr="007727BB">
        <w:rPr>
          <w:lang w:eastAsia="fr-FR"/>
        </w:rPr>
        <w:t>url</w:t>
      </w:r>
      <w:proofErr w:type="spellEnd"/>
      <w:r w:rsidRPr="007727BB">
        <w:rPr>
          <w:lang w:eastAsia="fr-FR"/>
        </w:rPr>
        <w:t>.</w:t>
      </w:r>
    </w:p>
    <w:p w:rsidR="00584848" w:rsidRPr="00281713" w:rsidRDefault="00B8370C" w:rsidP="00584848">
      <w:pPr>
        <w:pStyle w:val="Titre4"/>
      </w:pPr>
      <w:r w:rsidRPr="00B8370C">
        <w:rPr>
          <w:rFonts w:cs="Arial"/>
          <w:color w:val="000000"/>
          <w:lang w:eastAsia="fr-FR"/>
        </w:rPr>
        <w:br w:type="page"/>
      </w:r>
      <w:bookmarkStart w:id="759" w:name="_Toc257628238"/>
      <w:bookmarkStart w:id="760" w:name="_Toc268073766"/>
      <w:proofErr w:type="spellStart"/>
      <w:r w:rsidRPr="00B8370C">
        <w:lastRenderedPageBreak/>
        <w:t>plugIT</w:t>
      </w:r>
      <w:proofErr w:type="spellEnd"/>
      <w:r w:rsidRPr="00B8370C">
        <w:t xml:space="preserve"> input Dispatcher</w:t>
      </w:r>
      <w:bookmarkEnd w:id="759"/>
      <w:bookmarkEnd w:id="760"/>
    </w:p>
    <w:p w:rsidR="00584848" w:rsidRPr="006E2B49" w:rsidRDefault="00B8370C" w:rsidP="00584848">
      <w:r w:rsidRPr="00B8370C">
        <w:t>This</w:t>
      </w:r>
      <w:r w:rsidR="00A54F76">
        <w:t xml:space="preserve"> </w:t>
      </w:r>
      <w:r w:rsidRPr="00B8370C">
        <w:t xml:space="preserve">logic </w:t>
      </w:r>
      <w:proofErr w:type="spellStart"/>
      <w:r w:rsidRPr="00B8370C">
        <w:t>plugIT</w:t>
      </w:r>
      <w:proofErr w:type="spellEnd"/>
      <w:r w:rsidRPr="00B8370C">
        <w:t xml:space="preserve"> allows </w:t>
      </w:r>
      <w:r w:rsidR="006E2B49" w:rsidRPr="006E2B49">
        <w:rPr>
          <w:rStyle w:val="shorttext"/>
          <w:shd w:val="clear" w:color="auto" w:fill="FFFFFF"/>
        </w:rPr>
        <w:t>to distribute different entries depending on the position</w:t>
      </w:r>
    </w:p>
    <w:p w:rsidR="00584848" w:rsidRDefault="003D4FB7" w:rsidP="00584848">
      <w:pPr>
        <w:jc w:val="center"/>
        <w:rPr>
          <w:b/>
          <w:lang w:val="fr-FR"/>
        </w:rPr>
      </w:pPr>
      <w:r>
        <w:rPr>
          <w:b/>
          <w:noProof/>
          <w:lang w:val="fr-FR" w:eastAsia="fr-FR"/>
        </w:rPr>
        <w:drawing>
          <wp:inline distT="0" distB="0" distL="0" distR="0">
            <wp:extent cx="4345940" cy="4438650"/>
            <wp:effectExtent l="19050" t="0" r="0" b="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54"/>
                    <a:srcRect/>
                    <a:stretch>
                      <a:fillRect/>
                    </a:stretch>
                  </pic:blipFill>
                  <pic:spPr bwMode="auto">
                    <a:xfrm>
                      <a:off x="0" y="0"/>
                      <a:ext cx="4345940" cy="4438650"/>
                    </a:xfrm>
                    <a:prstGeom prst="rect">
                      <a:avLst/>
                    </a:prstGeom>
                    <a:noFill/>
                    <a:ln w="9525">
                      <a:noFill/>
                      <a:miter lim="800000"/>
                      <a:headEnd/>
                      <a:tailEnd/>
                    </a:ln>
                  </pic:spPr>
                </pic:pic>
              </a:graphicData>
            </a:graphic>
          </wp:inline>
        </w:drawing>
      </w:r>
    </w:p>
    <w:p w:rsidR="00584848" w:rsidRPr="00281713" w:rsidRDefault="00B8370C" w:rsidP="00584848">
      <w:pPr>
        <w:pStyle w:val="Titre4"/>
      </w:pPr>
      <w:r w:rsidRPr="00B8370C">
        <w:br w:type="page"/>
      </w:r>
      <w:bookmarkStart w:id="761" w:name="_Toc257628239"/>
      <w:bookmarkStart w:id="762" w:name="_Toc268073767"/>
      <w:proofErr w:type="spellStart"/>
      <w:r w:rsidRPr="00B8370C">
        <w:lastRenderedPageBreak/>
        <w:t>PlugIT</w:t>
      </w:r>
      <w:proofErr w:type="spellEnd"/>
      <w:r w:rsidRPr="00B8370C">
        <w:t xml:space="preserve"> output Dispatcher</w:t>
      </w:r>
      <w:bookmarkEnd w:id="761"/>
      <w:bookmarkEnd w:id="762"/>
    </w:p>
    <w:p w:rsidR="00584848" w:rsidRPr="006E2B49" w:rsidRDefault="00B8370C" w:rsidP="00584848">
      <w:r w:rsidRPr="00B8370C">
        <w:t xml:space="preserve">This logic  </w:t>
      </w:r>
      <w:proofErr w:type="spellStart"/>
      <w:r w:rsidRPr="00B8370C">
        <w:t>plugIT</w:t>
      </w:r>
      <w:proofErr w:type="spellEnd"/>
      <w:r w:rsidRPr="00B8370C">
        <w:t xml:space="preserve"> allows </w:t>
      </w:r>
      <w:r w:rsidR="006E2B49">
        <w:rPr>
          <w:rStyle w:val="shorttext"/>
          <w:shd w:val="clear" w:color="auto" w:fill="FFFFFF"/>
        </w:rPr>
        <w:t>to distribute an output depending on the position.</w:t>
      </w:r>
    </w:p>
    <w:p w:rsidR="003D4FB7" w:rsidRDefault="003D4FB7">
      <w:pPr>
        <w:jc w:val="center"/>
        <w:rPr>
          <w:b/>
          <w:lang w:val="fr-FR"/>
        </w:rPr>
      </w:pPr>
      <w:r>
        <w:rPr>
          <w:b/>
          <w:noProof/>
          <w:lang w:val="fr-FR" w:eastAsia="fr-FR"/>
        </w:rPr>
        <w:drawing>
          <wp:inline distT="0" distB="0" distL="0" distR="0">
            <wp:extent cx="3564890" cy="3637280"/>
            <wp:effectExtent l="19050" t="0" r="0" b="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55"/>
                    <a:srcRect/>
                    <a:stretch>
                      <a:fillRect/>
                    </a:stretch>
                  </pic:blipFill>
                  <pic:spPr bwMode="auto">
                    <a:xfrm>
                      <a:off x="0" y="0"/>
                      <a:ext cx="3564890" cy="3637280"/>
                    </a:xfrm>
                    <a:prstGeom prst="rect">
                      <a:avLst/>
                    </a:prstGeom>
                    <a:noFill/>
                    <a:ln w="9525">
                      <a:noFill/>
                      <a:miter lim="800000"/>
                      <a:headEnd/>
                      <a:tailEnd/>
                    </a:ln>
                  </pic:spPr>
                </pic:pic>
              </a:graphicData>
            </a:graphic>
          </wp:inline>
        </w:drawing>
      </w:r>
    </w:p>
    <w:p w:rsidR="00C1197E" w:rsidRDefault="00C1197E">
      <w:pPr>
        <w:spacing w:after="0" w:line="240" w:lineRule="auto"/>
        <w:rPr>
          <w:ins w:id="763" w:author="Claire" w:date="2010-05-07T11:38:00Z"/>
          <w:rFonts w:ascii="Cambria" w:eastAsia="MS Gothic" w:hAnsi="Cambria"/>
          <w:b/>
          <w:bCs/>
          <w:i/>
          <w:iCs/>
        </w:rPr>
      </w:pPr>
      <w:bookmarkStart w:id="764" w:name="_Toc257628240"/>
      <w:ins w:id="765" w:author="Claire" w:date="2010-05-07T11:38:00Z">
        <w:r>
          <w:br w:type="page"/>
        </w:r>
      </w:ins>
    </w:p>
    <w:p w:rsidR="00584848" w:rsidRPr="00281713" w:rsidRDefault="00B8370C" w:rsidP="00584848">
      <w:pPr>
        <w:pStyle w:val="Titre4"/>
      </w:pPr>
      <w:bookmarkStart w:id="766" w:name="_Toc268073768"/>
      <w:proofErr w:type="spellStart"/>
      <w:r w:rsidRPr="00B8370C">
        <w:lastRenderedPageBreak/>
        <w:t>PlugIT</w:t>
      </w:r>
      <w:proofErr w:type="spellEnd"/>
      <w:r w:rsidRPr="00B8370C">
        <w:t xml:space="preserve"> Random Output :</w:t>
      </w:r>
      <w:bookmarkEnd w:id="764"/>
      <w:bookmarkEnd w:id="766"/>
    </w:p>
    <w:p w:rsidR="003D4FB7" w:rsidRDefault="006E2B49">
      <w:pPr>
        <w:spacing w:after="0"/>
        <w:rPr>
          <w:rStyle w:val="shorttext"/>
          <w:shd w:val="clear" w:color="auto" w:fill="FFFFFF"/>
        </w:rPr>
      </w:pPr>
      <w:r>
        <w:t>The</w:t>
      </w:r>
      <w:r w:rsidR="00B8370C" w:rsidRPr="00B8370C">
        <w:t xml:space="preserve"> </w:t>
      </w:r>
      <w:proofErr w:type="spellStart"/>
      <w:r w:rsidR="00B8370C" w:rsidRPr="00B8370C">
        <w:t>plugIT</w:t>
      </w:r>
      <w:proofErr w:type="spellEnd"/>
      <w:r w:rsidR="00B8370C" w:rsidRPr="00B8370C">
        <w:t xml:space="preserve"> </w:t>
      </w:r>
      <w:r>
        <w:rPr>
          <w:rStyle w:val="shorttext"/>
          <w:shd w:val="clear" w:color="auto" w:fill="FFFFFF"/>
        </w:rPr>
        <w:t>random output allows you to define a number of output that will run randomly</w:t>
      </w:r>
    </w:p>
    <w:p w:rsidR="003D4FB7" w:rsidRDefault="003D4FB7">
      <w:pPr>
        <w:jc w:val="center"/>
        <w:rPr>
          <w:rFonts w:cs="Arial"/>
          <w:color w:val="000000"/>
          <w:lang w:eastAsia="fr-FR"/>
        </w:rPr>
      </w:pPr>
      <w:r>
        <w:rPr>
          <w:noProof/>
          <w:lang w:val="fr-FR" w:eastAsia="fr-FR"/>
        </w:rPr>
        <w:drawing>
          <wp:inline distT="0" distB="0" distL="0" distR="0">
            <wp:extent cx="3462655" cy="3534410"/>
            <wp:effectExtent l="19050" t="0" r="4445" b="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23"/>
                    <a:srcRect/>
                    <a:stretch>
                      <a:fillRect/>
                    </a:stretch>
                  </pic:blipFill>
                  <pic:spPr bwMode="auto">
                    <a:xfrm>
                      <a:off x="0" y="0"/>
                      <a:ext cx="3462655" cy="3534410"/>
                    </a:xfrm>
                    <a:prstGeom prst="rect">
                      <a:avLst/>
                    </a:prstGeom>
                    <a:noFill/>
                    <a:ln w="9525">
                      <a:noFill/>
                      <a:miter lim="800000"/>
                      <a:headEnd/>
                      <a:tailEnd/>
                    </a:ln>
                  </pic:spPr>
                </pic:pic>
              </a:graphicData>
            </a:graphic>
          </wp:inline>
        </w:drawing>
      </w:r>
    </w:p>
    <w:p w:rsidR="00AB3134" w:rsidRPr="007B7722" w:rsidRDefault="00AB3134" w:rsidP="000F0579">
      <w:pPr>
        <w:pStyle w:val="Titre2"/>
        <w:numPr>
          <w:ilvl w:val="0"/>
          <w:numId w:val="0"/>
        </w:numPr>
        <w:ind w:left="360" w:hanging="360"/>
      </w:pPr>
      <w:r w:rsidRPr="007B7722">
        <w:br w:type="page"/>
      </w:r>
      <w:bookmarkStart w:id="767" w:name="_Toc252802471"/>
      <w:bookmarkStart w:id="768" w:name="_Toc268073769"/>
      <w:r w:rsidRPr="007B7722">
        <w:lastRenderedPageBreak/>
        <w:t>« Object»</w:t>
      </w:r>
      <w:bookmarkEnd w:id="767"/>
      <w:r w:rsidR="006E2B49" w:rsidRPr="007B7722">
        <w:t xml:space="preserve"> </w:t>
      </w:r>
      <w:proofErr w:type="spellStart"/>
      <w:r w:rsidR="006E2B49" w:rsidRPr="007B7722">
        <w:t>plugIT</w:t>
      </w:r>
      <w:bookmarkEnd w:id="768"/>
      <w:proofErr w:type="spellEnd"/>
    </w:p>
    <w:p w:rsidR="00AB3134" w:rsidRPr="007B7722" w:rsidRDefault="00AB3134" w:rsidP="00B812C0">
      <w:pPr>
        <w:pStyle w:val="Titre3"/>
        <w:rPr>
          <w:lang w:val="fr-FR"/>
        </w:rPr>
      </w:pPr>
    </w:p>
    <w:p w:rsidR="00AB3134" w:rsidRPr="007B7722" w:rsidRDefault="00AB3134" w:rsidP="0045644E">
      <w:pPr>
        <w:pStyle w:val="Titre4"/>
        <w:rPr>
          <w:lang w:val="fr-FR"/>
        </w:rPr>
      </w:pPr>
      <w:bookmarkStart w:id="769" w:name="_Toc233694065"/>
      <w:bookmarkStart w:id="770" w:name="_Toc268073770"/>
      <w:proofErr w:type="spellStart"/>
      <w:r w:rsidRPr="007B7722">
        <w:rPr>
          <w:lang w:val="fr-FR"/>
        </w:rPr>
        <w:t>PlugIT</w:t>
      </w:r>
      <w:proofErr w:type="spellEnd"/>
      <w:r w:rsidRPr="007B7722">
        <w:rPr>
          <w:lang w:val="fr-FR"/>
        </w:rPr>
        <w:t> : « </w:t>
      </w:r>
      <w:proofErr w:type="spellStart"/>
      <w:r w:rsidRPr="007B7722">
        <w:rPr>
          <w:lang w:val="fr-FR"/>
        </w:rPr>
        <w:t>Get</w:t>
      </w:r>
      <w:proofErr w:type="spellEnd"/>
      <w:r w:rsidRPr="007B7722">
        <w:rPr>
          <w:lang w:val="fr-FR"/>
        </w:rPr>
        <w:t xml:space="preserve"> Object</w:t>
      </w:r>
      <w:bookmarkEnd w:id="769"/>
      <w:r w:rsidRPr="007B7722">
        <w:rPr>
          <w:lang w:val="fr-FR"/>
        </w:rPr>
        <w:t> »</w:t>
      </w:r>
      <w:bookmarkEnd w:id="770"/>
      <w:r w:rsidRPr="007B7722">
        <w:rPr>
          <w:lang w:val="fr-FR"/>
        </w:rPr>
        <w:t xml:space="preserve"> </w:t>
      </w:r>
    </w:p>
    <w:p w:rsidR="00AB3134" w:rsidRPr="007727BB" w:rsidRDefault="00AB3134" w:rsidP="000C0D71">
      <w:pPr>
        <w:spacing w:after="0" w:line="240" w:lineRule="auto"/>
        <w:rPr>
          <w:rFonts w:eastAsia="Times New Roman" w:cs="Courier New"/>
          <w:color w:val="000000"/>
          <w:lang w:eastAsia="fr-FR"/>
        </w:rPr>
      </w:pPr>
      <w:r w:rsidRPr="00FC6FD2">
        <w:rPr>
          <w:rFonts w:eastAsia="Times New Roman" w:cs="Courier New"/>
          <w:color w:val="000000"/>
          <w:lang w:eastAsia="fr-FR"/>
        </w:rPr>
        <w:t xml:space="preserve">The Get Object </w:t>
      </w:r>
      <w:proofErr w:type="spellStart"/>
      <w:r w:rsidRPr="00FC6FD2">
        <w:rPr>
          <w:rFonts w:eastAsia="Times New Roman" w:cs="Courier New"/>
          <w:color w:val="000000"/>
          <w:lang w:eastAsia="fr-FR"/>
        </w:rPr>
        <w:t>PlugIT</w:t>
      </w:r>
      <w:proofErr w:type="spellEnd"/>
      <w:r w:rsidRPr="00FC6FD2">
        <w:rPr>
          <w:rFonts w:eastAsia="Times New Roman" w:cs="Courier New"/>
          <w:color w:val="000000"/>
          <w:lang w:eastAsia="fr-FR"/>
        </w:rPr>
        <w:t xml:space="preserve"> allows retrieving the name of an object and then returning it as a parameter. It is only useful when used with other </w:t>
      </w:r>
      <w:proofErr w:type="spellStart"/>
      <w:r w:rsidRPr="00FC6FD2">
        <w:rPr>
          <w:rFonts w:eastAsia="Times New Roman" w:cs="Courier New"/>
          <w:color w:val="000000"/>
          <w:lang w:eastAsia="fr-FR"/>
        </w:rPr>
        <w:t>plugIT</w:t>
      </w:r>
      <w:proofErr w:type="spellEnd"/>
      <w:r w:rsidRPr="00FC6FD2">
        <w:rPr>
          <w:rFonts w:eastAsia="Times New Roman" w:cs="Courier New"/>
          <w:color w:val="000000"/>
          <w:lang w:eastAsia="fr-FR"/>
        </w:rPr>
        <w:t xml:space="preserve">, for example with the Object Link </w:t>
      </w:r>
      <w:proofErr w:type="spellStart"/>
      <w:r w:rsidRPr="00FC6FD2">
        <w:rPr>
          <w:rFonts w:eastAsia="Times New Roman" w:cs="Courier New"/>
          <w:color w:val="000000"/>
          <w:lang w:eastAsia="fr-FR"/>
        </w:rPr>
        <w:t>plugIT</w:t>
      </w:r>
      <w:proofErr w:type="spellEnd"/>
      <w:r w:rsidRPr="00FC6FD2">
        <w:rPr>
          <w:rFonts w:eastAsia="Times New Roman" w:cs="Courier New"/>
          <w:color w:val="000000"/>
          <w:lang w:eastAsia="fr-FR"/>
        </w:rPr>
        <w:t xml:space="preserve">. </w:t>
      </w:r>
      <w:r w:rsidRPr="00FC6FD2">
        <w:rPr>
          <w:rFonts w:eastAsia="Times New Roman" w:cs="Courier New"/>
          <w:color w:val="000000"/>
          <w:lang w:eastAsia="fr-FR"/>
        </w:rPr>
        <w:br/>
      </w:r>
      <w:r w:rsidRPr="00FC6FD2">
        <w:rPr>
          <w:rFonts w:eastAsia="Times New Roman" w:cs="Courier New"/>
          <w:color w:val="000000"/>
          <w:lang w:eastAsia="fr-FR"/>
        </w:rPr>
        <w:br/>
        <w:t xml:space="preserve">Following the </w:t>
      </w:r>
      <w:r w:rsidRPr="007727BB">
        <w:rPr>
          <w:rFonts w:eastAsia="Times New Roman" w:cs="Courier New"/>
          <w:color w:val="000000"/>
          <w:lang w:eastAsia="fr-FR"/>
        </w:rPr>
        <w:t xml:space="preserve">same method as before, add a Get Object </w:t>
      </w:r>
      <w:proofErr w:type="spellStart"/>
      <w:r w:rsidRPr="007727BB">
        <w:rPr>
          <w:rFonts w:eastAsia="Times New Roman" w:cs="Courier New"/>
          <w:color w:val="000000"/>
          <w:lang w:eastAsia="fr-FR"/>
        </w:rPr>
        <w:t>plugIT</w:t>
      </w:r>
      <w:proofErr w:type="spellEnd"/>
      <w:r w:rsidRPr="007727BB">
        <w:rPr>
          <w:rFonts w:eastAsia="Times New Roman" w:cs="Courier New"/>
          <w:color w:val="000000"/>
          <w:lang w:eastAsia="fr-FR"/>
        </w:rPr>
        <w:t>, and then edit the instance.</w:t>
      </w:r>
    </w:p>
    <w:p w:rsidR="00AB3134" w:rsidRPr="0093129A" w:rsidRDefault="00AB3134" w:rsidP="000C0D71">
      <w:pPr>
        <w:rPr>
          <w:lang w:val="en-GB"/>
        </w:rPr>
      </w:pPr>
    </w:p>
    <w:p w:rsidR="00AB3134" w:rsidRPr="007727BB" w:rsidRDefault="003D4FB7" w:rsidP="000C0D71">
      <w:pPr>
        <w:jc w:val="center"/>
      </w:pPr>
      <w:r>
        <w:rPr>
          <w:noProof/>
          <w:lang w:val="fr-FR" w:eastAsia="fr-FR"/>
        </w:rPr>
        <w:drawing>
          <wp:inline distT="0" distB="0" distL="0" distR="0">
            <wp:extent cx="4345940" cy="2435225"/>
            <wp:effectExtent l="19050" t="0" r="0" b="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56"/>
                    <a:srcRect/>
                    <a:stretch>
                      <a:fillRect/>
                    </a:stretch>
                  </pic:blipFill>
                  <pic:spPr bwMode="auto">
                    <a:xfrm>
                      <a:off x="0" y="0"/>
                      <a:ext cx="4345940" cy="2435225"/>
                    </a:xfrm>
                    <a:prstGeom prst="rect">
                      <a:avLst/>
                    </a:prstGeom>
                    <a:noFill/>
                    <a:ln w="9525">
                      <a:noFill/>
                      <a:miter lim="800000"/>
                      <a:headEnd/>
                      <a:tailEnd/>
                    </a:ln>
                  </pic:spPr>
                </pic:pic>
              </a:graphicData>
            </a:graphic>
          </wp:inline>
        </w:drawing>
      </w:r>
    </w:p>
    <w:p w:rsidR="00AB3134" w:rsidRPr="007727BB" w:rsidRDefault="00AB3134" w:rsidP="000C0D71">
      <w:pPr>
        <w:spacing w:after="0" w:line="240" w:lineRule="auto"/>
        <w:rPr>
          <w:rFonts w:eastAsia="Times New Roman" w:cs="Courier New"/>
          <w:color w:val="000000"/>
          <w:lang w:eastAsia="fr-FR"/>
        </w:rPr>
      </w:pPr>
      <w:r w:rsidRPr="007727BB">
        <w:rPr>
          <w:rFonts w:eastAsia="Times New Roman" w:cs="Courier New"/>
          <w:color w:val="000000"/>
          <w:lang w:eastAsia="fr-FR"/>
        </w:rPr>
        <w:t>Select the item on which you want to act via the browse button.</w:t>
      </w:r>
    </w:p>
    <w:p w:rsidR="00AB3134" w:rsidRPr="007727BB" w:rsidRDefault="00AB3134" w:rsidP="000C0D71"/>
    <w:p w:rsidR="00AB3134" w:rsidRPr="0045644E" w:rsidRDefault="00584848" w:rsidP="000C0D71">
      <w:pPr>
        <w:pStyle w:val="Titre4"/>
        <w:rPr>
          <w:lang w:val="en-GB"/>
        </w:rPr>
      </w:pPr>
      <w:bookmarkStart w:id="771" w:name="_Toc252802473"/>
      <w:r>
        <w:rPr>
          <w:lang w:val="en-GB"/>
        </w:rPr>
        <w:br w:type="page"/>
      </w:r>
      <w:bookmarkStart w:id="772" w:name="_Toc268073771"/>
      <w:proofErr w:type="spellStart"/>
      <w:r w:rsidR="00AB3134" w:rsidRPr="0045644E">
        <w:rPr>
          <w:lang w:val="en-GB"/>
        </w:rPr>
        <w:lastRenderedPageBreak/>
        <w:t>PlugIT</w:t>
      </w:r>
      <w:proofErr w:type="spellEnd"/>
      <w:r w:rsidR="00AB3134" w:rsidRPr="0045644E">
        <w:rPr>
          <w:lang w:val="en-GB"/>
        </w:rPr>
        <w:t xml:space="preserve"> </w:t>
      </w:r>
      <w:r w:rsidR="00AB3134">
        <w:rPr>
          <w:lang w:val="en-GB"/>
        </w:rPr>
        <w:t>: “</w:t>
      </w:r>
      <w:r w:rsidR="00AB3134" w:rsidRPr="0045644E">
        <w:rPr>
          <w:lang w:val="en-GB"/>
        </w:rPr>
        <w:t>Set Active camera</w:t>
      </w:r>
      <w:bookmarkEnd w:id="771"/>
      <w:r w:rsidR="00AB3134">
        <w:rPr>
          <w:lang w:val="en-GB"/>
        </w:rPr>
        <w:t>”</w:t>
      </w:r>
      <w:bookmarkEnd w:id="772"/>
    </w:p>
    <w:p w:rsidR="00AB3134" w:rsidRPr="000C0D71" w:rsidRDefault="00AB3134" w:rsidP="000C0D71">
      <w:pPr>
        <w:rPr>
          <w:lang w:val="en-GB"/>
        </w:rPr>
      </w:pPr>
      <w:proofErr w:type="spellStart"/>
      <w:r w:rsidRPr="000C0D71">
        <w:rPr>
          <w:lang w:val="en-GB"/>
        </w:rPr>
        <w:t>PlugIT</w:t>
      </w:r>
      <w:proofErr w:type="spellEnd"/>
      <w:r w:rsidRPr="000C0D71">
        <w:rPr>
          <w:lang w:val="en-GB"/>
        </w:rPr>
        <w:t xml:space="preserve"> « Set Active camera » allows you to change the used camera.</w:t>
      </w:r>
    </w:p>
    <w:p w:rsidR="00584848" w:rsidRDefault="003D4FB7" w:rsidP="000C0D71">
      <w:pPr>
        <w:jc w:val="center"/>
        <w:rPr>
          <w:noProof/>
          <w:lang w:val="fr-FR" w:eastAsia="fr-FR"/>
        </w:rPr>
      </w:pPr>
      <w:r>
        <w:rPr>
          <w:noProof/>
          <w:lang w:val="fr-FR" w:eastAsia="fr-FR"/>
        </w:rPr>
        <w:drawing>
          <wp:inline distT="0" distB="0" distL="0" distR="0">
            <wp:extent cx="3965575" cy="3205480"/>
            <wp:effectExtent l="19050" t="0" r="0"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57"/>
                    <a:srcRect/>
                    <a:stretch>
                      <a:fillRect/>
                    </a:stretch>
                  </pic:blipFill>
                  <pic:spPr bwMode="auto">
                    <a:xfrm>
                      <a:off x="0" y="0"/>
                      <a:ext cx="3965575" cy="3205480"/>
                    </a:xfrm>
                    <a:prstGeom prst="rect">
                      <a:avLst/>
                    </a:prstGeom>
                    <a:noFill/>
                    <a:ln w="9525">
                      <a:noFill/>
                      <a:miter lim="800000"/>
                      <a:headEnd/>
                      <a:tailEnd/>
                    </a:ln>
                  </pic:spPr>
                </pic:pic>
              </a:graphicData>
            </a:graphic>
          </wp:inline>
        </w:drawing>
      </w:r>
    </w:p>
    <w:p w:rsidR="003D4FB7" w:rsidRDefault="003D4FB7"/>
    <w:p w:rsidR="00AB3134" w:rsidRPr="00A27910" w:rsidRDefault="00AB3134" w:rsidP="000C0D71">
      <w:r w:rsidRPr="00A27910">
        <w:t>Select the camera.</w:t>
      </w:r>
    </w:p>
    <w:p w:rsidR="00AB3134" w:rsidRPr="00A27910" w:rsidRDefault="00AB3134" w:rsidP="000C0D71">
      <w:r w:rsidRPr="00A27910">
        <w:rPr>
          <w:noProof/>
          <w:lang w:eastAsia="fr-FR"/>
        </w:rPr>
        <w:t>It is possible, to activate or retrieve t</w:t>
      </w:r>
      <w:r>
        <w:rPr>
          <w:noProof/>
          <w:lang w:eastAsia="fr-FR"/>
        </w:rPr>
        <w:t>he camera by using link edition</w:t>
      </w:r>
      <w:r w:rsidRPr="00A27910">
        <w:rPr>
          <w:noProof/>
          <w:lang w:eastAsia="fr-FR"/>
        </w:rPr>
        <w:t>.</w:t>
      </w:r>
    </w:p>
    <w:p w:rsidR="00AB3134" w:rsidRPr="003C5533" w:rsidRDefault="00AB3134" w:rsidP="0045644E">
      <w:pPr>
        <w:pStyle w:val="Titre4"/>
      </w:pPr>
      <w:r w:rsidRPr="00A27910">
        <w:br w:type="page"/>
      </w:r>
      <w:bookmarkStart w:id="773" w:name="_Toc268073772"/>
      <w:proofErr w:type="spellStart"/>
      <w:r>
        <w:rPr>
          <w:rFonts w:cs="Arial"/>
          <w:color w:val="000000"/>
          <w:lang w:eastAsia="fr-FR"/>
        </w:rPr>
        <w:lastRenderedPageBreak/>
        <w:t>PlugIT</w:t>
      </w:r>
      <w:proofErr w:type="spellEnd"/>
      <w:r w:rsidRPr="003C5533">
        <w:t xml:space="preserve"> </w:t>
      </w:r>
      <w:r>
        <w:t xml:space="preserve"> : “</w:t>
      </w:r>
      <w:r w:rsidRPr="003C5533">
        <w:t>Animation</w:t>
      </w:r>
      <w:r>
        <w:t>”</w:t>
      </w:r>
      <w:bookmarkEnd w:id="773"/>
      <w:r w:rsidRPr="003C5533">
        <w:t xml:space="preserve"> </w:t>
      </w:r>
    </w:p>
    <w:p w:rsidR="00AB3134" w:rsidRPr="000E2D87" w:rsidRDefault="00AB3134" w:rsidP="00B812C0">
      <w:pPr>
        <w:spacing w:after="0"/>
        <w:rPr>
          <w:rFonts w:cs="Arial"/>
          <w:color w:val="000000"/>
          <w:lang w:eastAsia="fr-FR"/>
        </w:rPr>
      </w:pPr>
      <w:r w:rsidRPr="000E2D87">
        <w:rPr>
          <w:rFonts w:cs="Arial"/>
          <w:color w:val="000000"/>
          <w:lang w:eastAsia="fr-FR"/>
        </w:rPr>
        <w:t xml:space="preserve">Animation </w:t>
      </w:r>
      <w:proofErr w:type="spellStart"/>
      <w:r>
        <w:rPr>
          <w:rFonts w:cs="Arial"/>
          <w:color w:val="000000"/>
          <w:lang w:eastAsia="fr-FR"/>
        </w:rPr>
        <w:t>PlugIT</w:t>
      </w:r>
      <w:proofErr w:type="spellEnd"/>
      <w:r w:rsidRPr="0016029A">
        <w:rPr>
          <w:rFonts w:cs="Arial"/>
          <w:color w:val="000000"/>
          <w:lang w:eastAsia="fr-FR"/>
        </w:rPr>
        <w:t xml:space="preserve"> </w:t>
      </w:r>
      <w:r w:rsidRPr="000E2D87">
        <w:rPr>
          <w:rFonts w:cs="Arial"/>
          <w:color w:val="000000"/>
          <w:lang w:eastAsia="fr-FR"/>
        </w:rPr>
        <w:t xml:space="preserve">allows you to read or stop an animation. </w:t>
      </w:r>
      <w:r w:rsidRPr="000E2D87">
        <w:rPr>
          <w:rFonts w:cs="Arial"/>
          <w:color w:val="000000"/>
          <w:lang w:eastAsia="fr-FR"/>
        </w:rPr>
        <w:br/>
      </w:r>
      <w:r w:rsidRPr="000E2D87">
        <w:rPr>
          <w:rFonts w:cs="Arial"/>
          <w:color w:val="000000"/>
          <w:lang w:eastAsia="fr-FR"/>
        </w:rPr>
        <w:br/>
        <w:t xml:space="preserve">To control an animation using the animation function it is advisable to disable the animation in the scene tree. </w:t>
      </w:r>
      <w:r w:rsidRPr="000E2D87">
        <w:rPr>
          <w:rFonts w:cs="Arial"/>
          <w:color w:val="000000"/>
          <w:lang w:eastAsia="fr-FR"/>
        </w:rPr>
        <w:br/>
      </w:r>
      <w:r w:rsidRPr="000E2D87">
        <w:rPr>
          <w:rFonts w:cs="Arial"/>
          <w:color w:val="000000"/>
          <w:lang w:eastAsia="fr-FR"/>
        </w:rPr>
        <w:br/>
        <w:t xml:space="preserve">Following the same method as above, add an animation </w:t>
      </w:r>
      <w:proofErr w:type="spellStart"/>
      <w:r>
        <w:rPr>
          <w:rFonts w:cs="Arial"/>
          <w:color w:val="000000"/>
          <w:lang w:eastAsia="fr-FR"/>
        </w:rPr>
        <w:t>PlugIT</w:t>
      </w:r>
      <w:proofErr w:type="spellEnd"/>
      <w:r w:rsidRPr="0016029A">
        <w:rPr>
          <w:rFonts w:cs="Arial"/>
          <w:color w:val="000000"/>
          <w:lang w:eastAsia="fr-FR"/>
        </w:rPr>
        <w:t xml:space="preserve"> </w:t>
      </w:r>
      <w:r w:rsidRPr="000E2D87">
        <w:rPr>
          <w:rFonts w:cs="Arial"/>
          <w:color w:val="000000"/>
          <w:lang w:eastAsia="fr-FR"/>
        </w:rPr>
        <w:t>and then edit the instance.</w:t>
      </w:r>
    </w:p>
    <w:p w:rsidR="00AB3134" w:rsidRDefault="003D4FB7" w:rsidP="00B812C0">
      <w:pPr>
        <w:jc w:val="center"/>
      </w:pPr>
      <w:r>
        <w:rPr>
          <w:noProof/>
          <w:lang w:val="fr-FR" w:eastAsia="fr-FR"/>
        </w:rPr>
        <w:drawing>
          <wp:inline distT="0" distB="0" distL="0" distR="0">
            <wp:extent cx="4274185" cy="3976370"/>
            <wp:effectExtent l="19050" t="0" r="0"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58"/>
                    <a:srcRect/>
                    <a:stretch>
                      <a:fillRect/>
                    </a:stretch>
                  </pic:blipFill>
                  <pic:spPr bwMode="auto">
                    <a:xfrm>
                      <a:off x="0" y="0"/>
                      <a:ext cx="4274185" cy="3976370"/>
                    </a:xfrm>
                    <a:prstGeom prst="rect">
                      <a:avLst/>
                    </a:prstGeom>
                    <a:noFill/>
                    <a:ln w="9525">
                      <a:noFill/>
                      <a:miter lim="800000"/>
                      <a:headEnd/>
                      <a:tailEnd/>
                    </a:ln>
                  </pic:spPr>
                </pic:pic>
              </a:graphicData>
            </a:graphic>
          </wp:inline>
        </w:drawing>
      </w:r>
    </w:p>
    <w:p w:rsidR="00AB3134" w:rsidRPr="000E2D87" w:rsidRDefault="00AB3134" w:rsidP="00B812C0">
      <w:r w:rsidRPr="000E2D87">
        <w:t>Select the animation using the browse button.</w:t>
      </w:r>
    </w:p>
    <w:p w:rsidR="003D4FB7" w:rsidRDefault="003D4FB7">
      <w:pPr>
        <w:jc w:val="center"/>
      </w:pPr>
      <w:r>
        <w:rPr>
          <w:noProof/>
          <w:lang w:val="fr-FR" w:eastAsia="fr-FR"/>
        </w:rPr>
        <w:drawing>
          <wp:inline distT="0" distB="0" distL="0" distR="0">
            <wp:extent cx="2188210" cy="2475865"/>
            <wp:effectExtent l="19050" t="0" r="2540" b="0"/>
            <wp:docPr id="73"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9"/>
                    <a:srcRect l="53166" t="62210" r="37602" b="9433"/>
                    <a:stretch>
                      <a:fillRect/>
                    </a:stretch>
                  </pic:blipFill>
                  <pic:spPr bwMode="auto">
                    <a:xfrm>
                      <a:off x="0" y="0"/>
                      <a:ext cx="2188210" cy="2475865"/>
                    </a:xfrm>
                    <a:prstGeom prst="rect">
                      <a:avLst/>
                    </a:prstGeom>
                    <a:noFill/>
                    <a:ln w="9525">
                      <a:noFill/>
                      <a:miter lim="800000"/>
                      <a:headEnd/>
                      <a:tailEnd/>
                    </a:ln>
                  </pic:spPr>
                </pic:pic>
              </a:graphicData>
            </a:graphic>
          </wp:inline>
        </w:drawing>
      </w:r>
    </w:p>
    <w:p w:rsidR="00584848" w:rsidRPr="001B7627" w:rsidRDefault="00584848" w:rsidP="00584848"/>
    <w:p w:rsidR="00AD4849" w:rsidRDefault="008B7B05" w:rsidP="00AD4849">
      <w:pPr>
        <w:jc w:val="center"/>
      </w:pPr>
      <w:r>
        <w:rPr>
          <w:noProof/>
          <w:lang w:val="fr-FR" w:eastAsia="fr-FR"/>
        </w:rPr>
        <w:pict>
          <v:rect id="_x0000_s1852" style="position:absolute;left:0;text-align:left;margin-left:16.95pt;margin-top:79.15pt;width:22pt;height:22.5pt;z-index:251783168">
            <v:textbox style="mso-next-textbox:#_x0000_s1852">
              <w:txbxContent>
                <w:p w:rsidR="008D1C56" w:rsidRPr="005B25BF" w:rsidRDefault="008D1C56" w:rsidP="00AD4849">
                  <w:pPr>
                    <w:rPr>
                      <w:lang w:val="fr-FR"/>
                    </w:rPr>
                  </w:pPr>
                  <w:r>
                    <w:rPr>
                      <w:lang w:val="fr-FR"/>
                    </w:rPr>
                    <w:t>1</w:t>
                  </w:r>
                </w:p>
              </w:txbxContent>
            </v:textbox>
          </v:rect>
        </w:pict>
      </w:r>
      <w:r>
        <w:rPr>
          <w:noProof/>
          <w:lang w:val="fr-FR" w:eastAsia="fr-FR"/>
        </w:rPr>
        <w:pict>
          <v:line id="_x0000_s1851" style="position:absolute;left:0;text-align:left;z-index:251782144" from="38.95pt,95.7pt" to="76.5pt,95.7pt">
            <v:stroke endarrow="block"/>
          </v:line>
        </w:pict>
      </w:r>
      <w:r>
        <w:rPr>
          <w:noProof/>
          <w:lang w:val="fr-FR" w:eastAsia="fr-FR"/>
        </w:rPr>
        <w:pict>
          <v:rect id="_x0000_s1854" style="position:absolute;left:0;text-align:left;margin-left:17.5pt;margin-top:101.65pt;width:22pt;height:22.5pt;z-index:251785216">
            <v:textbox style="mso-next-textbox:#_x0000_s1854">
              <w:txbxContent>
                <w:p w:rsidR="008D1C56" w:rsidRPr="005B25BF" w:rsidRDefault="008D1C56" w:rsidP="00AD4849">
                  <w:pPr>
                    <w:rPr>
                      <w:lang w:val="fr-FR"/>
                    </w:rPr>
                  </w:pPr>
                  <w:r>
                    <w:rPr>
                      <w:lang w:val="fr-FR"/>
                    </w:rPr>
                    <w:t>2</w:t>
                  </w:r>
                </w:p>
              </w:txbxContent>
            </v:textbox>
          </v:rect>
        </w:pict>
      </w:r>
      <w:r>
        <w:rPr>
          <w:noProof/>
          <w:lang w:val="fr-FR" w:eastAsia="fr-FR"/>
        </w:rPr>
        <w:pict>
          <v:line id="_x0000_s1853" style="position:absolute;left:0;text-align:left;z-index:251784192" from="36.35pt,118.2pt" to="77.05pt,118.2pt">
            <v:stroke endarrow="block"/>
          </v:line>
        </w:pict>
      </w:r>
      <w:r>
        <w:rPr>
          <w:noProof/>
          <w:lang w:val="fr-FR" w:eastAsia="fr-FR"/>
        </w:rPr>
        <w:pict>
          <v:rect id="_x0000_s1856" style="position:absolute;left:0;text-align:left;margin-left:17.5pt;margin-top:124.15pt;width:22pt;height:22.5pt;z-index:251787264">
            <v:textbox style="mso-next-textbox:#_x0000_s1856">
              <w:txbxContent>
                <w:p w:rsidR="008D1C56" w:rsidRPr="005B25BF" w:rsidRDefault="008D1C56" w:rsidP="00AD4849">
                  <w:pPr>
                    <w:rPr>
                      <w:lang w:val="fr-FR"/>
                    </w:rPr>
                  </w:pPr>
                  <w:r>
                    <w:rPr>
                      <w:lang w:val="fr-FR"/>
                    </w:rPr>
                    <w:t>3</w:t>
                  </w:r>
                </w:p>
              </w:txbxContent>
            </v:textbox>
          </v:rect>
        </w:pict>
      </w:r>
      <w:r>
        <w:rPr>
          <w:noProof/>
          <w:lang w:val="fr-FR" w:eastAsia="fr-FR"/>
        </w:rPr>
        <w:pict>
          <v:line id="_x0000_s1855" style="position:absolute;left:0;text-align:left;z-index:251786240" from="45pt,136.4pt" to="77.05pt,136.4pt">
            <v:stroke endarrow="block"/>
          </v:line>
        </w:pict>
      </w:r>
      <w:r>
        <w:rPr>
          <w:noProof/>
          <w:lang w:val="fr-FR" w:eastAsia="fr-FR"/>
        </w:rPr>
        <w:pict>
          <v:rect id="_x0000_s1858" style="position:absolute;left:0;text-align:left;margin-left:16.95pt;margin-top:146.65pt;width:22pt;height:22.5pt;z-index:251789312">
            <v:textbox style="mso-next-textbox:#_x0000_s1858">
              <w:txbxContent>
                <w:p w:rsidR="008D1C56" w:rsidRPr="005B25BF" w:rsidRDefault="008D1C56" w:rsidP="00AD4849">
                  <w:pPr>
                    <w:rPr>
                      <w:lang w:val="fr-FR"/>
                    </w:rPr>
                  </w:pPr>
                  <w:r>
                    <w:rPr>
                      <w:lang w:val="fr-FR"/>
                    </w:rPr>
                    <w:t>4</w:t>
                  </w:r>
                </w:p>
              </w:txbxContent>
            </v:textbox>
          </v:rect>
        </w:pict>
      </w:r>
      <w:r>
        <w:rPr>
          <w:noProof/>
          <w:lang w:val="fr-FR" w:eastAsia="fr-FR"/>
        </w:rPr>
        <w:pict>
          <v:line id="_x0000_s1857" style="position:absolute;left:0;text-align:left;z-index:251788288" from="39.5pt,158.9pt" to="77.05pt,158.9pt">
            <v:stroke endarrow="block"/>
          </v:line>
        </w:pict>
      </w:r>
      <w:r>
        <w:rPr>
          <w:noProof/>
          <w:lang w:val="fr-FR" w:eastAsia="fr-FR"/>
        </w:rPr>
        <w:pict>
          <v:rect id="_x0000_s1862" style="position:absolute;left:0;text-align:left;margin-left:16.95pt;margin-top:210pt;width:22pt;height:22.5pt;z-index:251793408">
            <v:textbox style="mso-next-textbox:#_x0000_s1862">
              <w:txbxContent>
                <w:p w:rsidR="008D1C56" w:rsidRPr="005B25BF" w:rsidRDefault="008D1C56" w:rsidP="00AD4849">
                  <w:pPr>
                    <w:rPr>
                      <w:lang w:val="fr-FR"/>
                    </w:rPr>
                  </w:pPr>
                  <w:r>
                    <w:rPr>
                      <w:lang w:val="fr-FR"/>
                    </w:rPr>
                    <w:t>6</w:t>
                  </w:r>
                </w:p>
              </w:txbxContent>
            </v:textbox>
          </v:rect>
        </w:pict>
      </w:r>
      <w:r>
        <w:rPr>
          <w:noProof/>
          <w:lang w:val="fr-FR" w:eastAsia="fr-FR"/>
        </w:rPr>
        <w:pict>
          <v:line id="_x0000_s1861" style="position:absolute;left:0;text-align:left;z-index:251792384" from="39.5pt,217.95pt" to="72.05pt,217.95pt">
            <v:stroke endarrow="block"/>
          </v:line>
        </w:pict>
      </w:r>
      <w:r>
        <w:rPr>
          <w:noProof/>
          <w:lang w:val="fr-FR" w:eastAsia="fr-FR"/>
        </w:rPr>
        <w:pict>
          <v:rect id="_x0000_s1864" style="position:absolute;left:0;text-align:left;margin-left:14.35pt;margin-top:260.45pt;width:22pt;height:22.5pt;z-index:251795456">
            <v:textbox style="mso-next-textbox:#_x0000_s1864">
              <w:txbxContent>
                <w:p w:rsidR="008D1C56" w:rsidRPr="005B25BF" w:rsidRDefault="008D1C56" w:rsidP="00AD4849">
                  <w:pPr>
                    <w:rPr>
                      <w:lang w:val="fr-FR"/>
                    </w:rPr>
                  </w:pPr>
                  <w:r>
                    <w:rPr>
                      <w:lang w:val="fr-FR"/>
                    </w:rPr>
                    <w:t>7</w:t>
                  </w:r>
                </w:p>
              </w:txbxContent>
            </v:textbox>
          </v:rect>
        </w:pict>
      </w:r>
      <w:r>
        <w:rPr>
          <w:noProof/>
          <w:lang w:val="fr-FR" w:eastAsia="fr-FR"/>
        </w:rPr>
        <w:pict>
          <v:line id="_x0000_s1863" style="position:absolute;left:0;text-align:left;z-index:251794432" from="39.5pt,272.4pt" to="72.05pt,272.4pt">
            <v:stroke endarrow="block"/>
          </v:line>
        </w:pict>
      </w:r>
      <w:r>
        <w:rPr>
          <w:noProof/>
          <w:lang w:val="fr-FR" w:eastAsia="fr-FR"/>
        </w:rPr>
        <w:pict>
          <v:line id="_x0000_s1859" style="position:absolute;left:0;text-align:left;z-index:251790336" from="39.5pt,181.55pt" to="72.05pt,181.55pt">
            <v:stroke endarrow="block"/>
          </v:line>
        </w:pict>
      </w:r>
      <w:r>
        <w:rPr>
          <w:noProof/>
          <w:lang w:val="fr-FR" w:eastAsia="fr-FR"/>
        </w:rPr>
        <w:pict>
          <v:rect id="_x0000_s1860" style="position:absolute;left:0;text-align:left;margin-left:16.95pt;margin-top:169.15pt;width:22pt;height:22.5pt;z-index:251791360">
            <v:textbox style="mso-next-textbox:#_x0000_s1860">
              <w:txbxContent>
                <w:p w:rsidR="008D1C56" w:rsidRPr="005B25BF" w:rsidRDefault="008D1C56" w:rsidP="00AD4849">
                  <w:pPr>
                    <w:rPr>
                      <w:lang w:val="fr-FR"/>
                    </w:rPr>
                  </w:pPr>
                  <w:r>
                    <w:rPr>
                      <w:lang w:val="fr-FR"/>
                    </w:rPr>
                    <w:t>5</w:t>
                  </w:r>
                </w:p>
              </w:txbxContent>
            </v:textbox>
          </v:rect>
        </w:pict>
      </w:r>
      <w:r w:rsidR="003D4FB7">
        <w:rPr>
          <w:noProof/>
          <w:lang w:val="fr-FR" w:eastAsia="fr-FR"/>
        </w:rPr>
        <w:drawing>
          <wp:inline distT="0" distB="0" distL="0" distR="0">
            <wp:extent cx="4171315" cy="4726305"/>
            <wp:effectExtent l="19050" t="0" r="635"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60"/>
                    <a:srcRect/>
                    <a:stretch>
                      <a:fillRect/>
                    </a:stretch>
                  </pic:blipFill>
                  <pic:spPr bwMode="auto">
                    <a:xfrm>
                      <a:off x="0" y="0"/>
                      <a:ext cx="4171315" cy="4726305"/>
                    </a:xfrm>
                    <a:prstGeom prst="rect">
                      <a:avLst/>
                    </a:prstGeom>
                    <a:noFill/>
                    <a:ln w="9525">
                      <a:noFill/>
                      <a:miter lim="800000"/>
                      <a:headEnd/>
                      <a:tailEnd/>
                    </a:ln>
                  </pic:spPr>
                </pic:pic>
              </a:graphicData>
            </a:graphic>
          </wp:inline>
        </w:drawing>
      </w:r>
    </w:p>
    <w:p w:rsidR="00A54F76" w:rsidRDefault="006E2B49" w:rsidP="00AD4849">
      <w:pPr>
        <w:rPr>
          <w:rStyle w:val="longtext"/>
          <w:shd w:val="clear" w:color="auto" w:fill="FFFFFF"/>
        </w:rPr>
      </w:pPr>
      <w:r>
        <w:rPr>
          <w:rStyle w:val="longtext"/>
          <w:shd w:val="clear" w:color="auto" w:fill="FFFFFF"/>
        </w:rPr>
        <w:t>1 / name of the animation</w:t>
      </w:r>
      <w:r>
        <w:rPr>
          <w:shd w:val="clear" w:color="auto" w:fill="FFFFFF"/>
        </w:rPr>
        <w:br/>
      </w:r>
      <w:r>
        <w:rPr>
          <w:rStyle w:val="longtext"/>
          <w:shd w:val="clear" w:color="auto" w:fill="FFFFFF"/>
        </w:rPr>
        <w:t>2 / weight of animation</w:t>
      </w:r>
      <w:r>
        <w:rPr>
          <w:shd w:val="clear" w:color="auto" w:fill="FFFFFF"/>
        </w:rPr>
        <w:br/>
      </w:r>
      <w:r>
        <w:rPr>
          <w:rStyle w:val="longtext"/>
          <w:shd w:val="clear" w:color="auto" w:fill="FFFFFF"/>
        </w:rPr>
        <w:t>3 / speed of animation: You can speed up or slow down an animation from its original speed and if the value is negative, the animation will be played backwards</w:t>
      </w:r>
      <w:r>
        <w:rPr>
          <w:shd w:val="clear" w:color="auto" w:fill="FFFFFF"/>
        </w:rPr>
        <w:br/>
      </w:r>
      <w:r>
        <w:rPr>
          <w:rStyle w:val="longtext"/>
          <w:shd w:val="clear" w:color="auto" w:fill="FFFFFF"/>
        </w:rPr>
        <w:t>4 / sets the value on which to start the animation</w:t>
      </w:r>
      <w:r>
        <w:rPr>
          <w:shd w:val="clear" w:color="auto" w:fill="FFFFFF"/>
        </w:rPr>
        <w:br/>
      </w:r>
      <w:r>
        <w:rPr>
          <w:rStyle w:val="longtext"/>
          <w:shd w:val="clear" w:color="auto" w:fill="FFFFFF"/>
        </w:rPr>
        <w:t>5 / sets the value that should stop the animation</w:t>
      </w:r>
      <w:r>
        <w:rPr>
          <w:shd w:val="clear" w:color="auto" w:fill="FFFFFF"/>
        </w:rPr>
        <w:br/>
      </w:r>
      <w:r>
        <w:rPr>
          <w:rStyle w:val="longtext"/>
          <w:shd w:val="clear" w:color="auto" w:fill="FFFFFF"/>
        </w:rPr>
        <w:t xml:space="preserve">6 / The parameter "loop" defines whether the animation should be played repeatedly. The parameter </w:t>
      </w:r>
    </w:p>
    <w:p w:rsidR="00A54F76" w:rsidRDefault="00A54F76" w:rsidP="00A54F76">
      <w:pPr>
        <w:rPr>
          <w:rStyle w:val="longtext"/>
          <w:shd w:val="clear" w:color="auto" w:fill="FFFFFF"/>
        </w:rPr>
      </w:pPr>
      <w:r w:rsidRPr="00A54F76">
        <w:rPr>
          <w:rStyle w:val="longtext"/>
          <w:shd w:val="clear" w:color="auto" w:fill="FFFFFF"/>
        </w:rPr>
        <w:t>"Play on start" sets whether the animation will be played automatically launch the application</w:t>
      </w:r>
      <w:r w:rsidR="006E2B49">
        <w:rPr>
          <w:rStyle w:val="longtext"/>
          <w:shd w:val="clear" w:color="auto" w:fill="FFFFFF"/>
        </w:rPr>
        <w:t xml:space="preserve"> </w:t>
      </w:r>
    </w:p>
    <w:p w:rsidR="006E2B49" w:rsidRDefault="006E2B49" w:rsidP="00AD4849">
      <w:pPr>
        <w:rPr>
          <w:rStyle w:val="shorttext"/>
          <w:shd w:val="clear" w:color="auto" w:fill="FFFFFF"/>
        </w:rPr>
      </w:pPr>
      <w:r>
        <w:rPr>
          <w:rStyle w:val="shorttext"/>
          <w:shd w:val="clear" w:color="auto" w:fill="FFFFFF"/>
        </w:rPr>
        <w:t>7 / Allows you to define events according to a given time in the animation</w:t>
      </w:r>
    </w:p>
    <w:p w:rsidR="00F47F70" w:rsidRPr="00281713" w:rsidRDefault="00B8370C" w:rsidP="00F47F70">
      <w:pPr>
        <w:pStyle w:val="Titre4"/>
      </w:pPr>
      <w:r w:rsidRPr="00B8370C">
        <w:br w:type="page"/>
      </w:r>
      <w:bookmarkStart w:id="774" w:name="_Toc268073773"/>
      <w:proofErr w:type="spellStart"/>
      <w:r w:rsidRPr="00B8370C">
        <w:lastRenderedPageBreak/>
        <w:t>PlugIT</w:t>
      </w:r>
      <w:proofErr w:type="spellEnd"/>
      <w:r w:rsidRPr="00B8370C">
        <w:t xml:space="preserve"> : </w:t>
      </w:r>
      <w:proofErr w:type="spellStart"/>
      <w:r w:rsidRPr="00B8370C">
        <w:t>Anmation</w:t>
      </w:r>
      <w:proofErr w:type="spellEnd"/>
      <w:r w:rsidRPr="00B8370C">
        <w:t xml:space="preserve"> </w:t>
      </w:r>
      <w:r w:rsidR="00F47F70" w:rsidRPr="00281713">
        <w:t>Transition</w:t>
      </w:r>
      <w:bookmarkEnd w:id="774"/>
    </w:p>
    <w:p w:rsidR="00F47F70" w:rsidRPr="00BE3D0C" w:rsidRDefault="00B8370C" w:rsidP="00F47F70">
      <w:r w:rsidRPr="00B8370C">
        <w:t>Allows to make transitions between 2 animations.</w:t>
      </w:r>
    </w:p>
    <w:p w:rsidR="00F47F70" w:rsidRDefault="008B7B05" w:rsidP="00F47F70">
      <w:pPr>
        <w:jc w:val="center"/>
        <w:rPr>
          <w:lang w:val="fr-FR"/>
        </w:rPr>
      </w:pPr>
      <w:r>
        <w:rPr>
          <w:noProof/>
          <w:lang w:val="fr-FR" w:eastAsia="fr-FR"/>
        </w:rPr>
        <w:pict>
          <v:line id="_x0000_s1865" style="position:absolute;left:0;text-align:left;z-index:251796480" from="50.95pt,101.25pt" to="88.5pt,101.25pt">
            <v:stroke endarrow="block"/>
          </v:line>
        </w:pict>
      </w:r>
      <w:r>
        <w:rPr>
          <w:noProof/>
          <w:lang w:val="fr-FR" w:eastAsia="fr-FR"/>
        </w:rPr>
        <w:pict>
          <v:rect id="_x0000_s1866" style="position:absolute;left:0;text-align:left;margin-left:25.8pt;margin-top:95.5pt;width:22pt;height:22.5pt;z-index:251797504">
            <v:textbox style="mso-next-textbox:#_x0000_s1866">
              <w:txbxContent>
                <w:p w:rsidR="008D1C56" w:rsidRPr="005B25BF" w:rsidRDefault="008D1C56" w:rsidP="00F47F70">
                  <w:pPr>
                    <w:rPr>
                      <w:lang w:val="fr-FR"/>
                    </w:rPr>
                  </w:pPr>
                  <w:r>
                    <w:rPr>
                      <w:lang w:val="fr-FR"/>
                    </w:rPr>
                    <w:t>1</w:t>
                  </w:r>
                </w:p>
              </w:txbxContent>
            </v:textbox>
          </v:rect>
        </w:pict>
      </w:r>
      <w:r>
        <w:rPr>
          <w:noProof/>
          <w:lang w:val="fr-FR" w:eastAsia="fr-FR"/>
        </w:rPr>
        <w:pict>
          <v:rect id="_x0000_s1868" style="position:absolute;left:0;text-align:left;margin-left:25.8pt;margin-top:129.1pt;width:22pt;height:22.5pt;z-index:251799552">
            <v:textbox style="mso-next-textbox:#_x0000_s1868">
              <w:txbxContent>
                <w:p w:rsidR="008D1C56" w:rsidRPr="005B25BF" w:rsidRDefault="008D1C56" w:rsidP="00F47F70">
                  <w:pPr>
                    <w:rPr>
                      <w:lang w:val="fr-FR"/>
                    </w:rPr>
                  </w:pPr>
                  <w:r>
                    <w:rPr>
                      <w:lang w:val="fr-FR"/>
                    </w:rPr>
                    <w:t>2</w:t>
                  </w:r>
                </w:p>
              </w:txbxContent>
            </v:textbox>
          </v:rect>
        </w:pict>
      </w:r>
      <w:r>
        <w:rPr>
          <w:noProof/>
          <w:lang w:val="fr-FR" w:eastAsia="fr-FR"/>
        </w:rPr>
        <w:pict>
          <v:line id="_x0000_s1867" style="position:absolute;left:0;text-align:left;z-index:251798528" from="47.8pt,142.55pt" to="88.5pt,142.55pt">
            <v:stroke endarrow="block"/>
          </v:line>
        </w:pict>
      </w:r>
      <w:r w:rsidR="003D4FB7">
        <w:rPr>
          <w:noProof/>
          <w:lang w:val="fr-FR" w:eastAsia="fr-FR"/>
        </w:rPr>
        <w:drawing>
          <wp:inline distT="0" distB="0" distL="0" distR="0">
            <wp:extent cx="4171315" cy="2774315"/>
            <wp:effectExtent l="19050" t="0" r="635"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61"/>
                    <a:srcRect/>
                    <a:stretch>
                      <a:fillRect/>
                    </a:stretch>
                  </pic:blipFill>
                  <pic:spPr bwMode="auto">
                    <a:xfrm>
                      <a:off x="0" y="0"/>
                      <a:ext cx="4171315" cy="2774315"/>
                    </a:xfrm>
                    <a:prstGeom prst="rect">
                      <a:avLst/>
                    </a:prstGeom>
                    <a:noFill/>
                    <a:ln w="9525">
                      <a:noFill/>
                      <a:miter lim="800000"/>
                      <a:headEnd/>
                      <a:tailEnd/>
                    </a:ln>
                  </pic:spPr>
                </pic:pic>
              </a:graphicData>
            </a:graphic>
          </wp:inline>
        </w:drawing>
      </w:r>
    </w:p>
    <w:p w:rsidR="00F47F70" w:rsidRPr="00BE3D0C" w:rsidRDefault="00B8370C" w:rsidP="00F47F70">
      <w:r w:rsidRPr="00B8370C">
        <w:t>1°/ selection of animation 1 and 2</w:t>
      </w:r>
    </w:p>
    <w:p w:rsidR="00F47F70" w:rsidRPr="00BE3D0C" w:rsidRDefault="00B8370C" w:rsidP="00F47F70">
      <w:r w:rsidRPr="00B8370C">
        <w:t>2</w:t>
      </w:r>
      <w:r w:rsidR="00142B19">
        <w:t>°/</w:t>
      </w:r>
      <w:r w:rsidRPr="00B8370C">
        <w:t>Speed of transition</w:t>
      </w:r>
    </w:p>
    <w:p w:rsidR="00AB3134" w:rsidRPr="004059DD" w:rsidRDefault="00B8370C" w:rsidP="0045644E">
      <w:pPr>
        <w:pStyle w:val="Titre4"/>
      </w:pPr>
      <w:r w:rsidRPr="00B8370C">
        <w:br w:type="page"/>
      </w:r>
      <w:bookmarkStart w:id="775" w:name="_Toc268073774"/>
      <w:proofErr w:type="spellStart"/>
      <w:r w:rsidR="00AB3134">
        <w:rPr>
          <w:rFonts w:cs="Arial"/>
          <w:color w:val="000000"/>
          <w:lang w:eastAsia="fr-FR"/>
        </w:rPr>
        <w:lastRenderedPageBreak/>
        <w:t>PlugIT</w:t>
      </w:r>
      <w:proofErr w:type="spellEnd"/>
      <w:r w:rsidR="00AB3134" w:rsidRPr="004059DD">
        <w:t xml:space="preserve"> </w:t>
      </w:r>
      <w:r w:rsidR="00AB3134">
        <w:t xml:space="preserve"> : “</w:t>
      </w:r>
      <w:r w:rsidR="00AB3134" w:rsidRPr="004059DD">
        <w:t>Distance</w:t>
      </w:r>
      <w:r w:rsidR="00AB3134">
        <w:t>”</w:t>
      </w:r>
      <w:bookmarkEnd w:id="775"/>
      <w:r w:rsidR="00AB3134" w:rsidRPr="004059DD">
        <w:t xml:space="preserve"> </w:t>
      </w:r>
    </w:p>
    <w:p w:rsidR="003D4FB7" w:rsidRDefault="00AB3134">
      <w:pPr>
        <w:spacing w:after="0"/>
      </w:pPr>
      <w:r w:rsidRPr="004059DD">
        <w:rPr>
          <w:rFonts w:cs="Arial"/>
          <w:color w:val="000000"/>
          <w:lang w:eastAsia="fr-FR"/>
        </w:rPr>
        <w:t xml:space="preserve">The Distance </w:t>
      </w:r>
      <w:proofErr w:type="spellStart"/>
      <w:r>
        <w:rPr>
          <w:rFonts w:cs="Arial"/>
          <w:color w:val="000000"/>
          <w:lang w:eastAsia="fr-FR"/>
        </w:rPr>
        <w:t>PlugIT</w:t>
      </w:r>
      <w:proofErr w:type="spellEnd"/>
      <w:r w:rsidRPr="0016029A">
        <w:rPr>
          <w:rFonts w:cs="Arial"/>
          <w:color w:val="000000"/>
          <w:lang w:eastAsia="fr-FR"/>
        </w:rPr>
        <w:t xml:space="preserve"> </w:t>
      </w:r>
      <w:r w:rsidRPr="004059DD">
        <w:rPr>
          <w:rFonts w:cs="Arial"/>
          <w:color w:val="000000"/>
          <w:lang w:eastAsia="fr-FR"/>
        </w:rPr>
        <w:t>is used to trigger an event when one enters or le</w:t>
      </w:r>
      <w:r>
        <w:rPr>
          <w:rFonts w:cs="Arial"/>
          <w:color w:val="000000"/>
          <w:lang w:eastAsia="fr-FR"/>
        </w:rPr>
        <w:t xml:space="preserve">aves an area around an object. </w:t>
      </w:r>
      <w:r w:rsidRPr="004059DD">
        <w:rPr>
          <w:rFonts w:cs="Arial"/>
          <w:color w:val="000000"/>
          <w:lang w:eastAsia="fr-FR"/>
        </w:rPr>
        <w:br/>
        <w:t xml:space="preserve">Following the same method as before, add a Distance </w:t>
      </w:r>
      <w:proofErr w:type="spellStart"/>
      <w:r>
        <w:rPr>
          <w:rFonts w:cs="Arial"/>
          <w:color w:val="000000"/>
          <w:lang w:eastAsia="fr-FR"/>
        </w:rPr>
        <w:t>PlugIT</w:t>
      </w:r>
      <w:proofErr w:type="spellEnd"/>
      <w:r w:rsidRPr="004059DD">
        <w:rPr>
          <w:rFonts w:cs="Arial"/>
          <w:color w:val="000000"/>
          <w:lang w:eastAsia="fr-FR"/>
        </w:rPr>
        <w:t>, and then edit the instance.</w:t>
      </w:r>
    </w:p>
    <w:p w:rsidR="00AB3134" w:rsidRDefault="003D4FB7" w:rsidP="00A27910">
      <w:pPr>
        <w:jc w:val="center"/>
      </w:pPr>
      <w:r>
        <w:rPr>
          <w:noProof/>
          <w:lang w:val="fr-FR" w:eastAsia="fr-FR"/>
        </w:rPr>
        <w:drawing>
          <wp:inline distT="0" distB="0" distL="0" distR="0">
            <wp:extent cx="2712085" cy="2219325"/>
            <wp:effectExtent l="19050" t="0" r="0" b="0"/>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62"/>
                    <a:srcRect/>
                    <a:stretch>
                      <a:fillRect/>
                    </a:stretch>
                  </pic:blipFill>
                  <pic:spPr bwMode="auto">
                    <a:xfrm>
                      <a:off x="0" y="0"/>
                      <a:ext cx="2712085" cy="2219325"/>
                    </a:xfrm>
                    <a:prstGeom prst="rect">
                      <a:avLst/>
                    </a:prstGeom>
                    <a:noFill/>
                    <a:ln w="9525">
                      <a:noFill/>
                      <a:miter lim="800000"/>
                      <a:headEnd/>
                      <a:tailEnd/>
                    </a:ln>
                  </pic:spPr>
                </pic:pic>
              </a:graphicData>
            </a:graphic>
          </wp:inline>
        </w:drawing>
      </w:r>
    </w:p>
    <w:p w:rsidR="00E214C0" w:rsidRDefault="00E214C0" w:rsidP="00E214C0">
      <w:pPr>
        <w:jc w:val="center"/>
        <w:rPr>
          <w:lang w:val="fr-FR"/>
        </w:rPr>
      </w:pPr>
    </w:p>
    <w:p w:rsidR="00E214C0" w:rsidRDefault="008B7B05" w:rsidP="00E214C0">
      <w:pPr>
        <w:jc w:val="center"/>
      </w:pPr>
      <w:r>
        <w:rPr>
          <w:noProof/>
          <w:lang w:val="fr-FR" w:eastAsia="fr-FR"/>
        </w:rPr>
        <w:pict>
          <v:line id="_x0000_s1877" style="position:absolute;left:0;text-align:left;z-index:251808768" from="43.75pt,160.85pt" to="81.3pt,160.85pt">
            <v:stroke endarrow="block"/>
          </v:line>
        </w:pict>
      </w:r>
      <w:r>
        <w:rPr>
          <w:noProof/>
          <w:lang w:val="fr-FR" w:eastAsia="fr-FR"/>
        </w:rPr>
        <w:pict>
          <v:rect id="_x0000_s1878" style="position:absolute;left:0;text-align:left;margin-left:15.7pt;margin-top:160.85pt;width:22pt;height:22.5pt;z-index:251809792">
            <v:textbox style="mso-next-textbox:#_x0000_s1878">
              <w:txbxContent>
                <w:p w:rsidR="008D1C56" w:rsidRPr="005B25BF" w:rsidRDefault="008D1C56" w:rsidP="00E214C0">
                  <w:pPr>
                    <w:rPr>
                      <w:lang w:val="fr-FR"/>
                    </w:rPr>
                  </w:pPr>
                  <w:r>
                    <w:rPr>
                      <w:lang w:val="fr-FR"/>
                    </w:rPr>
                    <w:t>5</w:t>
                  </w:r>
                </w:p>
              </w:txbxContent>
            </v:textbox>
          </v:rect>
        </w:pict>
      </w:r>
      <w:r>
        <w:rPr>
          <w:noProof/>
          <w:lang w:val="fr-FR" w:eastAsia="fr-FR"/>
        </w:rPr>
        <w:pict>
          <v:rect id="_x0000_s1876" style="position:absolute;left:0;text-align:left;margin-left:16.25pt;margin-top:138.35pt;width:22pt;height:22.5pt;z-index:251807744">
            <v:textbox style="mso-next-textbox:#_x0000_s1876">
              <w:txbxContent>
                <w:p w:rsidR="008D1C56" w:rsidRPr="005B25BF" w:rsidRDefault="008D1C56" w:rsidP="00E214C0">
                  <w:pPr>
                    <w:rPr>
                      <w:lang w:val="fr-FR"/>
                    </w:rPr>
                  </w:pPr>
                  <w:r>
                    <w:rPr>
                      <w:lang w:val="fr-FR"/>
                    </w:rPr>
                    <w:t>4</w:t>
                  </w:r>
                </w:p>
              </w:txbxContent>
            </v:textbox>
          </v:rect>
        </w:pict>
      </w:r>
      <w:r>
        <w:rPr>
          <w:noProof/>
          <w:lang w:val="fr-FR" w:eastAsia="fr-FR"/>
        </w:rPr>
        <w:pict>
          <v:line id="_x0000_s1875" style="position:absolute;left:0;text-align:left;z-index:251806720" from="41.4pt,145.5pt" to="78.95pt,145.5pt">
            <v:stroke endarrow="block"/>
          </v:line>
        </w:pict>
      </w:r>
      <w:r>
        <w:rPr>
          <w:noProof/>
          <w:lang w:val="fr-FR" w:eastAsia="fr-FR"/>
        </w:rPr>
        <w:pict>
          <v:rect id="_x0000_s1874" style="position:absolute;left:0;text-align:left;margin-left:15.7pt;margin-top:115.85pt;width:22pt;height:22.5pt;z-index:251805696">
            <v:textbox style="mso-next-textbox:#_x0000_s1874">
              <w:txbxContent>
                <w:p w:rsidR="008D1C56" w:rsidRPr="005B25BF" w:rsidRDefault="008D1C56" w:rsidP="00E214C0">
                  <w:pPr>
                    <w:rPr>
                      <w:lang w:val="fr-FR"/>
                    </w:rPr>
                  </w:pPr>
                  <w:r>
                    <w:rPr>
                      <w:lang w:val="fr-FR"/>
                    </w:rPr>
                    <w:t>3</w:t>
                  </w:r>
                </w:p>
              </w:txbxContent>
            </v:textbox>
          </v:rect>
        </w:pict>
      </w:r>
      <w:r>
        <w:rPr>
          <w:noProof/>
          <w:lang w:val="fr-FR" w:eastAsia="fr-FR"/>
        </w:rPr>
        <w:pict>
          <v:line id="_x0000_s1873" style="position:absolute;left:0;text-align:left;z-index:251804672" from="43.75pt,123pt" to="75.8pt,123pt">
            <v:stroke endarrow="block"/>
          </v:line>
        </w:pict>
      </w:r>
      <w:r>
        <w:rPr>
          <w:noProof/>
          <w:lang w:val="fr-FR" w:eastAsia="fr-FR"/>
        </w:rPr>
        <w:pict>
          <v:rect id="_x0000_s1872" style="position:absolute;left:0;text-align:left;margin-left:15.7pt;margin-top:93.35pt;width:22pt;height:22.5pt;z-index:251803648">
            <v:textbox style="mso-next-textbox:#_x0000_s1872">
              <w:txbxContent>
                <w:p w:rsidR="008D1C56" w:rsidRPr="005B25BF" w:rsidRDefault="008D1C56" w:rsidP="00E214C0">
                  <w:pPr>
                    <w:rPr>
                      <w:lang w:val="fr-FR"/>
                    </w:rPr>
                  </w:pPr>
                  <w:r>
                    <w:rPr>
                      <w:lang w:val="fr-FR"/>
                    </w:rPr>
                    <w:t>2</w:t>
                  </w:r>
                </w:p>
              </w:txbxContent>
            </v:textbox>
          </v:rect>
        </w:pict>
      </w:r>
      <w:r>
        <w:rPr>
          <w:noProof/>
          <w:lang w:val="fr-FR" w:eastAsia="fr-FR"/>
        </w:rPr>
        <w:pict>
          <v:rect id="_x0000_s1870" style="position:absolute;left:0;text-align:left;margin-left:15.7pt;margin-top:64.25pt;width:22pt;height:22.5pt;z-index:251801600">
            <v:textbox style="mso-next-textbox:#_x0000_s1870">
              <w:txbxContent>
                <w:p w:rsidR="008D1C56" w:rsidRPr="005B25BF" w:rsidRDefault="008D1C56" w:rsidP="00E214C0">
                  <w:pPr>
                    <w:rPr>
                      <w:lang w:val="fr-FR"/>
                    </w:rPr>
                  </w:pPr>
                  <w:r>
                    <w:rPr>
                      <w:lang w:val="fr-FR"/>
                    </w:rPr>
                    <w:t>1</w:t>
                  </w:r>
                </w:p>
              </w:txbxContent>
            </v:textbox>
          </v:rect>
        </w:pict>
      </w:r>
      <w:r>
        <w:rPr>
          <w:noProof/>
          <w:lang w:val="fr-FR" w:eastAsia="fr-FR"/>
        </w:rPr>
        <w:pict>
          <v:line id="_x0000_s1869" style="position:absolute;left:0;text-align:left;z-index:251800576" from="41.4pt,86.75pt" to="78.95pt,86.75pt">
            <v:stroke endarrow="block"/>
          </v:line>
        </w:pict>
      </w:r>
      <w:r>
        <w:rPr>
          <w:noProof/>
          <w:lang w:val="fr-FR" w:eastAsia="fr-FR"/>
        </w:rPr>
        <w:pict>
          <v:line id="_x0000_s1871" style="position:absolute;left:0;text-align:left;z-index:251802624" from="38.25pt,109.25pt" to="78.95pt,109.25pt">
            <v:stroke endarrow="block"/>
          </v:line>
        </w:pict>
      </w:r>
      <w:r w:rsidR="003D4FB7">
        <w:rPr>
          <w:noProof/>
          <w:lang w:val="fr-FR" w:eastAsia="fr-FR"/>
        </w:rPr>
        <w:drawing>
          <wp:inline distT="0" distB="0" distL="0" distR="0">
            <wp:extent cx="4171315" cy="2917825"/>
            <wp:effectExtent l="19050" t="0" r="635" b="0"/>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63"/>
                    <a:srcRect/>
                    <a:stretch>
                      <a:fillRect/>
                    </a:stretch>
                  </pic:blipFill>
                  <pic:spPr bwMode="auto">
                    <a:xfrm>
                      <a:off x="0" y="0"/>
                      <a:ext cx="4171315" cy="2917825"/>
                    </a:xfrm>
                    <a:prstGeom prst="rect">
                      <a:avLst/>
                    </a:prstGeom>
                    <a:noFill/>
                    <a:ln w="9525">
                      <a:noFill/>
                      <a:miter lim="800000"/>
                      <a:headEnd/>
                      <a:tailEnd/>
                    </a:ln>
                  </pic:spPr>
                </pic:pic>
              </a:graphicData>
            </a:graphic>
          </wp:inline>
        </w:drawing>
      </w:r>
    </w:p>
    <w:p w:rsidR="00AB3134" w:rsidRPr="00281713" w:rsidRDefault="00BE3D0C" w:rsidP="00A27910">
      <w:pPr>
        <w:rPr>
          <w:rFonts w:ascii="Cambria" w:eastAsia="MS Gothic" w:hAnsi="Cambria"/>
          <w:b/>
          <w:bCs/>
        </w:rPr>
      </w:pPr>
      <w:r>
        <w:rPr>
          <w:rStyle w:val="longtext"/>
          <w:shd w:val="clear" w:color="auto" w:fill="FFFFFF"/>
        </w:rPr>
        <w:t>1 / Select the object that will serve as a source area via the browse button.</w:t>
      </w:r>
      <w:r>
        <w:rPr>
          <w:shd w:val="clear" w:color="auto" w:fill="FFFFFF"/>
        </w:rPr>
        <w:br/>
      </w:r>
      <w:r>
        <w:rPr>
          <w:rStyle w:val="longtext"/>
          <w:shd w:val="clear" w:color="auto" w:fill="FFFFFF"/>
        </w:rPr>
        <w:t>2 / Select the object that will serve as a delineation of the area via the browse button.</w:t>
      </w:r>
      <w:r>
        <w:rPr>
          <w:shd w:val="clear" w:color="auto" w:fill="FFFFFF"/>
        </w:rPr>
        <w:br/>
      </w:r>
      <w:r>
        <w:rPr>
          <w:rStyle w:val="longtext"/>
        </w:rPr>
        <w:t>3 / Select the camera is above the current object reference</w:t>
      </w:r>
      <w:r>
        <w:br/>
      </w:r>
      <w:r>
        <w:rPr>
          <w:rStyle w:val="longtext"/>
          <w:shd w:val="clear" w:color="auto" w:fill="FFFFFF"/>
        </w:rPr>
        <w:t>4 / The parameter "distance defines the radius of the area around the source object.</w:t>
      </w:r>
      <w:r>
        <w:rPr>
          <w:shd w:val="clear" w:color="auto" w:fill="FFFFFF"/>
        </w:rPr>
        <w:br/>
      </w:r>
      <w:r>
        <w:rPr>
          <w:rStyle w:val="longtext"/>
          <w:shd w:val="clear" w:color="auto" w:fill="FFFFFF"/>
        </w:rPr>
        <w:t>5 / Enable on Startup</w:t>
      </w:r>
      <w:r w:rsidR="00830BB6">
        <w:br w:type="page"/>
      </w:r>
      <w:bookmarkStart w:id="776" w:name="_Toc227637145"/>
    </w:p>
    <w:p w:rsidR="00AB3134" w:rsidRPr="00281713" w:rsidRDefault="00B8370C" w:rsidP="0045644E">
      <w:pPr>
        <w:pStyle w:val="Titre4"/>
        <w:rPr>
          <w:highlight w:val="yellow"/>
        </w:rPr>
      </w:pPr>
      <w:bookmarkStart w:id="777" w:name="_Toc227637146"/>
      <w:bookmarkStart w:id="778" w:name="_Toc268073775"/>
      <w:bookmarkEnd w:id="776"/>
      <w:proofErr w:type="spellStart"/>
      <w:r w:rsidRPr="00B8370C">
        <w:rPr>
          <w:rFonts w:cs="Arial"/>
          <w:color w:val="000000"/>
          <w:lang w:eastAsia="fr-FR"/>
        </w:rPr>
        <w:lastRenderedPageBreak/>
        <w:t>PlugIT</w:t>
      </w:r>
      <w:proofErr w:type="spellEnd"/>
      <w:r w:rsidRPr="00B8370C">
        <w:rPr>
          <w:rFonts w:cs="Arial"/>
          <w:color w:val="000000"/>
          <w:lang w:eastAsia="fr-FR"/>
        </w:rPr>
        <w:t xml:space="preserve">: </w:t>
      </w:r>
      <w:bookmarkEnd w:id="777"/>
      <w:r w:rsidRPr="00B8370C">
        <w:rPr>
          <w:rFonts w:cs="Arial"/>
          <w:color w:val="000000"/>
          <w:lang w:eastAsia="fr-FR"/>
        </w:rPr>
        <w:t>“</w:t>
      </w:r>
      <w:r w:rsidRPr="00B8370C">
        <w:t>Rotate”</w:t>
      </w:r>
      <w:bookmarkEnd w:id="778"/>
      <w:r w:rsidRPr="00B8370C">
        <w:rPr>
          <w:rFonts w:cs="Arial"/>
          <w:color w:val="000000"/>
          <w:lang w:eastAsia="fr-FR"/>
        </w:rPr>
        <w:tab/>
      </w:r>
    </w:p>
    <w:p w:rsidR="00AB3134" w:rsidRPr="00302AE7" w:rsidRDefault="00AB3134" w:rsidP="00302AE7">
      <w:pPr>
        <w:spacing w:after="0"/>
        <w:rPr>
          <w:rFonts w:cs="Arial"/>
          <w:color w:val="000000"/>
          <w:lang w:eastAsia="fr-FR"/>
        </w:rPr>
      </w:pPr>
      <w:r w:rsidRPr="00302AE7">
        <w:rPr>
          <w:rFonts w:cs="Arial"/>
          <w:color w:val="000000"/>
          <w:lang w:eastAsia="fr-FR"/>
        </w:rPr>
        <w:t xml:space="preserve">Rotate </w:t>
      </w:r>
      <w:proofErr w:type="spellStart"/>
      <w:r>
        <w:rPr>
          <w:rFonts w:cs="Arial"/>
          <w:color w:val="000000"/>
          <w:lang w:eastAsia="fr-FR"/>
        </w:rPr>
        <w:t>PlugIT</w:t>
      </w:r>
      <w:proofErr w:type="spellEnd"/>
      <w:r w:rsidRPr="0016029A">
        <w:rPr>
          <w:rFonts w:cs="Arial"/>
          <w:color w:val="000000"/>
          <w:lang w:eastAsia="fr-FR"/>
        </w:rPr>
        <w:t xml:space="preserve"> </w:t>
      </w:r>
      <w:r w:rsidRPr="00302AE7">
        <w:rPr>
          <w:rFonts w:cs="Arial"/>
          <w:color w:val="000000"/>
          <w:lang w:eastAsia="fr-FR"/>
        </w:rPr>
        <w:t xml:space="preserve">allows applying a rotation on an object or a node. </w:t>
      </w:r>
      <w:r w:rsidRPr="00302AE7">
        <w:rPr>
          <w:rFonts w:cs="Arial"/>
          <w:color w:val="000000"/>
          <w:lang w:eastAsia="fr-FR"/>
        </w:rPr>
        <w:br/>
      </w:r>
      <w:r w:rsidRPr="00302AE7">
        <w:rPr>
          <w:rFonts w:cs="Arial"/>
          <w:color w:val="000000"/>
          <w:lang w:eastAsia="fr-FR"/>
        </w:rPr>
        <w:br/>
        <w:t xml:space="preserve">Following the same method as before, add a </w:t>
      </w:r>
      <w:proofErr w:type="spellStart"/>
      <w:r>
        <w:rPr>
          <w:rFonts w:cs="Arial"/>
          <w:color w:val="000000"/>
          <w:lang w:eastAsia="fr-FR"/>
        </w:rPr>
        <w:t>PlugIT</w:t>
      </w:r>
      <w:proofErr w:type="spellEnd"/>
      <w:r w:rsidRPr="0016029A">
        <w:rPr>
          <w:rFonts w:cs="Arial"/>
          <w:color w:val="000000"/>
          <w:lang w:eastAsia="fr-FR"/>
        </w:rPr>
        <w:t xml:space="preserve"> </w:t>
      </w:r>
      <w:r w:rsidRPr="00302AE7">
        <w:rPr>
          <w:rFonts w:cs="Arial"/>
          <w:color w:val="000000"/>
          <w:lang w:eastAsia="fr-FR"/>
        </w:rPr>
        <w:t>Rotate, and then edit the instance.</w:t>
      </w:r>
    </w:p>
    <w:p w:rsidR="00AB3134" w:rsidRDefault="00166F9F" w:rsidP="00263962">
      <w:pPr>
        <w:jc w:val="center"/>
        <w:rPr>
          <w:highlight w:val="yellow"/>
        </w:rPr>
      </w:pPr>
      <w:r>
        <w:rPr>
          <w:noProof/>
          <w:lang w:val="fr-FR" w:eastAsia="fr-FR"/>
        </w:rPr>
        <w:drawing>
          <wp:inline distT="0" distB="0" distL="0" distR="0">
            <wp:extent cx="3965575" cy="3205480"/>
            <wp:effectExtent l="19050" t="0" r="0" b="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64"/>
                    <a:srcRect/>
                    <a:stretch>
                      <a:fillRect/>
                    </a:stretch>
                  </pic:blipFill>
                  <pic:spPr bwMode="auto">
                    <a:xfrm>
                      <a:off x="0" y="0"/>
                      <a:ext cx="3965575" cy="3205480"/>
                    </a:xfrm>
                    <a:prstGeom prst="rect">
                      <a:avLst/>
                    </a:prstGeom>
                    <a:noFill/>
                    <a:ln w="9525">
                      <a:noFill/>
                      <a:miter lim="800000"/>
                      <a:headEnd/>
                      <a:tailEnd/>
                    </a:ln>
                  </pic:spPr>
                </pic:pic>
              </a:graphicData>
            </a:graphic>
          </wp:inline>
        </w:drawing>
      </w:r>
    </w:p>
    <w:p w:rsidR="00AB3134" w:rsidRPr="00263962" w:rsidRDefault="00AB3134" w:rsidP="00263962">
      <w:pPr>
        <w:jc w:val="center"/>
        <w:rPr>
          <w:highlight w:val="yellow"/>
        </w:rPr>
      </w:pPr>
    </w:p>
    <w:p w:rsidR="00AB3134" w:rsidRPr="00302AE7" w:rsidRDefault="00AB3134" w:rsidP="00263962">
      <w:pPr>
        <w:rPr>
          <w:rFonts w:ascii="Courier New" w:hAnsi="Courier New" w:cs="Courier New"/>
          <w:color w:val="000000"/>
          <w:sz w:val="24"/>
          <w:lang w:eastAsia="fr-FR"/>
        </w:rPr>
      </w:pPr>
      <w:r>
        <w:t xml:space="preserve">Select </w:t>
      </w:r>
      <w:r w:rsidRPr="00302AE7">
        <w:rPr>
          <w:rFonts w:cs="Arial"/>
          <w:color w:val="000000"/>
          <w:lang w:eastAsia="fr-FR"/>
        </w:rPr>
        <w:t>the object you want to run via the browse button.</w:t>
      </w:r>
    </w:p>
    <w:p w:rsidR="00AB3134" w:rsidRPr="00263962" w:rsidRDefault="008B7B05" w:rsidP="00263962">
      <w:pPr>
        <w:jc w:val="center"/>
        <w:rPr>
          <w:highlight w:val="yellow"/>
        </w:rPr>
      </w:pPr>
      <w:r>
        <w:rPr>
          <w:noProof/>
          <w:lang w:val="fr-FR" w:eastAsia="fr-FR"/>
        </w:rPr>
        <w:pict>
          <v:rect id="_x0000_s1576" style="position:absolute;left:0;text-align:left;margin-left:22pt;margin-top:110.6pt;width:22pt;height:22.5pt;z-index:251766784">
            <v:textbox style="mso-next-textbox:#_x0000_s1576">
              <w:txbxContent>
                <w:p w:rsidR="008D1C56" w:rsidRPr="005B25BF" w:rsidRDefault="008D1C56" w:rsidP="00A55F99">
                  <w:pPr>
                    <w:rPr>
                      <w:lang w:val="fr-FR"/>
                    </w:rPr>
                  </w:pPr>
                  <w:r>
                    <w:rPr>
                      <w:lang w:val="fr-FR"/>
                    </w:rPr>
                    <w:t>3</w:t>
                  </w:r>
                </w:p>
              </w:txbxContent>
            </v:textbox>
          </v:rect>
        </w:pict>
      </w:r>
      <w:r>
        <w:rPr>
          <w:noProof/>
          <w:lang w:val="fr-FR" w:eastAsia="fr-FR"/>
        </w:rPr>
        <w:pict>
          <v:rect id="_x0000_s1575" style="position:absolute;left:0;text-align:left;margin-left:22pt;margin-top:81.15pt;width:22pt;height:20.65pt;z-index:251765760">
            <v:textbox style="mso-next-textbox:#_x0000_s1575">
              <w:txbxContent>
                <w:p w:rsidR="008D1C56" w:rsidRPr="005B25BF" w:rsidRDefault="008D1C56" w:rsidP="00A55F99">
                  <w:pPr>
                    <w:rPr>
                      <w:lang w:val="fr-FR"/>
                    </w:rPr>
                  </w:pPr>
                  <w:r>
                    <w:rPr>
                      <w:lang w:val="fr-FR"/>
                    </w:rPr>
                    <w:t>2</w:t>
                  </w:r>
                </w:p>
              </w:txbxContent>
            </v:textbox>
          </v:rect>
        </w:pict>
      </w:r>
      <w:r>
        <w:rPr>
          <w:noProof/>
          <w:lang w:val="fr-FR" w:eastAsia="fr-FR"/>
        </w:rPr>
        <w:pict>
          <v:line id="_x0000_s1573" style="position:absolute;left:0;text-align:left;z-index:251763712" from="57.05pt,116.2pt" to="106.55pt,116.2pt">
            <v:stroke endarrow="block"/>
          </v:line>
        </w:pict>
      </w:r>
      <w:r>
        <w:rPr>
          <w:noProof/>
          <w:lang w:val="fr-FR" w:eastAsia="fr-FR"/>
        </w:rPr>
        <w:pict>
          <v:line id="_x0000_s1572" style="position:absolute;left:0;text-align:left;z-index:251762688" from="51.45pt,88.65pt" to="100.95pt,88.65pt">
            <v:stroke endarrow="block"/>
          </v:line>
        </w:pict>
      </w:r>
      <w:r>
        <w:rPr>
          <w:noProof/>
          <w:lang w:val="fr-FR" w:eastAsia="fr-FR"/>
        </w:rPr>
        <w:pict>
          <v:rect id="_x0000_s1574" style="position:absolute;left:0;text-align:left;margin-left:22pt;margin-top:50.2pt;width:22pt;height:22.5pt;z-index:251764736">
            <v:textbox style="mso-next-textbox:#_x0000_s1574">
              <w:txbxContent>
                <w:p w:rsidR="008D1C56" w:rsidRPr="005B25BF" w:rsidRDefault="008D1C56" w:rsidP="00A55F99">
                  <w:pPr>
                    <w:rPr>
                      <w:lang w:val="fr-FR"/>
                    </w:rPr>
                  </w:pPr>
                  <w:r>
                    <w:rPr>
                      <w:lang w:val="fr-FR"/>
                    </w:rPr>
                    <w:t>1</w:t>
                  </w:r>
                </w:p>
              </w:txbxContent>
            </v:textbox>
          </v:rect>
        </w:pict>
      </w:r>
      <w:r>
        <w:rPr>
          <w:noProof/>
          <w:lang w:val="fr-FR" w:eastAsia="fr-FR"/>
        </w:rPr>
        <w:pict>
          <v:line id="_x0000_s1571" style="position:absolute;left:0;text-align:left;z-index:251761664" from="52.65pt,63.65pt" to="102.15pt,63.65pt">
            <v:stroke endarrow="block"/>
          </v:line>
        </w:pict>
      </w:r>
      <w:r w:rsidR="003D4FB7">
        <w:rPr>
          <w:noProof/>
          <w:lang w:val="fr-FR" w:eastAsia="fr-FR"/>
        </w:rPr>
        <w:drawing>
          <wp:inline distT="0" distB="0" distL="0" distR="0">
            <wp:extent cx="3143885" cy="3215640"/>
            <wp:effectExtent l="19050" t="0" r="0"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65"/>
                    <a:srcRect/>
                    <a:stretch>
                      <a:fillRect/>
                    </a:stretch>
                  </pic:blipFill>
                  <pic:spPr bwMode="auto">
                    <a:xfrm>
                      <a:off x="0" y="0"/>
                      <a:ext cx="3143885" cy="3215640"/>
                    </a:xfrm>
                    <a:prstGeom prst="rect">
                      <a:avLst/>
                    </a:prstGeom>
                    <a:noFill/>
                    <a:ln w="9525">
                      <a:noFill/>
                      <a:miter lim="800000"/>
                      <a:headEnd/>
                      <a:tailEnd/>
                    </a:ln>
                  </pic:spPr>
                </pic:pic>
              </a:graphicData>
            </a:graphic>
          </wp:inline>
        </w:drawing>
      </w:r>
    </w:p>
    <w:p w:rsidR="00A55F99" w:rsidRDefault="00A55F99" w:rsidP="00302AE7">
      <w:pPr>
        <w:spacing w:after="0"/>
        <w:rPr>
          <w:rFonts w:cs="Arial"/>
          <w:color w:val="000000"/>
          <w:lang w:eastAsia="fr-FR"/>
        </w:rPr>
      </w:pPr>
      <w:r>
        <w:rPr>
          <w:rFonts w:cs="Arial"/>
          <w:color w:val="000000"/>
          <w:lang w:eastAsia="fr-FR"/>
        </w:rPr>
        <w:t>1°/ Select source Object</w:t>
      </w:r>
    </w:p>
    <w:p w:rsidR="00AB3134" w:rsidRPr="00302AE7" w:rsidRDefault="00A55F99" w:rsidP="00302AE7">
      <w:pPr>
        <w:spacing w:after="0"/>
        <w:rPr>
          <w:rFonts w:cs="Arial"/>
          <w:color w:val="000000"/>
          <w:lang w:eastAsia="fr-FR"/>
        </w:rPr>
      </w:pPr>
      <w:r>
        <w:rPr>
          <w:rFonts w:cs="Arial"/>
          <w:color w:val="000000"/>
          <w:lang w:eastAsia="fr-FR"/>
        </w:rPr>
        <w:lastRenderedPageBreak/>
        <w:t>2°/</w:t>
      </w:r>
      <w:r w:rsidR="00AB3134" w:rsidRPr="00302AE7">
        <w:rPr>
          <w:rFonts w:cs="Arial"/>
          <w:color w:val="000000"/>
          <w:lang w:eastAsia="fr-FR"/>
        </w:rPr>
        <w:t xml:space="preserve">The parameters "rotation" defines the angle of rotation applied by axis and rendered image in degrees. </w:t>
      </w:r>
      <w:r w:rsidR="00AB3134" w:rsidRPr="00302AE7">
        <w:rPr>
          <w:rFonts w:cs="Arial"/>
          <w:color w:val="000000"/>
          <w:lang w:eastAsia="fr-FR"/>
        </w:rPr>
        <w:br/>
      </w:r>
      <w:r>
        <w:rPr>
          <w:rFonts w:cs="Arial"/>
          <w:color w:val="000000"/>
          <w:lang w:eastAsia="fr-FR"/>
        </w:rPr>
        <w:t>3°/</w:t>
      </w:r>
      <w:r w:rsidR="00AB3134" w:rsidRPr="00302AE7">
        <w:rPr>
          <w:rFonts w:cs="Arial"/>
          <w:color w:val="000000"/>
          <w:lang w:eastAsia="fr-FR"/>
        </w:rPr>
        <w:t xml:space="preserve">The "Play on start" </w:t>
      </w:r>
      <w:r w:rsidR="00AB3134">
        <w:rPr>
          <w:rFonts w:cs="Arial"/>
          <w:color w:val="000000"/>
          <w:lang w:eastAsia="fr-FR"/>
        </w:rPr>
        <w:t xml:space="preserve">parameter </w:t>
      </w:r>
      <w:r w:rsidR="00AB3134" w:rsidRPr="00302AE7">
        <w:rPr>
          <w:rFonts w:cs="Arial"/>
          <w:color w:val="000000"/>
          <w:lang w:eastAsia="fr-FR"/>
        </w:rPr>
        <w:t>is used to define whether the rotation will start automatically when you launch the application.</w:t>
      </w:r>
    </w:p>
    <w:p w:rsidR="00AB3134" w:rsidRPr="00234677" w:rsidRDefault="00AB3134" w:rsidP="003F6CE0">
      <w:pPr>
        <w:rPr>
          <w:lang w:val="en-GB"/>
        </w:rPr>
      </w:pPr>
    </w:p>
    <w:p w:rsidR="00AB3134" w:rsidRPr="003F6CE0" w:rsidRDefault="00AB3134" w:rsidP="003F6CE0">
      <w:pPr>
        <w:rPr>
          <w:lang w:val="en-GB"/>
        </w:rPr>
      </w:pPr>
      <w:r w:rsidRPr="003F6CE0">
        <w:rPr>
          <w:lang w:val="en-GB"/>
        </w:rPr>
        <w:t>It is possible to choose one of this types of ro</w:t>
      </w:r>
      <w:r>
        <w:rPr>
          <w:lang w:val="en-GB"/>
        </w:rPr>
        <w:t>tation : “Yaw, pitch or roll”</w:t>
      </w:r>
    </w:p>
    <w:p w:rsidR="003D4FB7" w:rsidRDefault="00166F9F">
      <w:pPr>
        <w:rPr>
          <w:rStyle w:val="Titre4Car"/>
          <w:highlight w:val="yellow"/>
        </w:rPr>
      </w:pPr>
      <w:r>
        <w:rPr>
          <w:noProof/>
          <w:lang w:val="fr-FR" w:eastAsia="fr-FR"/>
        </w:rPr>
        <w:drawing>
          <wp:inline distT="0" distB="0" distL="0" distR="0">
            <wp:extent cx="2034540" cy="1715770"/>
            <wp:effectExtent l="19050" t="0" r="381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66"/>
                    <a:srcRect l="50000" t="77261" r="36517" b="6267"/>
                    <a:stretch>
                      <a:fillRect/>
                    </a:stretch>
                  </pic:blipFill>
                  <pic:spPr bwMode="auto">
                    <a:xfrm>
                      <a:off x="0" y="0"/>
                      <a:ext cx="2034540" cy="1715770"/>
                    </a:xfrm>
                    <a:prstGeom prst="rect">
                      <a:avLst/>
                    </a:prstGeom>
                    <a:noFill/>
                    <a:ln w="9525">
                      <a:noFill/>
                      <a:miter lim="800000"/>
                      <a:headEnd/>
                      <a:tailEnd/>
                    </a:ln>
                  </pic:spPr>
                </pic:pic>
              </a:graphicData>
            </a:graphic>
          </wp:inline>
        </w:drawing>
      </w:r>
      <w:r w:rsidR="00AB3134" w:rsidRPr="00302AE7">
        <w:rPr>
          <w:highlight w:val="yellow"/>
        </w:rPr>
        <w:br w:type="page"/>
      </w:r>
      <w:bookmarkStart w:id="779" w:name="_Toc227637147"/>
      <w:bookmarkStart w:id="780" w:name="_Toc268073776"/>
      <w:proofErr w:type="spellStart"/>
      <w:r w:rsidR="00B8370C" w:rsidRPr="00B8370C">
        <w:rPr>
          <w:rStyle w:val="Titre4Car"/>
        </w:rPr>
        <w:lastRenderedPageBreak/>
        <w:t>PlugIT</w:t>
      </w:r>
      <w:proofErr w:type="spellEnd"/>
      <w:r w:rsidR="00B8370C" w:rsidRPr="00B8370C">
        <w:rPr>
          <w:rStyle w:val="Titre4Car"/>
        </w:rPr>
        <w:t>: “Light</w:t>
      </w:r>
      <w:bookmarkEnd w:id="779"/>
      <w:r w:rsidR="00B8370C" w:rsidRPr="00B8370C">
        <w:rPr>
          <w:rStyle w:val="Titre4Car"/>
        </w:rPr>
        <w:t>”</w:t>
      </w:r>
      <w:bookmarkEnd w:id="780"/>
    </w:p>
    <w:p w:rsidR="00AB3134" w:rsidRPr="00302AE7" w:rsidRDefault="00AB3134" w:rsidP="00302AE7">
      <w:pPr>
        <w:spacing w:after="0"/>
        <w:rPr>
          <w:rFonts w:cs="Arial"/>
          <w:color w:val="000000"/>
          <w:lang w:eastAsia="fr-FR"/>
        </w:rPr>
      </w:pPr>
      <w:r w:rsidRPr="00302AE7">
        <w:rPr>
          <w:rFonts w:cs="Arial"/>
          <w:color w:val="000000"/>
          <w:lang w:eastAsia="fr-FR"/>
        </w:rPr>
        <w:t xml:space="preserve">Light </w:t>
      </w:r>
      <w:proofErr w:type="spellStart"/>
      <w:r>
        <w:rPr>
          <w:rFonts w:cs="Arial"/>
          <w:color w:val="000000"/>
          <w:lang w:eastAsia="fr-FR"/>
        </w:rPr>
        <w:t>PlugIT</w:t>
      </w:r>
      <w:proofErr w:type="spellEnd"/>
      <w:r w:rsidRPr="0016029A">
        <w:rPr>
          <w:rFonts w:cs="Arial"/>
          <w:color w:val="000000"/>
          <w:lang w:eastAsia="fr-FR"/>
        </w:rPr>
        <w:t xml:space="preserve"> </w:t>
      </w:r>
      <w:r w:rsidRPr="00302AE7">
        <w:rPr>
          <w:rFonts w:cs="Arial"/>
          <w:color w:val="000000"/>
          <w:lang w:eastAsia="fr-FR"/>
        </w:rPr>
        <w:t xml:space="preserve">allows activating or deactivating a light dynamically. </w:t>
      </w:r>
      <w:r w:rsidRPr="00302AE7">
        <w:rPr>
          <w:rFonts w:cs="Arial"/>
          <w:color w:val="000000"/>
          <w:lang w:eastAsia="fr-FR"/>
        </w:rPr>
        <w:br/>
      </w:r>
      <w:r w:rsidRPr="00302AE7">
        <w:rPr>
          <w:rFonts w:cs="Arial"/>
          <w:color w:val="000000"/>
          <w:lang w:eastAsia="fr-FR"/>
        </w:rPr>
        <w:br/>
        <w:t xml:space="preserve">Following the same method as before, add a light </w:t>
      </w:r>
      <w:proofErr w:type="spellStart"/>
      <w:r>
        <w:rPr>
          <w:rFonts w:cs="Arial"/>
          <w:color w:val="000000"/>
          <w:lang w:eastAsia="fr-FR"/>
        </w:rPr>
        <w:t>PlugIT</w:t>
      </w:r>
      <w:proofErr w:type="spellEnd"/>
      <w:r w:rsidRPr="00302AE7">
        <w:rPr>
          <w:rFonts w:cs="Arial"/>
          <w:color w:val="000000"/>
          <w:lang w:eastAsia="fr-FR"/>
        </w:rPr>
        <w:t>, then edit the instance.</w:t>
      </w:r>
    </w:p>
    <w:p w:rsidR="00AB3134" w:rsidRPr="00263962" w:rsidRDefault="00166F9F" w:rsidP="00A55F99">
      <w:pPr>
        <w:jc w:val="center"/>
        <w:rPr>
          <w:highlight w:val="yellow"/>
        </w:rPr>
      </w:pPr>
      <w:r>
        <w:rPr>
          <w:noProof/>
          <w:lang w:val="fr-FR" w:eastAsia="fr-FR"/>
        </w:rPr>
        <w:drawing>
          <wp:inline distT="0" distB="0" distL="0" distR="0">
            <wp:extent cx="3965575" cy="3205480"/>
            <wp:effectExtent l="19050" t="0" r="0" b="0"/>
            <wp:docPr id="195"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4"/>
                    <pic:cNvPicPr>
                      <a:picLocks noChangeAspect="1" noChangeArrowheads="1"/>
                    </pic:cNvPicPr>
                  </pic:nvPicPr>
                  <pic:blipFill>
                    <a:blip r:embed="rId267"/>
                    <a:srcRect/>
                    <a:stretch>
                      <a:fillRect/>
                    </a:stretch>
                  </pic:blipFill>
                  <pic:spPr bwMode="auto">
                    <a:xfrm>
                      <a:off x="0" y="0"/>
                      <a:ext cx="3965575" cy="3205480"/>
                    </a:xfrm>
                    <a:prstGeom prst="rect">
                      <a:avLst/>
                    </a:prstGeom>
                    <a:noFill/>
                    <a:ln w="9525">
                      <a:noFill/>
                      <a:miter lim="800000"/>
                      <a:headEnd/>
                      <a:tailEnd/>
                    </a:ln>
                  </pic:spPr>
                </pic:pic>
              </a:graphicData>
            </a:graphic>
          </wp:inline>
        </w:drawing>
      </w:r>
    </w:p>
    <w:p w:rsidR="00AB3134" w:rsidRPr="00302AE7" w:rsidRDefault="00AB3134" w:rsidP="00263962">
      <w:pPr>
        <w:rPr>
          <w:highlight w:val="yellow"/>
        </w:rPr>
      </w:pPr>
      <w:r w:rsidRPr="008046DC">
        <w:rPr>
          <w:rFonts w:cs="Arial"/>
        </w:rPr>
        <w:t>Select</w:t>
      </w:r>
      <w:r w:rsidRPr="00302AE7">
        <w:rPr>
          <w:rFonts w:ascii="Courier New" w:hAnsi="Courier New" w:cs="Courier New"/>
        </w:rPr>
        <w:t xml:space="preserve"> </w:t>
      </w:r>
      <w:r w:rsidRPr="00302AE7">
        <w:rPr>
          <w:rFonts w:cs="Arial"/>
        </w:rPr>
        <w:t xml:space="preserve">the light </w:t>
      </w:r>
      <w:r>
        <w:rPr>
          <w:rFonts w:cs="Arial"/>
        </w:rPr>
        <w:t>on which</w:t>
      </w:r>
      <w:r w:rsidRPr="00302AE7">
        <w:rPr>
          <w:rFonts w:cs="Arial"/>
        </w:rPr>
        <w:t xml:space="preserve"> you want to act via the browse button.</w:t>
      </w:r>
    </w:p>
    <w:p w:rsidR="00AB3134" w:rsidRPr="00263962" w:rsidRDefault="00166F9F" w:rsidP="00263962">
      <w:pPr>
        <w:jc w:val="center"/>
        <w:rPr>
          <w:highlight w:val="yellow"/>
        </w:rPr>
      </w:pPr>
      <w:r>
        <w:rPr>
          <w:noProof/>
          <w:lang w:val="fr-FR" w:eastAsia="fr-FR"/>
        </w:rPr>
        <w:drawing>
          <wp:inline distT="0" distB="0" distL="0" distR="0">
            <wp:extent cx="3965575" cy="3205480"/>
            <wp:effectExtent l="19050" t="0" r="0" b="0"/>
            <wp:docPr id="196"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5"/>
                    <pic:cNvPicPr>
                      <a:picLocks noChangeAspect="1" noChangeArrowheads="1"/>
                    </pic:cNvPicPr>
                  </pic:nvPicPr>
                  <pic:blipFill>
                    <a:blip r:embed="rId268"/>
                    <a:srcRect/>
                    <a:stretch>
                      <a:fillRect/>
                    </a:stretch>
                  </pic:blipFill>
                  <pic:spPr bwMode="auto">
                    <a:xfrm>
                      <a:off x="0" y="0"/>
                      <a:ext cx="3965575" cy="3205480"/>
                    </a:xfrm>
                    <a:prstGeom prst="rect">
                      <a:avLst/>
                    </a:prstGeom>
                    <a:noFill/>
                    <a:ln w="9525">
                      <a:noFill/>
                      <a:miter lim="800000"/>
                      <a:headEnd/>
                      <a:tailEnd/>
                    </a:ln>
                  </pic:spPr>
                </pic:pic>
              </a:graphicData>
            </a:graphic>
          </wp:inline>
        </w:drawing>
      </w:r>
    </w:p>
    <w:p w:rsidR="00AB3134" w:rsidRPr="00302AE7" w:rsidRDefault="00AB3134" w:rsidP="00302AE7">
      <w:pPr>
        <w:spacing w:after="0"/>
        <w:rPr>
          <w:rFonts w:cs="Arial"/>
          <w:color w:val="000000"/>
          <w:lang w:eastAsia="fr-FR"/>
        </w:rPr>
      </w:pPr>
      <w:r w:rsidRPr="00302AE7">
        <w:rPr>
          <w:rFonts w:cs="Arial"/>
          <w:color w:val="000000"/>
          <w:lang w:eastAsia="fr-FR"/>
        </w:rPr>
        <w:t>Light function has no specific parameter; you can activate or deactivate the light via the action "On" and "Off" using the links.</w:t>
      </w:r>
    </w:p>
    <w:p w:rsidR="00AB3134" w:rsidRPr="008046DC" w:rsidRDefault="00AB3134" w:rsidP="0045644E">
      <w:pPr>
        <w:pStyle w:val="Titre4"/>
        <w:rPr>
          <w:highlight w:val="yellow"/>
        </w:rPr>
      </w:pPr>
      <w:r w:rsidRPr="008046DC">
        <w:rPr>
          <w:highlight w:val="yellow"/>
        </w:rPr>
        <w:br w:type="page"/>
      </w:r>
      <w:bookmarkStart w:id="781" w:name="_Toc227637148"/>
      <w:bookmarkStart w:id="782" w:name="_Toc268073777"/>
      <w:proofErr w:type="spellStart"/>
      <w:r>
        <w:rPr>
          <w:lang w:eastAsia="fr-FR"/>
        </w:rPr>
        <w:lastRenderedPageBreak/>
        <w:t>PlugIT</w:t>
      </w:r>
      <w:proofErr w:type="spellEnd"/>
      <w:r w:rsidRPr="008046DC">
        <w:t>:</w:t>
      </w:r>
      <w:r>
        <w:t xml:space="preserve"> “</w:t>
      </w:r>
      <w:r w:rsidRPr="008046DC">
        <w:t>Hide</w:t>
      </w:r>
      <w:bookmarkEnd w:id="781"/>
      <w:r>
        <w:t>”</w:t>
      </w:r>
      <w:bookmarkEnd w:id="782"/>
      <w:r w:rsidRPr="008046DC">
        <w:t xml:space="preserve"> </w:t>
      </w:r>
    </w:p>
    <w:p w:rsidR="003D4FB7" w:rsidRDefault="00AB3134">
      <w:pPr>
        <w:spacing w:after="0"/>
        <w:rPr>
          <w:highlight w:val="yellow"/>
        </w:rPr>
      </w:pPr>
      <w:r w:rsidRPr="008046DC">
        <w:rPr>
          <w:rFonts w:cs="Arial"/>
          <w:color w:val="000000"/>
          <w:lang w:eastAsia="fr-FR"/>
        </w:rPr>
        <w:t xml:space="preserve">Hide </w:t>
      </w:r>
      <w:proofErr w:type="spellStart"/>
      <w:r>
        <w:rPr>
          <w:rFonts w:cs="Arial"/>
          <w:color w:val="000000"/>
          <w:lang w:eastAsia="fr-FR"/>
        </w:rPr>
        <w:t>PlugIT</w:t>
      </w:r>
      <w:proofErr w:type="spellEnd"/>
      <w:r w:rsidRPr="0016029A">
        <w:rPr>
          <w:rFonts w:cs="Arial"/>
          <w:color w:val="000000"/>
          <w:lang w:eastAsia="fr-FR"/>
        </w:rPr>
        <w:t xml:space="preserve"> </w:t>
      </w:r>
      <w:r w:rsidRPr="008046DC">
        <w:rPr>
          <w:rFonts w:cs="Arial"/>
          <w:color w:val="000000"/>
          <w:lang w:eastAsia="fr-FR"/>
        </w:rPr>
        <w:t>allows you to hide</w:t>
      </w:r>
      <w:r>
        <w:rPr>
          <w:rFonts w:cs="Arial"/>
          <w:color w:val="000000"/>
          <w:lang w:eastAsia="fr-FR"/>
        </w:rPr>
        <w:t xml:space="preserve"> or show an element in the 3d. </w:t>
      </w:r>
      <w:r w:rsidRPr="008046DC">
        <w:rPr>
          <w:rFonts w:cs="Arial"/>
          <w:color w:val="000000"/>
          <w:lang w:eastAsia="fr-FR"/>
        </w:rPr>
        <w:br/>
        <w:t xml:space="preserve">Following the same method as before, add a </w:t>
      </w:r>
      <w:proofErr w:type="spellStart"/>
      <w:r>
        <w:rPr>
          <w:rFonts w:cs="Arial"/>
          <w:color w:val="000000"/>
          <w:lang w:eastAsia="fr-FR"/>
        </w:rPr>
        <w:t>PlugIT</w:t>
      </w:r>
      <w:proofErr w:type="spellEnd"/>
      <w:r w:rsidRPr="0016029A">
        <w:rPr>
          <w:rFonts w:cs="Arial"/>
          <w:color w:val="000000"/>
          <w:lang w:eastAsia="fr-FR"/>
        </w:rPr>
        <w:t xml:space="preserve"> </w:t>
      </w:r>
      <w:r w:rsidRPr="008046DC">
        <w:rPr>
          <w:rFonts w:cs="Arial"/>
          <w:color w:val="000000"/>
          <w:lang w:eastAsia="fr-FR"/>
        </w:rPr>
        <w:t>Hide, then edit the instance.</w:t>
      </w:r>
    </w:p>
    <w:p w:rsidR="00AB3134" w:rsidRPr="00263962" w:rsidRDefault="00166F9F" w:rsidP="00263962">
      <w:pPr>
        <w:jc w:val="center"/>
        <w:rPr>
          <w:highlight w:val="yellow"/>
        </w:rPr>
      </w:pPr>
      <w:r>
        <w:rPr>
          <w:noProof/>
          <w:lang w:val="fr-FR" w:eastAsia="fr-FR"/>
        </w:rPr>
        <w:drawing>
          <wp:inline distT="0" distB="0" distL="0" distR="0">
            <wp:extent cx="3965575" cy="3205480"/>
            <wp:effectExtent l="19050" t="0" r="0" b="0"/>
            <wp:docPr id="197"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6"/>
                    <pic:cNvPicPr>
                      <a:picLocks noChangeAspect="1" noChangeArrowheads="1"/>
                    </pic:cNvPicPr>
                  </pic:nvPicPr>
                  <pic:blipFill>
                    <a:blip r:embed="rId269"/>
                    <a:srcRect/>
                    <a:stretch>
                      <a:fillRect/>
                    </a:stretch>
                  </pic:blipFill>
                  <pic:spPr bwMode="auto">
                    <a:xfrm>
                      <a:off x="0" y="0"/>
                      <a:ext cx="3965575" cy="3205480"/>
                    </a:xfrm>
                    <a:prstGeom prst="rect">
                      <a:avLst/>
                    </a:prstGeom>
                    <a:noFill/>
                    <a:ln w="9525">
                      <a:noFill/>
                      <a:miter lim="800000"/>
                      <a:headEnd/>
                      <a:tailEnd/>
                    </a:ln>
                  </pic:spPr>
                </pic:pic>
              </a:graphicData>
            </a:graphic>
          </wp:inline>
        </w:drawing>
      </w:r>
    </w:p>
    <w:p w:rsidR="003D4FB7" w:rsidRDefault="00AB3134">
      <w:pPr>
        <w:spacing w:after="0"/>
        <w:rPr>
          <w:highlight w:val="yellow"/>
        </w:rPr>
      </w:pPr>
      <w:r w:rsidRPr="008046DC">
        <w:rPr>
          <w:rFonts w:cs="Arial"/>
          <w:color w:val="000000"/>
          <w:lang w:eastAsia="fr-FR"/>
        </w:rPr>
        <w:t>Select the item you want to act on via the browse button.</w:t>
      </w:r>
    </w:p>
    <w:p w:rsidR="00A55F99" w:rsidRDefault="008B7B05" w:rsidP="00A55F99">
      <w:pPr>
        <w:jc w:val="center"/>
        <w:rPr>
          <w:noProof/>
          <w:lang w:val="fr-FR" w:eastAsia="ja-JP"/>
        </w:rPr>
      </w:pPr>
      <w:r>
        <w:rPr>
          <w:noProof/>
          <w:lang w:val="fr-FR" w:eastAsia="fr-FR"/>
        </w:rPr>
        <w:pict>
          <v:line id="_x0000_s1579" style="position:absolute;left:0;text-align:left;z-index:251769856" from="35pt,109.3pt" to="84.5pt,109.3pt">
            <v:stroke endarrow="block"/>
          </v:line>
        </w:pict>
      </w:r>
      <w:r>
        <w:rPr>
          <w:noProof/>
          <w:lang w:val="fr-FR" w:eastAsia="fr-FR"/>
        </w:rPr>
        <w:pict>
          <v:rect id="_x0000_s1582" style="position:absolute;left:0;text-align:left;margin-left:13pt;margin-top:109.3pt;width:22pt;height:22.5pt;z-index:251772928">
            <v:textbox style="mso-next-textbox:#_x0000_s1582">
              <w:txbxContent>
                <w:p w:rsidR="008D1C56" w:rsidRPr="005B25BF" w:rsidRDefault="008D1C56" w:rsidP="00A55F99">
                  <w:pPr>
                    <w:rPr>
                      <w:lang w:val="fr-FR"/>
                    </w:rPr>
                  </w:pPr>
                  <w:r>
                    <w:rPr>
                      <w:lang w:val="fr-FR"/>
                    </w:rPr>
                    <w:t>3</w:t>
                  </w:r>
                </w:p>
              </w:txbxContent>
            </v:textbox>
          </v:rect>
        </w:pict>
      </w:r>
      <w:r>
        <w:rPr>
          <w:noProof/>
          <w:lang w:val="fr-FR" w:eastAsia="fr-FR"/>
        </w:rPr>
        <w:pict>
          <v:rect id="_x0000_s1581" style="position:absolute;left:0;text-align:left;margin-left:13pt;margin-top:83pt;width:22pt;height:22.5pt;z-index:251771904">
            <v:textbox style="mso-next-textbox:#_x0000_s1581">
              <w:txbxContent>
                <w:p w:rsidR="008D1C56" w:rsidRPr="005B25BF" w:rsidRDefault="008D1C56" w:rsidP="00A55F99">
                  <w:pPr>
                    <w:rPr>
                      <w:lang w:val="fr-FR"/>
                    </w:rPr>
                  </w:pPr>
                  <w:r>
                    <w:rPr>
                      <w:lang w:val="fr-FR"/>
                    </w:rPr>
                    <w:t>2</w:t>
                  </w:r>
                </w:p>
              </w:txbxContent>
            </v:textbox>
          </v:rect>
        </w:pict>
      </w:r>
      <w:r>
        <w:rPr>
          <w:noProof/>
          <w:lang w:val="fr-FR" w:eastAsia="fr-FR"/>
        </w:rPr>
        <w:pict>
          <v:line id="_x0000_s1578" style="position:absolute;left:0;text-align:left;z-index:251768832" from="35pt,91.75pt" to="84.5pt,91.75pt">
            <v:stroke endarrow="block"/>
          </v:line>
        </w:pict>
      </w:r>
      <w:r>
        <w:rPr>
          <w:noProof/>
          <w:lang w:val="fr-FR" w:eastAsia="fr-FR"/>
        </w:rPr>
        <w:pict>
          <v:rect id="_x0000_s1580" style="position:absolute;left:0;text-align:left;margin-left:13pt;margin-top:56.7pt;width:22pt;height:22.5pt;z-index:251770880">
            <v:textbox style="mso-next-textbox:#_x0000_s1580">
              <w:txbxContent>
                <w:p w:rsidR="008D1C56" w:rsidRPr="005B25BF" w:rsidRDefault="008D1C56" w:rsidP="00A55F99">
                  <w:pPr>
                    <w:rPr>
                      <w:lang w:val="fr-FR"/>
                    </w:rPr>
                  </w:pPr>
                  <w:r>
                    <w:rPr>
                      <w:lang w:val="fr-FR"/>
                    </w:rPr>
                    <w:t>1</w:t>
                  </w:r>
                </w:p>
              </w:txbxContent>
            </v:textbox>
          </v:rect>
        </w:pict>
      </w:r>
      <w:r>
        <w:rPr>
          <w:noProof/>
          <w:lang w:val="fr-FR" w:eastAsia="fr-FR"/>
        </w:rPr>
        <w:pict>
          <v:line id="_x0000_s1577" style="position:absolute;left:0;text-align:left;z-index:251767808" from="35pt,73.6pt" to="84.5pt,73.6pt">
            <v:stroke endarrow="block"/>
          </v:line>
        </w:pict>
      </w:r>
      <w:r w:rsidR="003D4FB7">
        <w:rPr>
          <w:noProof/>
          <w:lang w:val="fr-FR" w:eastAsia="fr-FR"/>
        </w:rPr>
        <w:drawing>
          <wp:inline distT="0" distB="0" distL="0" distR="0">
            <wp:extent cx="3709035" cy="3790950"/>
            <wp:effectExtent l="19050" t="0" r="5715"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70"/>
                    <a:srcRect/>
                    <a:stretch>
                      <a:fillRect/>
                    </a:stretch>
                  </pic:blipFill>
                  <pic:spPr bwMode="auto">
                    <a:xfrm>
                      <a:off x="0" y="0"/>
                      <a:ext cx="3709035" cy="3790950"/>
                    </a:xfrm>
                    <a:prstGeom prst="rect">
                      <a:avLst/>
                    </a:prstGeom>
                    <a:noFill/>
                    <a:ln w="9525">
                      <a:noFill/>
                      <a:miter lim="800000"/>
                      <a:headEnd/>
                      <a:tailEnd/>
                    </a:ln>
                  </pic:spPr>
                </pic:pic>
              </a:graphicData>
            </a:graphic>
          </wp:inline>
        </w:drawing>
      </w:r>
    </w:p>
    <w:p w:rsidR="00AB3134" w:rsidRPr="00263962" w:rsidRDefault="00AB3134" w:rsidP="00263962">
      <w:pPr>
        <w:jc w:val="center"/>
        <w:rPr>
          <w:highlight w:val="yellow"/>
        </w:rPr>
      </w:pPr>
    </w:p>
    <w:p w:rsidR="003D4FB7" w:rsidRDefault="00A55F99">
      <w:r>
        <w:lastRenderedPageBreak/>
        <w:t>1°/ Select source object</w:t>
      </w:r>
    </w:p>
    <w:p w:rsidR="003D4FB7" w:rsidRDefault="00A55F99">
      <w:pPr>
        <w:rPr>
          <w:rFonts w:cs="Arial"/>
          <w:color w:val="000000"/>
          <w:lang w:eastAsia="fr-FR"/>
        </w:rPr>
      </w:pPr>
      <w:r>
        <w:t xml:space="preserve">2°/ </w:t>
      </w:r>
      <w:r w:rsidR="00AB3134" w:rsidRPr="00211331">
        <w:t>The « Hide hierarchy » parameter is used to define whether the sons of the object will be hidden.</w:t>
      </w:r>
    </w:p>
    <w:p w:rsidR="00AB3134" w:rsidRPr="008046DC" w:rsidRDefault="00A55F99" w:rsidP="008046DC">
      <w:pPr>
        <w:spacing w:after="0"/>
        <w:rPr>
          <w:rFonts w:cs="Arial"/>
          <w:color w:val="000000"/>
          <w:lang w:eastAsia="fr-FR"/>
        </w:rPr>
      </w:pPr>
      <w:r>
        <w:rPr>
          <w:rFonts w:cs="Arial"/>
          <w:color w:val="000000"/>
          <w:lang w:eastAsia="fr-FR"/>
        </w:rPr>
        <w:t xml:space="preserve">3°/ </w:t>
      </w:r>
      <w:r w:rsidR="00AB3134" w:rsidRPr="008046DC">
        <w:rPr>
          <w:rFonts w:cs="Arial"/>
          <w:color w:val="000000"/>
          <w:lang w:eastAsia="fr-FR"/>
        </w:rPr>
        <w:t>The "Hide on start" parameter is used to define whether the element will be hidden automatically when you launch the application.</w:t>
      </w:r>
    </w:p>
    <w:p w:rsidR="00AB3134" w:rsidRDefault="00AB3134">
      <w:r>
        <w:br w:type="page"/>
      </w:r>
    </w:p>
    <w:p w:rsidR="00AB3134" w:rsidRPr="004368C3" w:rsidRDefault="00AB3134" w:rsidP="0045644E">
      <w:pPr>
        <w:pStyle w:val="Titre4"/>
      </w:pPr>
      <w:bookmarkStart w:id="783" w:name="_Toc233694064"/>
      <w:bookmarkStart w:id="784" w:name="_Toc268073778"/>
      <w:proofErr w:type="spellStart"/>
      <w:r w:rsidRPr="004368C3">
        <w:lastRenderedPageBreak/>
        <w:t>PlugIT</w:t>
      </w:r>
      <w:proofErr w:type="spellEnd"/>
      <w:r w:rsidRPr="004368C3">
        <w:t>:</w:t>
      </w:r>
      <w:r>
        <w:t xml:space="preserve"> “</w:t>
      </w:r>
      <w:r w:rsidRPr="004368C3">
        <w:t>Object link</w:t>
      </w:r>
      <w:bookmarkEnd w:id="783"/>
      <w:r w:rsidRPr="004368C3">
        <w:t xml:space="preserve"> </w:t>
      </w:r>
      <w:r>
        <w:t>“</w:t>
      </w:r>
      <w:bookmarkEnd w:id="784"/>
    </w:p>
    <w:p w:rsidR="00AB3134" w:rsidRDefault="00AB3134" w:rsidP="00FC6FD2">
      <w:pPr>
        <w:spacing w:after="0" w:line="240" w:lineRule="auto"/>
        <w:rPr>
          <w:rFonts w:eastAsia="Times New Roman" w:cs="Courier New"/>
          <w:color w:val="000000"/>
          <w:lang w:eastAsia="fr-FR"/>
        </w:rPr>
      </w:pPr>
      <w:r w:rsidRPr="00FC6FD2">
        <w:rPr>
          <w:rFonts w:eastAsia="Times New Roman" w:cs="Courier New"/>
          <w:color w:val="000000"/>
          <w:lang w:eastAsia="fr-FR"/>
        </w:rPr>
        <w:t xml:space="preserve">The Object link </w:t>
      </w:r>
      <w:proofErr w:type="spellStart"/>
      <w:r w:rsidRPr="00FC6FD2">
        <w:rPr>
          <w:rFonts w:eastAsia="Times New Roman" w:cs="Courier New"/>
          <w:color w:val="000000"/>
          <w:lang w:eastAsia="fr-FR"/>
        </w:rPr>
        <w:t>PlugIT</w:t>
      </w:r>
      <w:proofErr w:type="spellEnd"/>
      <w:r w:rsidRPr="00FC6FD2">
        <w:rPr>
          <w:rFonts w:eastAsia="Times New Roman" w:cs="Courier New"/>
          <w:color w:val="000000"/>
          <w:lang w:eastAsia="fr-FR"/>
        </w:rPr>
        <w:t xml:space="preserve"> allows to link one object to another</w:t>
      </w:r>
      <w:r>
        <w:rPr>
          <w:rFonts w:eastAsia="Times New Roman" w:cs="Courier New"/>
          <w:color w:val="000000"/>
          <w:lang w:eastAsia="fr-FR"/>
        </w:rPr>
        <w:t xml:space="preserve"> object or the active camera. </w:t>
      </w:r>
    </w:p>
    <w:p w:rsidR="00AB3134" w:rsidRPr="00FC6FD2" w:rsidRDefault="00AB3134" w:rsidP="00FC6FD2">
      <w:pPr>
        <w:spacing w:after="0" w:line="240" w:lineRule="auto"/>
        <w:rPr>
          <w:rFonts w:eastAsia="Times New Roman" w:cs="Courier New"/>
          <w:color w:val="000000"/>
          <w:lang w:eastAsia="fr-FR"/>
        </w:rPr>
      </w:pPr>
    </w:p>
    <w:p w:rsidR="00AB3134" w:rsidRPr="007727BB" w:rsidRDefault="008B7B05" w:rsidP="000F55C2">
      <w:pPr>
        <w:jc w:val="center"/>
      </w:pPr>
      <w:r>
        <w:rPr>
          <w:noProof/>
          <w:lang w:val="fr-FR" w:eastAsia="fr-FR"/>
        </w:rPr>
        <w:pict>
          <v:rect id="_x0000_s1586" style="position:absolute;left:0;text-align:left;margin-left:29.95pt;margin-top:130.1pt;width:22pt;height:104.4pt;z-index:251777024">
            <v:textbox style="mso-next-textbox:#_x0000_s1586">
              <w:txbxContent>
                <w:p w:rsidR="008D1C56" w:rsidRPr="005B25BF" w:rsidRDefault="008D1C56" w:rsidP="00A55F99">
                  <w:pPr>
                    <w:rPr>
                      <w:lang w:val="fr-FR"/>
                    </w:rPr>
                  </w:pPr>
                  <w:r>
                    <w:rPr>
                      <w:lang w:val="fr-FR"/>
                    </w:rPr>
                    <w:t>2</w:t>
                  </w:r>
                </w:p>
              </w:txbxContent>
            </v:textbox>
          </v:rect>
        </w:pict>
      </w:r>
      <w:r>
        <w:rPr>
          <w:noProof/>
          <w:lang w:val="fr-FR" w:eastAsia="fr-FR"/>
        </w:rPr>
        <w:pict>
          <v:line id="_x0000_s1583" style="position:absolute;left:0;text-align:left;z-index:251773952" from="51.95pt,82.65pt" to="101.45pt,82.65pt">
            <v:stroke endarrow="block"/>
          </v:line>
        </w:pict>
      </w:r>
      <w:r>
        <w:rPr>
          <w:noProof/>
          <w:lang w:val="fr-FR" w:eastAsia="fr-FR"/>
        </w:rPr>
        <w:pict>
          <v:rect id="_x0000_s1585" style="position:absolute;left:0;text-align:left;margin-left:29.95pt;margin-top:60.15pt;width:22pt;height:22.5pt;z-index:251776000">
            <v:textbox style="mso-next-textbox:#_x0000_s1585">
              <w:txbxContent>
                <w:p w:rsidR="008D1C56" w:rsidRPr="005B25BF" w:rsidRDefault="008D1C56" w:rsidP="00A55F99">
                  <w:pPr>
                    <w:rPr>
                      <w:lang w:val="fr-FR"/>
                    </w:rPr>
                  </w:pPr>
                  <w:r>
                    <w:rPr>
                      <w:lang w:val="fr-FR"/>
                    </w:rPr>
                    <w:t>1</w:t>
                  </w:r>
                </w:p>
              </w:txbxContent>
            </v:textbox>
          </v:rect>
        </w:pict>
      </w:r>
      <w:r>
        <w:rPr>
          <w:noProof/>
          <w:lang w:val="fr-FR" w:eastAsia="fr-FR"/>
        </w:rPr>
        <w:pict>
          <v:line id="_x0000_s1584" style="position:absolute;left:0;text-align:left;z-index:251774976" from="51.95pt,148.1pt" to="101.45pt,148.1pt">
            <v:stroke endarrow="block"/>
          </v:line>
        </w:pict>
      </w:r>
      <w:r w:rsidR="003D4FB7">
        <w:rPr>
          <w:noProof/>
          <w:lang w:val="fr-FR" w:eastAsia="fr-FR"/>
        </w:rPr>
        <w:drawing>
          <wp:inline distT="0" distB="0" distL="0" distR="0">
            <wp:extent cx="3647440" cy="3719195"/>
            <wp:effectExtent l="19050" t="0" r="0"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71"/>
                    <a:srcRect/>
                    <a:stretch>
                      <a:fillRect/>
                    </a:stretch>
                  </pic:blipFill>
                  <pic:spPr bwMode="auto">
                    <a:xfrm>
                      <a:off x="0" y="0"/>
                      <a:ext cx="3647440" cy="3719195"/>
                    </a:xfrm>
                    <a:prstGeom prst="rect">
                      <a:avLst/>
                    </a:prstGeom>
                    <a:noFill/>
                    <a:ln w="9525">
                      <a:noFill/>
                      <a:miter lim="800000"/>
                      <a:headEnd/>
                      <a:tailEnd/>
                    </a:ln>
                  </pic:spPr>
                </pic:pic>
              </a:graphicData>
            </a:graphic>
          </wp:inline>
        </w:drawing>
      </w:r>
    </w:p>
    <w:p w:rsidR="00AB3134" w:rsidRPr="00FC6FD2" w:rsidRDefault="00A55F99" w:rsidP="00FC6FD2">
      <w:pPr>
        <w:spacing w:after="0" w:line="240" w:lineRule="auto"/>
        <w:rPr>
          <w:rFonts w:eastAsia="Times New Roman" w:cs="Courier New"/>
          <w:color w:val="000000"/>
          <w:lang w:eastAsia="fr-FR"/>
        </w:rPr>
      </w:pPr>
      <w:r>
        <w:rPr>
          <w:rFonts w:eastAsia="Times New Roman" w:cs="Courier New"/>
          <w:color w:val="000000"/>
          <w:lang w:eastAsia="fr-FR"/>
        </w:rPr>
        <w:t xml:space="preserve">1°/ </w:t>
      </w:r>
      <w:r w:rsidR="00AB3134" w:rsidRPr="007727BB">
        <w:rPr>
          <w:rFonts w:eastAsia="Times New Roman" w:cs="Courier New"/>
          <w:color w:val="000000"/>
          <w:lang w:eastAsia="fr-FR"/>
        </w:rPr>
        <w:t>Select father object to which your other object will be linked via the browse button or click</w:t>
      </w:r>
      <w:r w:rsidR="00AB3134" w:rsidRPr="00FC6FD2">
        <w:rPr>
          <w:rFonts w:eastAsia="Times New Roman" w:cs="Courier New"/>
          <w:color w:val="000000"/>
          <w:lang w:eastAsia="fr-FR"/>
        </w:rPr>
        <w:t xml:space="preserve"> the "Father is the used camera” if you want to link an object to the camera. </w:t>
      </w:r>
      <w:r w:rsidR="00AB3134" w:rsidRPr="00FC6FD2">
        <w:rPr>
          <w:rFonts w:eastAsia="Times New Roman" w:cs="Courier New"/>
          <w:color w:val="000000"/>
          <w:lang w:eastAsia="fr-FR"/>
        </w:rPr>
        <w:br/>
      </w:r>
      <w:r>
        <w:rPr>
          <w:rFonts w:eastAsia="Times New Roman" w:cs="Courier New"/>
          <w:color w:val="000000"/>
          <w:lang w:eastAsia="fr-FR"/>
        </w:rPr>
        <w:t>2°/</w:t>
      </w:r>
      <w:r w:rsidR="00AB3134" w:rsidRPr="00FC6FD2">
        <w:rPr>
          <w:rFonts w:eastAsia="Times New Roman" w:cs="Courier New"/>
          <w:color w:val="000000"/>
          <w:lang w:eastAsia="fr-FR"/>
        </w:rPr>
        <w:t xml:space="preserve">The "position" parameter is used to define the position relative to the parent object. </w:t>
      </w:r>
      <w:r w:rsidR="00AB3134" w:rsidRPr="00FC6FD2">
        <w:rPr>
          <w:rFonts w:eastAsia="Times New Roman" w:cs="Courier New"/>
          <w:color w:val="000000"/>
          <w:lang w:eastAsia="fr-FR"/>
        </w:rPr>
        <w:br/>
        <w:t xml:space="preserve">The "angle" parameter determines the orientation relative to the parent object. </w:t>
      </w:r>
      <w:r w:rsidR="00AB3134" w:rsidRPr="00FC6FD2">
        <w:rPr>
          <w:rFonts w:eastAsia="Times New Roman" w:cs="Courier New"/>
          <w:color w:val="000000"/>
          <w:lang w:eastAsia="fr-FR"/>
        </w:rPr>
        <w:br/>
      </w:r>
      <w:r w:rsidR="00AB3134" w:rsidRPr="00FC6FD2">
        <w:rPr>
          <w:rFonts w:eastAsia="Times New Roman" w:cs="Courier New"/>
          <w:color w:val="000000"/>
          <w:lang w:eastAsia="fr-FR"/>
        </w:rPr>
        <w:br/>
        <w:t xml:space="preserve">To use this </w:t>
      </w:r>
      <w:proofErr w:type="spellStart"/>
      <w:r w:rsidR="00AB3134" w:rsidRPr="00FC6FD2">
        <w:rPr>
          <w:rFonts w:eastAsia="Times New Roman" w:cs="Courier New"/>
          <w:color w:val="000000"/>
          <w:lang w:eastAsia="fr-FR"/>
        </w:rPr>
        <w:t>plugIT</w:t>
      </w:r>
      <w:proofErr w:type="spellEnd"/>
      <w:r w:rsidR="00AB3134" w:rsidRPr="00FC6FD2">
        <w:rPr>
          <w:rFonts w:eastAsia="Times New Roman" w:cs="Courier New"/>
          <w:color w:val="000000"/>
          <w:lang w:eastAsia="fr-FR"/>
        </w:rPr>
        <w:t xml:space="preserve"> you will need to use a </w:t>
      </w:r>
      <w:proofErr w:type="spellStart"/>
      <w:r w:rsidR="00AB3134" w:rsidRPr="00FC6FD2">
        <w:rPr>
          <w:rFonts w:eastAsia="Times New Roman" w:cs="Courier New"/>
          <w:color w:val="000000"/>
          <w:lang w:eastAsia="fr-FR"/>
        </w:rPr>
        <w:t>plugIT</w:t>
      </w:r>
      <w:proofErr w:type="spellEnd"/>
      <w:r w:rsidR="00AB3134" w:rsidRPr="00FC6FD2">
        <w:rPr>
          <w:rFonts w:eastAsia="Times New Roman" w:cs="Courier New"/>
          <w:color w:val="000000"/>
          <w:lang w:eastAsia="fr-FR"/>
        </w:rPr>
        <w:t xml:space="preserve"> Get Object or Get Camera and link: </w:t>
      </w:r>
      <w:r w:rsidR="00AB3134" w:rsidRPr="00FC6FD2">
        <w:rPr>
          <w:rFonts w:eastAsia="Times New Roman" w:cs="Courier New"/>
          <w:color w:val="000000"/>
          <w:lang w:eastAsia="fr-FR"/>
        </w:rPr>
        <w:br/>
        <w:t xml:space="preserve">get </w:t>
      </w:r>
      <w:proofErr w:type="spellStart"/>
      <w:r w:rsidR="00AB3134" w:rsidRPr="00FC6FD2">
        <w:rPr>
          <w:rFonts w:eastAsia="Times New Roman" w:cs="Courier New"/>
          <w:color w:val="000000"/>
          <w:lang w:eastAsia="fr-FR"/>
        </w:rPr>
        <w:t>object.Object</w:t>
      </w:r>
      <w:proofErr w:type="spellEnd"/>
      <w:r w:rsidR="00AB3134" w:rsidRPr="00FC6FD2">
        <w:rPr>
          <w:rFonts w:eastAsia="Times New Roman" w:cs="Courier New"/>
          <w:color w:val="000000"/>
          <w:lang w:eastAsia="fr-FR"/>
        </w:rPr>
        <w:t xml:space="preserve"> -&gt; object </w:t>
      </w:r>
      <w:proofErr w:type="spellStart"/>
      <w:r w:rsidR="00AB3134" w:rsidRPr="00FC6FD2">
        <w:rPr>
          <w:rFonts w:eastAsia="Times New Roman" w:cs="Courier New"/>
          <w:color w:val="000000"/>
          <w:lang w:eastAsia="fr-FR"/>
        </w:rPr>
        <w:t>link.Link</w:t>
      </w:r>
      <w:proofErr w:type="spellEnd"/>
      <w:r w:rsidR="00AB3134" w:rsidRPr="00FC6FD2">
        <w:rPr>
          <w:rFonts w:eastAsia="Times New Roman" w:cs="Courier New"/>
          <w:color w:val="000000"/>
          <w:lang w:eastAsia="fr-FR"/>
        </w:rPr>
        <w:t xml:space="preserve"> </w:t>
      </w:r>
      <w:r w:rsidR="00AB3134" w:rsidRPr="00FC6FD2">
        <w:rPr>
          <w:rFonts w:eastAsia="Times New Roman" w:cs="Courier New"/>
          <w:color w:val="000000"/>
          <w:lang w:eastAsia="fr-FR"/>
        </w:rPr>
        <w:br/>
        <w:t>or set the name of the object as a parameter of the link.</w:t>
      </w:r>
    </w:p>
    <w:p w:rsidR="00AB3134" w:rsidRPr="004368C3" w:rsidRDefault="00AB3134" w:rsidP="000F55C2"/>
    <w:p w:rsidR="00AB3134" w:rsidRPr="004368C3" w:rsidRDefault="00AB3134" w:rsidP="000F55C2"/>
    <w:p w:rsidR="00AB3134" w:rsidRPr="0045644E" w:rsidRDefault="00AB3134" w:rsidP="00A27910">
      <w:pPr>
        <w:pStyle w:val="Titre4"/>
        <w:rPr>
          <w:lang w:val="en-GB"/>
        </w:rPr>
      </w:pPr>
    </w:p>
    <w:p w:rsidR="00AB3134" w:rsidRPr="0045644E" w:rsidRDefault="00AB3134" w:rsidP="0045644E">
      <w:pPr>
        <w:rPr>
          <w:lang w:val="en-GB"/>
        </w:rPr>
      </w:pPr>
    </w:p>
    <w:p w:rsidR="00AB3134" w:rsidRPr="0045644E" w:rsidRDefault="00AB3134" w:rsidP="0045644E">
      <w:pPr>
        <w:rPr>
          <w:lang w:val="en-GB"/>
        </w:rPr>
      </w:pPr>
    </w:p>
    <w:p w:rsidR="00AB3134" w:rsidRPr="0045644E" w:rsidRDefault="00AB3134" w:rsidP="0045644E">
      <w:pPr>
        <w:rPr>
          <w:lang w:val="en-GB"/>
        </w:rPr>
      </w:pPr>
    </w:p>
    <w:p w:rsidR="00A55F99" w:rsidRPr="00281713" w:rsidRDefault="00B8370C" w:rsidP="00A55F99">
      <w:pPr>
        <w:pStyle w:val="Titre4"/>
      </w:pPr>
      <w:bookmarkStart w:id="785" w:name="_Toc257628250"/>
      <w:r w:rsidRPr="00B8370C">
        <w:br w:type="page"/>
      </w:r>
      <w:bookmarkStart w:id="786" w:name="_Toc268073779"/>
      <w:proofErr w:type="spellStart"/>
      <w:r w:rsidRPr="00B8370C">
        <w:lastRenderedPageBreak/>
        <w:t>PlugIT</w:t>
      </w:r>
      <w:proofErr w:type="spellEnd"/>
      <w:r w:rsidRPr="00B8370C">
        <w:t xml:space="preserve"> Get Object</w:t>
      </w:r>
      <w:bookmarkEnd w:id="785"/>
      <w:bookmarkEnd w:id="786"/>
    </w:p>
    <w:p w:rsidR="003D4FB7" w:rsidRDefault="00BE3D0C">
      <w:pPr>
        <w:rPr>
          <w:rStyle w:val="longtext"/>
          <w:rFonts w:ascii="Cambria" w:eastAsia="MS Gothic" w:hAnsi="Cambria"/>
          <w:b/>
          <w:bCs/>
          <w:i/>
          <w:iCs/>
          <w:shd w:val="clear" w:color="auto" w:fill="FFFFFF"/>
        </w:rPr>
      </w:pPr>
      <w:proofErr w:type="spellStart"/>
      <w:r>
        <w:rPr>
          <w:rStyle w:val="longtext"/>
          <w:shd w:val="clear" w:color="auto" w:fill="FFFFFF"/>
        </w:rPr>
        <w:t>PlugIT</w:t>
      </w:r>
      <w:proofErr w:type="spellEnd"/>
      <w:r>
        <w:rPr>
          <w:rStyle w:val="longtext"/>
          <w:shd w:val="clear" w:color="auto" w:fill="FFFFFF"/>
        </w:rPr>
        <w:t xml:space="preserve"> Get Object</w:t>
      </w:r>
      <w:r w:rsidR="008018A3">
        <w:rPr>
          <w:rStyle w:val="longtext"/>
          <w:shd w:val="clear" w:color="auto" w:fill="FFFFFF"/>
        </w:rPr>
        <w:t xml:space="preserve"> </w:t>
      </w:r>
      <w:r>
        <w:rPr>
          <w:rStyle w:val="longtext"/>
          <w:shd w:val="clear" w:color="auto" w:fill="FFFFFF"/>
        </w:rPr>
        <w:t xml:space="preserve">allows to retrieve the name of an object and then return parameter. It is only useful when used with another </w:t>
      </w:r>
      <w:proofErr w:type="spellStart"/>
      <w:r w:rsidR="008018A3">
        <w:rPr>
          <w:rStyle w:val="longtext"/>
          <w:shd w:val="clear" w:color="auto" w:fill="FFFFFF"/>
        </w:rPr>
        <w:t>plugIT</w:t>
      </w:r>
      <w:proofErr w:type="spellEnd"/>
      <w:r>
        <w:rPr>
          <w:rStyle w:val="longtext"/>
          <w:shd w:val="clear" w:color="auto" w:fill="FFFFFF"/>
        </w:rPr>
        <w:t xml:space="preserve">, for example with the Object Link </w:t>
      </w:r>
      <w:proofErr w:type="spellStart"/>
      <w:r>
        <w:rPr>
          <w:rStyle w:val="longtext"/>
          <w:shd w:val="clear" w:color="auto" w:fill="FFFFFF"/>
        </w:rPr>
        <w:t>plug</w:t>
      </w:r>
      <w:r w:rsidR="008018A3">
        <w:rPr>
          <w:rStyle w:val="longtext"/>
          <w:shd w:val="clear" w:color="auto" w:fill="FFFFFF"/>
        </w:rPr>
        <w:t>IT</w:t>
      </w:r>
      <w:proofErr w:type="spellEnd"/>
      <w:r>
        <w:rPr>
          <w:rStyle w:val="longtext"/>
          <w:shd w:val="clear" w:color="auto" w:fill="FFFFFF"/>
        </w:rPr>
        <w:t>.</w:t>
      </w:r>
      <w:r>
        <w:rPr>
          <w:shd w:val="clear" w:color="auto" w:fill="FFFFFF"/>
        </w:rPr>
        <w:br/>
      </w:r>
      <w:r>
        <w:rPr>
          <w:rStyle w:val="longtext"/>
          <w:shd w:val="clear" w:color="auto" w:fill="FFFFFF"/>
        </w:rPr>
        <w:t>Following the same method as above, add a plug Get Object, and then edit the proceedings.</w:t>
      </w:r>
    </w:p>
    <w:p w:rsidR="00A55F99" w:rsidRDefault="003D4FB7" w:rsidP="009A2F0C">
      <w:pPr>
        <w:jc w:val="center"/>
      </w:pPr>
      <w:r>
        <w:rPr>
          <w:noProof/>
          <w:lang w:val="fr-FR" w:eastAsia="fr-FR"/>
        </w:rPr>
        <w:drawing>
          <wp:inline distT="0" distB="0" distL="0" distR="0">
            <wp:extent cx="4345940" cy="2435225"/>
            <wp:effectExtent l="19050" t="0" r="0"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72"/>
                    <a:srcRect/>
                    <a:stretch>
                      <a:fillRect/>
                    </a:stretch>
                  </pic:blipFill>
                  <pic:spPr bwMode="auto">
                    <a:xfrm>
                      <a:off x="0" y="0"/>
                      <a:ext cx="4345940" cy="2435225"/>
                    </a:xfrm>
                    <a:prstGeom prst="rect">
                      <a:avLst/>
                    </a:prstGeom>
                    <a:noFill/>
                    <a:ln w="9525">
                      <a:noFill/>
                      <a:miter lim="800000"/>
                      <a:headEnd/>
                      <a:tailEnd/>
                    </a:ln>
                  </pic:spPr>
                </pic:pic>
              </a:graphicData>
            </a:graphic>
          </wp:inline>
        </w:drawing>
      </w:r>
    </w:p>
    <w:p w:rsidR="00A55F99" w:rsidRPr="008018A3" w:rsidRDefault="008018A3" w:rsidP="00A55F99">
      <w:r>
        <w:rPr>
          <w:rStyle w:val="shorttext"/>
          <w:shd w:val="clear" w:color="auto" w:fill="EBEFF9"/>
        </w:rPr>
        <w:t>Select the item you want to act on via the browse button</w:t>
      </w:r>
    </w:p>
    <w:p w:rsidR="00AB3134" w:rsidRPr="008018A3" w:rsidRDefault="00AB3134" w:rsidP="00A27910"/>
    <w:p w:rsidR="00C1197E" w:rsidRDefault="00C1197E">
      <w:pPr>
        <w:spacing w:after="0" w:line="240" w:lineRule="auto"/>
        <w:rPr>
          <w:ins w:id="787" w:author="Claire" w:date="2010-05-07T11:39:00Z"/>
          <w:rFonts w:ascii="Cambria" w:eastAsia="MS Gothic" w:hAnsi="Cambria"/>
          <w:b/>
          <w:bCs/>
          <w:i/>
          <w:iCs/>
        </w:rPr>
      </w:pPr>
      <w:bookmarkStart w:id="788" w:name="_Toc233694066"/>
      <w:ins w:id="789" w:author="Claire" w:date="2010-05-07T11:39:00Z">
        <w:r>
          <w:br w:type="page"/>
        </w:r>
      </w:ins>
    </w:p>
    <w:p w:rsidR="00AB3134" w:rsidRPr="004368C3" w:rsidRDefault="00AB3134" w:rsidP="0045644E">
      <w:pPr>
        <w:pStyle w:val="Titre4"/>
      </w:pPr>
      <w:bookmarkStart w:id="790" w:name="_Toc268073780"/>
      <w:proofErr w:type="spellStart"/>
      <w:r w:rsidRPr="004368C3">
        <w:lastRenderedPageBreak/>
        <w:t>PlugIT</w:t>
      </w:r>
      <w:proofErr w:type="spellEnd"/>
      <w:r w:rsidRPr="004368C3">
        <w:t>:</w:t>
      </w:r>
      <w:r>
        <w:t xml:space="preserve"> “</w:t>
      </w:r>
      <w:r w:rsidRPr="004368C3">
        <w:t>Get Camera</w:t>
      </w:r>
      <w:bookmarkEnd w:id="788"/>
      <w:r w:rsidRPr="004368C3">
        <w:t xml:space="preserve"> </w:t>
      </w:r>
      <w:r>
        <w:t>“</w:t>
      </w:r>
      <w:bookmarkEnd w:id="790"/>
    </w:p>
    <w:p w:rsidR="00AB3134" w:rsidRPr="00FC6FD2" w:rsidRDefault="00AB3134" w:rsidP="00A27910">
      <w:pPr>
        <w:spacing w:after="0" w:line="240" w:lineRule="auto"/>
        <w:rPr>
          <w:rFonts w:eastAsia="Times New Roman" w:cs="Courier New"/>
          <w:color w:val="000000"/>
          <w:lang w:eastAsia="fr-FR"/>
        </w:rPr>
      </w:pPr>
      <w:r w:rsidRPr="00515111">
        <w:rPr>
          <w:rFonts w:eastAsia="Times New Roman" w:cs="Courier New"/>
          <w:color w:val="000000"/>
          <w:lang w:eastAsia="fr-FR"/>
        </w:rPr>
        <w:t xml:space="preserve">The </w:t>
      </w:r>
      <w:r w:rsidRPr="00FC6FD2">
        <w:rPr>
          <w:rFonts w:eastAsia="Times New Roman" w:cs="Courier New"/>
          <w:color w:val="000000"/>
          <w:lang w:eastAsia="fr-FR"/>
        </w:rPr>
        <w:t xml:space="preserve">Get Camera </w:t>
      </w:r>
      <w:proofErr w:type="spellStart"/>
      <w:r w:rsidRPr="00515111">
        <w:rPr>
          <w:rFonts w:eastAsia="Times New Roman" w:cs="Courier New"/>
          <w:color w:val="000000"/>
          <w:lang w:eastAsia="fr-FR"/>
        </w:rPr>
        <w:t>PlugIT</w:t>
      </w:r>
      <w:proofErr w:type="spellEnd"/>
      <w:r w:rsidRPr="00515111">
        <w:rPr>
          <w:rFonts w:eastAsia="Times New Roman" w:cs="Courier New"/>
          <w:color w:val="000000"/>
          <w:lang w:eastAsia="fr-FR"/>
        </w:rPr>
        <w:t xml:space="preserve"> allows retrieving the current camera and returning</w:t>
      </w:r>
      <w:r w:rsidRPr="00FC6FD2">
        <w:rPr>
          <w:rFonts w:eastAsia="Times New Roman" w:cs="Courier New"/>
          <w:color w:val="000000"/>
          <w:lang w:eastAsia="fr-FR"/>
        </w:rPr>
        <w:t xml:space="preserve"> </w:t>
      </w:r>
      <w:r w:rsidRPr="00515111">
        <w:rPr>
          <w:rFonts w:eastAsia="Times New Roman" w:cs="Courier New"/>
          <w:color w:val="000000"/>
          <w:lang w:eastAsia="fr-FR"/>
        </w:rPr>
        <w:t xml:space="preserve">it as a </w:t>
      </w:r>
      <w:r w:rsidRPr="00FC6FD2">
        <w:rPr>
          <w:rFonts w:eastAsia="Times New Roman" w:cs="Courier New"/>
          <w:color w:val="000000"/>
          <w:lang w:eastAsia="fr-FR"/>
        </w:rPr>
        <w:t xml:space="preserve">parameter. It is only useful when used with other </w:t>
      </w:r>
      <w:proofErr w:type="spellStart"/>
      <w:r w:rsidRPr="00FC6FD2">
        <w:rPr>
          <w:rFonts w:eastAsia="Times New Roman" w:cs="Courier New"/>
          <w:color w:val="000000"/>
          <w:lang w:eastAsia="fr-FR"/>
        </w:rPr>
        <w:t>plug</w:t>
      </w:r>
      <w:r w:rsidRPr="00515111">
        <w:rPr>
          <w:rFonts w:eastAsia="Times New Roman" w:cs="Courier New"/>
          <w:color w:val="000000"/>
          <w:lang w:eastAsia="fr-FR"/>
        </w:rPr>
        <w:t>IT</w:t>
      </w:r>
      <w:proofErr w:type="spellEnd"/>
      <w:r w:rsidRPr="00FC6FD2">
        <w:rPr>
          <w:rFonts w:eastAsia="Times New Roman" w:cs="Courier New"/>
          <w:color w:val="000000"/>
          <w:lang w:eastAsia="fr-FR"/>
        </w:rPr>
        <w:t xml:space="preserve">, for example with the </w:t>
      </w:r>
      <w:proofErr w:type="spellStart"/>
      <w:r w:rsidRPr="00FC6FD2">
        <w:rPr>
          <w:rFonts w:eastAsia="Times New Roman" w:cs="Courier New"/>
          <w:color w:val="000000"/>
          <w:lang w:eastAsia="fr-FR"/>
        </w:rPr>
        <w:t>plug</w:t>
      </w:r>
      <w:r w:rsidRPr="00515111">
        <w:rPr>
          <w:rFonts w:eastAsia="Times New Roman" w:cs="Courier New"/>
          <w:color w:val="000000"/>
          <w:lang w:eastAsia="fr-FR"/>
        </w:rPr>
        <w:t>IT</w:t>
      </w:r>
      <w:proofErr w:type="spellEnd"/>
      <w:r>
        <w:rPr>
          <w:rFonts w:eastAsia="Times New Roman" w:cs="Courier New"/>
          <w:color w:val="000000"/>
          <w:lang w:eastAsia="fr-FR"/>
        </w:rPr>
        <w:t xml:space="preserve"> Object Link. </w:t>
      </w:r>
      <w:r>
        <w:rPr>
          <w:rFonts w:eastAsia="Times New Roman" w:cs="Courier New"/>
          <w:color w:val="000000"/>
          <w:lang w:eastAsia="fr-FR"/>
        </w:rPr>
        <w:br/>
      </w:r>
      <w:r w:rsidRPr="00FC6FD2">
        <w:rPr>
          <w:rFonts w:eastAsia="Times New Roman" w:cs="Courier New"/>
          <w:color w:val="000000"/>
          <w:lang w:eastAsia="fr-FR"/>
        </w:rPr>
        <w:br/>
        <w:t>This function has no parameters to edit.</w:t>
      </w:r>
    </w:p>
    <w:p w:rsidR="003D4FB7" w:rsidRDefault="003D4FB7">
      <w:pPr>
        <w:jc w:val="center"/>
        <w:rPr>
          <w:rFonts w:ascii="Cambria" w:eastAsia="MS Gothic" w:hAnsi="Cambria"/>
          <w:b/>
          <w:bCs/>
          <w:sz w:val="28"/>
          <w:szCs w:val="28"/>
        </w:rPr>
      </w:pPr>
      <w:r>
        <w:rPr>
          <w:noProof/>
          <w:lang w:val="fr-FR" w:eastAsia="fr-FR"/>
        </w:rPr>
        <w:drawing>
          <wp:inline distT="0" distB="0" distL="0" distR="0">
            <wp:extent cx="4345940" cy="2435225"/>
            <wp:effectExtent l="19050" t="0" r="0"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73"/>
                    <a:srcRect/>
                    <a:stretch>
                      <a:fillRect/>
                    </a:stretch>
                  </pic:blipFill>
                  <pic:spPr bwMode="auto">
                    <a:xfrm>
                      <a:off x="0" y="0"/>
                      <a:ext cx="4345940" cy="2435225"/>
                    </a:xfrm>
                    <a:prstGeom prst="rect">
                      <a:avLst/>
                    </a:prstGeom>
                    <a:noFill/>
                    <a:ln w="9525">
                      <a:noFill/>
                      <a:miter lim="800000"/>
                      <a:headEnd/>
                      <a:tailEnd/>
                    </a:ln>
                  </pic:spPr>
                </pic:pic>
              </a:graphicData>
            </a:graphic>
          </wp:inline>
        </w:drawing>
      </w:r>
    </w:p>
    <w:p w:rsidR="00AB3134" w:rsidRPr="004368C3" w:rsidRDefault="00AB3134" w:rsidP="000F55C2"/>
    <w:p w:rsidR="00AB3134" w:rsidRPr="0045644E" w:rsidRDefault="00AB3134" w:rsidP="00A27910">
      <w:pPr>
        <w:pStyle w:val="Titre4"/>
        <w:rPr>
          <w:lang w:val="en-GB"/>
        </w:rPr>
      </w:pPr>
      <w:r w:rsidRPr="0045644E">
        <w:rPr>
          <w:lang w:val="en-GB"/>
        </w:rPr>
        <w:br w:type="page"/>
      </w:r>
      <w:bookmarkStart w:id="791" w:name="_Toc252802482"/>
      <w:bookmarkStart w:id="792" w:name="_Toc268073781"/>
      <w:proofErr w:type="spellStart"/>
      <w:r w:rsidRPr="0045644E">
        <w:rPr>
          <w:lang w:val="en-GB"/>
        </w:rPr>
        <w:lastRenderedPageBreak/>
        <w:t>PlugIT</w:t>
      </w:r>
      <w:proofErr w:type="spellEnd"/>
      <w:r>
        <w:rPr>
          <w:lang w:val="en-GB"/>
        </w:rPr>
        <w:t xml:space="preserve">: </w:t>
      </w:r>
      <w:bookmarkEnd w:id="791"/>
      <w:r>
        <w:rPr>
          <w:lang w:val="en-GB"/>
        </w:rPr>
        <w:t>“</w:t>
      </w:r>
      <w:proofErr w:type="spellStart"/>
      <w:r w:rsidRPr="0045644E">
        <w:rPr>
          <w:lang w:val="en-GB"/>
        </w:rPr>
        <w:t>objectFollow</w:t>
      </w:r>
      <w:proofErr w:type="spellEnd"/>
      <w:r>
        <w:rPr>
          <w:lang w:val="en-GB"/>
        </w:rPr>
        <w:t>”</w:t>
      </w:r>
      <w:bookmarkEnd w:id="792"/>
    </w:p>
    <w:p w:rsidR="00AB3134" w:rsidRPr="00A27910" w:rsidRDefault="00AB3134" w:rsidP="00A27910">
      <w:pPr>
        <w:rPr>
          <w:lang w:val="en-GB"/>
        </w:rPr>
      </w:pPr>
      <w:proofErr w:type="spellStart"/>
      <w:r w:rsidRPr="00A27910">
        <w:rPr>
          <w:lang w:val="en-GB"/>
        </w:rPr>
        <w:t>PlugIT</w:t>
      </w:r>
      <w:proofErr w:type="spellEnd"/>
      <w:r w:rsidRPr="00A27910">
        <w:rPr>
          <w:lang w:val="en-GB"/>
        </w:rPr>
        <w:t xml:space="preserve"> allows an object to follow another one.</w:t>
      </w:r>
      <w:r>
        <w:rPr>
          <w:lang w:val="en-GB"/>
        </w:rPr>
        <w:t xml:space="preserve"> Indeed they are linked by hierarchy</w:t>
      </w:r>
    </w:p>
    <w:p w:rsidR="00AB3134" w:rsidRDefault="008B7B05" w:rsidP="00A27910">
      <w:pPr>
        <w:jc w:val="center"/>
        <w:rPr>
          <w:b/>
          <w:lang w:val="fr-FR"/>
        </w:rPr>
      </w:pPr>
      <w:r w:rsidRPr="008B7B05">
        <w:rPr>
          <w:noProof/>
          <w:lang w:val="fr-FR" w:eastAsia="fr-FR"/>
        </w:rPr>
        <w:pict>
          <v:rect id="_x0000_s1244" style="position:absolute;left:0;text-align:left;margin-left:.15pt;margin-top:71.55pt;width:21pt;height:23.4pt;z-index:251675648">
            <v:textbox style="mso-next-textbox:#_x0000_s1244">
              <w:txbxContent>
                <w:p w:rsidR="008D1C56" w:rsidRPr="005B25BF" w:rsidRDefault="008D1C56" w:rsidP="00A27910">
                  <w:pPr>
                    <w:rPr>
                      <w:lang w:val="fr-FR"/>
                    </w:rPr>
                  </w:pPr>
                  <w:r>
                    <w:rPr>
                      <w:lang w:val="fr-FR"/>
                    </w:rPr>
                    <w:t>1</w:t>
                  </w:r>
                </w:p>
              </w:txbxContent>
            </v:textbox>
          </v:rect>
        </w:pict>
      </w:r>
      <w:r w:rsidRPr="008B7B05">
        <w:rPr>
          <w:noProof/>
          <w:lang w:val="fr-FR" w:eastAsia="fr-FR"/>
        </w:rPr>
        <w:pict>
          <v:line id="_x0000_s1245" style="position:absolute;left:0;text-align:left;z-index:251676672" from="27.5pt,79.45pt" to="77pt,79.45pt">
            <v:stroke endarrow="block"/>
          </v:line>
        </w:pict>
      </w:r>
      <w:r w:rsidRPr="008B7B05">
        <w:rPr>
          <w:noProof/>
          <w:lang w:val="fr-FR" w:eastAsia="fr-FR"/>
        </w:rPr>
        <w:pict>
          <v:rect id="_x0000_s1243" style="position:absolute;left:0;text-align:left;margin-left:.15pt;margin-top:106.15pt;width:21pt;height:23.4pt;z-index:251674624">
            <v:textbox style="mso-next-textbox:#_x0000_s1243">
              <w:txbxContent>
                <w:p w:rsidR="008D1C56" w:rsidRPr="005B25BF" w:rsidRDefault="008D1C56" w:rsidP="00A27910">
                  <w:pPr>
                    <w:rPr>
                      <w:lang w:val="fr-FR"/>
                    </w:rPr>
                  </w:pPr>
                  <w:r>
                    <w:rPr>
                      <w:lang w:val="fr-FR"/>
                    </w:rPr>
                    <w:t>2</w:t>
                  </w:r>
                </w:p>
              </w:txbxContent>
            </v:textbox>
          </v:rect>
        </w:pict>
      </w:r>
      <w:r w:rsidRPr="008B7B05">
        <w:rPr>
          <w:noProof/>
          <w:lang w:val="fr-FR" w:eastAsia="fr-FR"/>
        </w:rPr>
        <w:pict>
          <v:line id="_x0000_s1242" style="position:absolute;left:0;text-align:left;z-index:251673600" from="27.5pt,115.85pt" to="77pt,115.85pt">
            <v:stroke endarrow="block"/>
          </v:line>
        </w:pict>
      </w:r>
      <w:r w:rsidR="003D4FB7">
        <w:rPr>
          <w:b/>
          <w:noProof/>
          <w:lang w:val="fr-FR" w:eastAsia="fr-FR"/>
        </w:rPr>
        <w:drawing>
          <wp:inline distT="0" distB="0" distL="0" distR="0">
            <wp:extent cx="3996690" cy="4089400"/>
            <wp:effectExtent l="19050" t="0" r="381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74"/>
                    <a:srcRect/>
                    <a:stretch>
                      <a:fillRect/>
                    </a:stretch>
                  </pic:blipFill>
                  <pic:spPr bwMode="auto">
                    <a:xfrm>
                      <a:off x="0" y="0"/>
                      <a:ext cx="3996690" cy="4089400"/>
                    </a:xfrm>
                    <a:prstGeom prst="rect">
                      <a:avLst/>
                    </a:prstGeom>
                    <a:noFill/>
                    <a:ln w="9525">
                      <a:noFill/>
                      <a:miter lim="800000"/>
                      <a:headEnd/>
                      <a:tailEnd/>
                    </a:ln>
                  </pic:spPr>
                </pic:pic>
              </a:graphicData>
            </a:graphic>
          </wp:inline>
        </w:drawing>
      </w:r>
    </w:p>
    <w:p w:rsidR="00AB3134" w:rsidRDefault="00AB3134" w:rsidP="00A27910">
      <w:pPr>
        <w:rPr>
          <w:b/>
          <w:lang w:val="fr-FR"/>
        </w:rPr>
      </w:pPr>
    </w:p>
    <w:p w:rsidR="00AB3134" w:rsidRPr="00A27910" w:rsidRDefault="00AB3134" w:rsidP="00A27910">
      <w:pPr>
        <w:rPr>
          <w:lang w:val="en-GB"/>
        </w:rPr>
      </w:pPr>
      <w:r w:rsidRPr="00A27910">
        <w:rPr>
          <w:lang w:val="en-GB"/>
        </w:rPr>
        <w:t xml:space="preserve">1 °/ </w:t>
      </w:r>
      <w:r>
        <w:rPr>
          <w:lang w:val="en-GB"/>
        </w:rPr>
        <w:t xml:space="preserve">Target </w:t>
      </w:r>
      <w:r w:rsidRPr="00A27910">
        <w:rPr>
          <w:lang w:val="en-GB"/>
        </w:rPr>
        <w:t xml:space="preserve">Object </w:t>
      </w:r>
    </w:p>
    <w:p w:rsidR="00AB3134" w:rsidRPr="00A27910" w:rsidRDefault="00AB3134" w:rsidP="00A27910">
      <w:pPr>
        <w:rPr>
          <w:lang w:val="en-GB"/>
        </w:rPr>
      </w:pPr>
      <w:r w:rsidRPr="00A27910">
        <w:rPr>
          <w:lang w:val="en-GB"/>
        </w:rPr>
        <w:t>2 °/ If « camera is the used object » the current object is the camera</w:t>
      </w:r>
    </w:p>
    <w:p w:rsidR="00AB3134" w:rsidRPr="0045644E" w:rsidRDefault="00AB3134" w:rsidP="00A27910">
      <w:pPr>
        <w:pStyle w:val="Titre4"/>
        <w:rPr>
          <w:lang w:val="en-GB"/>
        </w:rPr>
      </w:pPr>
      <w:r w:rsidRPr="00A27910">
        <w:rPr>
          <w:lang w:val="en-GB"/>
        </w:rPr>
        <w:br w:type="page"/>
      </w:r>
      <w:bookmarkStart w:id="793" w:name="_Toc252802483"/>
      <w:bookmarkStart w:id="794" w:name="_Toc268073782"/>
      <w:proofErr w:type="spellStart"/>
      <w:r w:rsidRPr="0045644E">
        <w:rPr>
          <w:lang w:val="en-GB"/>
        </w:rPr>
        <w:lastRenderedPageBreak/>
        <w:t>PlugIT</w:t>
      </w:r>
      <w:proofErr w:type="spellEnd"/>
      <w:r>
        <w:rPr>
          <w:lang w:val="en-GB"/>
        </w:rPr>
        <w:t xml:space="preserve">: </w:t>
      </w:r>
      <w:bookmarkEnd w:id="793"/>
      <w:r>
        <w:rPr>
          <w:lang w:val="en-GB"/>
        </w:rPr>
        <w:t>“</w:t>
      </w:r>
      <w:proofErr w:type="spellStart"/>
      <w:r w:rsidRPr="0045644E">
        <w:rPr>
          <w:lang w:val="en-GB"/>
        </w:rPr>
        <w:t>objectGoto</w:t>
      </w:r>
      <w:proofErr w:type="spellEnd"/>
      <w:r>
        <w:rPr>
          <w:lang w:val="en-GB"/>
        </w:rPr>
        <w:t>”</w:t>
      </w:r>
      <w:bookmarkEnd w:id="794"/>
    </w:p>
    <w:p w:rsidR="00AB3134" w:rsidRPr="00A27910" w:rsidRDefault="00AB3134" w:rsidP="00A27910">
      <w:pPr>
        <w:rPr>
          <w:lang w:val="en-GB"/>
        </w:rPr>
      </w:pPr>
      <w:proofErr w:type="spellStart"/>
      <w:r w:rsidRPr="00A27910">
        <w:rPr>
          <w:lang w:val="en-GB"/>
        </w:rPr>
        <w:t>PlugIT</w:t>
      </w:r>
      <w:proofErr w:type="spellEnd"/>
      <w:r w:rsidRPr="00A27910">
        <w:rPr>
          <w:lang w:val="en-GB"/>
        </w:rPr>
        <w:t xml:space="preserve"> gives the possibility to send an object </w:t>
      </w:r>
      <w:r>
        <w:rPr>
          <w:lang w:val="en-GB"/>
        </w:rPr>
        <w:t>a</w:t>
      </w:r>
      <w:r w:rsidRPr="00A27910">
        <w:rPr>
          <w:lang w:val="en-GB"/>
        </w:rPr>
        <w:t xml:space="preserve">t </w:t>
      </w:r>
      <w:r>
        <w:rPr>
          <w:lang w:val="en-GB"/>
        </w:rPr>
        <w:t>a given po</w:t>
      </w:r>
      <w:r w:rsidRPr="00A27910">
        <w:rPr>
          <w:lang w:val="en-GB"/>
        </w:rPr>
        <w:t>sition automatically.</w:t>
      </w:r>
    </w:p>
    <w:p w:rsidR="00AB3134" w:rsidRDefault="008B7B05" w:rsidP="00A27910">
      <w:pPr>
        <w:jc w:val="center"/>
        <w:rPr>
          <w:b/>
          <w:lang w:val="fr-FR"/>
        </w:rPr>
      </w:pPr>
      <w:r w:rsidRPr="008B7B05">
        <w:rPr>
          <w:noProof/>
          <w:lang w:val="fr-FR" w:eastAsia="fr-FR"/>
        </w:rPr>
        <w:pict>
          <v:rect id="_x0000_s1251" style="position:absolute;left:0;text-align:left;margin-left:-6.5pt;margin-top:84.95pt;width:21pt;height:23.4pt;z-index:251682816">
            <v:textbox style="mso-next-textbox:#_x0000_s1251">
              <w:txbxContent>
                <w:p w:rsidR="008D1C56" w:rsidRPr="005B25BF" w:rsidRDefault="008D1C56" w:rsidP="00A27910">
                  <w:pPr>
                    <w:rPr>
                      <w:lang w:val="fr-FR"/>
                    </w:rPr>
                  </w:pPr>
                  <w:r>
                    <w:rPr>
                      <w:lang w:val="fr-FR"/>
                    </w:rPr>
                    <w:t>1</w:t>
                  </w:r>
                </w:p>
              </w:txbxContent>
            </v:textbox>
          </v:rect>
        </w:pict>
      </w:r>
      <w:r w:rsidRPr="008B7B05">
        <w:rPr>
          <w:noProof/>
          <w:lang w:val="fr-FR" w:eastAsia="fr-FR"/>
        </w:rPr>
        <w:pict>
          <v:line id="_x0000_s1255" style="position:absolute;left:0;text-align:left;z-index:251686912" from="15.5pt,97.9pt" to="65pt,97.9pt">
            <v:stroke endarrow="block"/>
          </v:line>
        </w:pict>
      </w:r>
      <w:r w:rsidRPr="008B7B05">
        <w:rPr>
          <w:noProof/>
          <w:lang w:val="fr-FR" w:eastAsia="fr-FR"/>
        </w:rPr>
        <w:pict>
          <v:line id="_x0000_s1254" style="position:absolute;left:0;text-align:left;z-index:251685888" from="15.5pt,130.25pt" to="65pt,130.25pt">
            <v:stroke endarrow="block"/>
          </v:line>
        </w:pict>
      </w:r>
      <w:r w:rsidRPr="008B7B05">
        <w:rPr>
          <w:noProof/>
          <w:lang w:val="fr-FR" w:eastAsia="fr-FR"/>
        </w:rPr>
        <w:pict>
          <v:line id="_x0000_s1253" style="position:absolute;left:0;text-align:left;z-index:251684864" from="15.5pt,157.75pt" to="65pt,157.75pt">
            <v:stroke endarrow="block"/>
          </v:line>
        </w:pict>
      </w:r>
      <w:r w:rsidRPr="008B7B05">
        <w:rPr>
          <w:noProof/>
          <w:lang w:val="fr-FR" w:eastAsia="fr-FR"/>
        </w:rPr>
        <w:pict>
          <v:rect id="_x0000_s1248" style="position:absolute;left:0;text-align:left;margin-left:-6.5pt;margin-top:173.1pt;width:21pt;height:23.4pt;z-index:251679744">
            <v:textbox style="mso-next-textbox:#_x0000_s1248">
              <w:txbxContent>
                <w:p w:rsidR="008D1C56" w:rsidRPr="005B25BF" w:rsidRDefault="008D1C56" w:rsidP="00A27910">
                  <w:pPr>
                    <w:rPr>
                      <w:lang w:val="fr-FR"/>
                    </w:rPr>
                  </w:pPr>
                  <w:r>
                    <w:rPr>
                      <w:lang w:val="fr-FR"/>
                    </w:rPr>
                    <w:t>4</w:t>
                  </w:r>
                </w:p>
              </w:txbxContent>
            </v:textbox>
          </v:rect>
        </w:pict>
      </w:r>
      <w:r w:rsidRPr="008B7B05">
        <w:rPr>
          <w:noProof/>
          <w:lang w:val="fr-FR" w:eastAsia="fr-FR"/>
        </w:rPr>
        <w:pict>
          <v:rect id="_x0000_s1250" style="position:absolute;left:0;text-align:left;margin-left:-6.5pt;margin-top:115.7pt;width:21pt;height:23.4pt;z-index:251681792">
            <v:textbox style="mso-next-textbox:#_x0000_s1250">
              <w:txbxContent>
                <w:p w:rsidR="008D1C56" w:rsidRPr="005B25BF" w:rsidRDefault="008D1C56" w:rsidP="00A27910">
                  <w:pPr>
                    <w:rPr>
                      <w:lang w:val="fr-FR"/>
                    </w:rPr>
                  </w:pPr>
                  <w:r>
                    <w:rPr>
                      <w:lang w:val="fr-FR"/>
                    </w:rPr>
                    <w:t>2</w:t>
                  </w:r>
                </w:p>
              </w:txbxContent>
            </v:textbox>
          </v:rect>
        </w:pict>
      </w:r>
      <w:r w:rsidRPr="008B7B05">
        <w:rPr>
          <w:noProof/>
          <w:lang w:val="fr-FR" w:eastAsia="fr-FR"/>
        </w:rPr>
        <w:pict>
          <v:rect id="_x0000_s1249" style="position:absolute;left:0;text-align:left;margin-left:-6.5pt;margin-top:144.85pt;width:21pt;height:23.4pt;z-index:251680768">
            <v:textbox style="mso-next-textbox:#_x0000_s1249">
              <w:txbxContent>
                <w:p w:rsidR="008D1C56" w:rsidRPr="005B25BF" w:rsidRDefault="008D1C56" w:rsidP="00A27910">
                  <w:pPr>
                    <w:rPr>
                      <w:lang w:val="fr-FR"/>
                    </w:rPr>
                  </w:pPr>
                  <w:r>
                    <w:rPr>
                      <w:lang w:val="fr-FR"/>
                    </w:rPr>
                    <w:t>3</w:t>
                  </w:r>
                </w:p>
              </w:txbxContent>
            </v:textbox>
          </v:rect>
        </w:pict>
      </w:r>
      <w:r w:rsidRPr="008B7B05">
        <w:rPr>
          <w:noProof/>
          <w:lang w:val="fr-FR" w:eastAsia="fr-FR"/>
        </w:rPr>
        <w:pict>
          <v:line id="_x0000_s1247" style="position:absolute;left:0;text-align:left;z-index:251678720" from="15.5pt,179.6pt" to="65pt,179.6pt">
            <v:stroke endarrow="block"/>
          </v:line>
        </w:pict>
      </w:r>
      <w:r w:rsidRPr="008B7B05">
        <w:rPr>
          <w:noProof/>
          <w:lang w:val="fr-FR" w:eastAsia="fr-FR"/>
        </w:rPr>
        <w:pict>
          <v:line id="_x0000_s1252" style="position:absolute;left:0;text-align:left;z-index:251683840" from="15.5pt,221.65pt" to="65pt,221.65pt">
            <v:stroke endarrow="block"/>
          </v:line>
        </w:pict>
      </w:r>
      <w:r w:rsidRPr="008B7B05">
        <w:rPr>
          <w:noProof/>
          <w:lang w:val="fr-FR" w:eastAsia="fr-FR"/>
        </w:rPr>
        <w:pict>
          <v:rect id="_x0000_s1246" style="position:absolute;left:0;text-align:left;margin-left:-6.5pt;margin-top:206.3pt;width:22pt;height:36pt;z-index:251677696">
            <v:textbox style="mso-next-textbox:#_x0000_s1246">
              <w:txbxContent>
                <w:p w:rsidR="008D1C56" w:rsidRPr="005B25BF" w:rsidRDefault="008D1C56" w:rsidP="00A27910">
                  <w:pPr>
                    <w:rPr>
                      <w:lang w:val="fr-FR"/>
                    </w:rPr>
                  </w:pPr>
                  <w:r>
                    <w:rPr>
                      <w:lang w:val="fr-FR"/>
                    </w:rPr>
                    <w:t>5</w:t>
                  </w:r>
                </w:p>
              </w:txbxContent>
            </v:textbox>
          </v:rect>
        </w:pict>
      </w:r>
      <w:r w:rsidR="003D4FB7">
        <w:rPr>
          <w:b/>
          <w:noProof/>
          <w:lang w:val="fr-FR" w:eastAsia="fr-FR"/>
        </w:rPr>
        <w:drawing>
          <wp:inline distT="0" distB="0" distL="0" distR="0">
            <wp:extent cx="4716145" cy="4818380"/>
            <wp:effectExtent l="19050" t="0" r="8255"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75"/>
                    <a:srcRect/>
                    <a:stretch>
                      <a:fillRect/>
                    </a:stretch>
                  </pic:blipFill>
                  <pic:spPr bwMode="auto">
                    <a:xfrm>
                      <a:off x="0" y="0"/>
                      <a:ext cx="4716145" cy="4818380"/>
                    </a:xfrm>
                    <a:prstGeom prst="rect">
                      <a:avLst/>
                    </a:prstGeom>
                    <a:noFill/>
                    <a:ln w="9525">
                      <a:noFill/>
                      <a:miter lim="800000"/>
                      <a:headEnd/>
                      <a:tailEnd/>
                    </a:ln>
                  </pic:spPr>
                </pic:pic>
              </a:graphicData>
            </a:graphic>
          </wp:inline>
        </w:drawing>
      </w:r>
    </w:p>
    <w:p w:rsidR="00AB3134" w:rsidRPr="0045644E" w:rsidRDefault="00AB3134" w:rsidP="00A27910">
      <w:pPr>
        <w:rPr>
          <w:lang w:val="en-GB"/>
        </w:rPr>
      </w:pPr>
      <w:r w:rsidRPr="0045644E">
        <w:rPr>
          <w:lang w:val="en-GB"/>
        </w:rPr>
        <w:t>1 °/ the selected Object</w:t>
      </w:r>
    </w:p>
    <w:p w:rsidR="00AB3134" w:rsidRPr="00A27910" w:rsidRDefault="00AB3134" w:rsidP="00A27910">
      <w:pPr>
        <w:rPr>
          <w:lang w:val="en-GB"/>
        </w:rPr>
      </w:pPr>
      <w:r w:rsidRPr="00A27910">
        <w:rPr>
          <w:lang w:val="en-GB"/>
        </w:rPr>
        <w:t xml:space="preserve">2 °/ Destination position by using </w:t>
      </w:r>
      <w:proofErr w:type="spellStart"/>
      <w:r w:rsidRPr="00A27910">
        <w:rPr>
          <w:lang w:val="en-GB"/>
        </w:rPr>
        <w:t>an other</w:t>
      </w:r>
      <w:proofErr w:type="spellEnd"/>
      <w:r w:rsidRPr="00A27910">
        <w:rPr>
          <w:lang w:val="en-GB"/>
        </w:rPr>
        <w:t xml:space="preserve"> object or a vector or « source is the used camera »</w:t>
      </w:r>
    </w:p>
    <w:p w:rsidR="00AB3134" w:rsidRPr="00A27910" w:rsidRDefault="00AB3134" w:rsidP="00A27910">
      <w:pPr>
        <w:rPr>
          <w:lang w:val="en-GB"/>
        </w:rPr>
      </w:pPr>
      <w:r w:rsidRPr="00A27910">
        <w:rPr>
          <w:lang w:val="en-GB"/>
        </w:rPr>
        <w:t>3 °/ Frame per second of the calculated animation</w:t>
      </w:r>
    </w:p>
    <w:p w:rsidR="00AB3134" w:rsidRPr="0045644E" w:rsidRDefault="00AB3134" w:rsidP="00A27910">
      <w:pPr>
        <w:rPr>
          <w:lang w:val="en-GB"/>
        </w:rPr>
      </w:pPr>
      <w:r w:rsidRPr="0045644E">
        <w:rPr>
          <w:lang w:val="en-GB"/>
        </w:rPr>
        <w:t>4 °/ Speed of animation</w:t>
      </w:r>
    </w:p>
    <w:p w:rsidR="00AB3134" w:rsidRDefault="00AB3134" w:rsidP="00A27910">
      <w:pPr>
        <w:rPr>
          <w:ins w:id="795" w:author="Claire" w:date="2010-05-04T17:29:00Z"/>
          <w:lang w:val="en-GB"/>
        </w:rPr>
      </w:pPr>
      <w:r w:rsidRPr="00A27910">
        <w:rPr>
          <w:lang w:val="en-GB"/>
        </w:rPr>
        <w:t>5 °/ TCB parameters for the calculation of positions by using Bezier interpolation.</w:t>
      </w:r>
    </w:p>
    <w:p w:rsidR="00987919" w:rsidRDefault="00987919">
      <w:pPr>
        <w:spacing w:after="0" w:line="240" w:lineRule="auto"/>
        <w:rPr>
          <w:ins w:id="796" w:author="Claire" w:date="2010-05-04T17:29:00Z"/>
          <w:lang w:val="en-GB"/>
        </w:rPr>
      </w:pPr>
      <w:ins w:id="797" w:author="Claire" w:date="2010-05-04T17:29:00Z">
        <w:r>
          <w:rPr>
            <w:lang w:val="en-GB"/>
          </w:rPr>
          <w:br w:type="page"/>
        </w:r>
      </w:ins>
    </w:p>
    <w:p w:rsidR="00987919" w:rsidRPr="00966BAA" w:rsidRDefault="008B7B05" w:rsidP="00987919">
      <w:pPr>
        <w:pStyle w:val="Titre4"/>
        <w:rPr>
          <w:ins w:id="798" w:author="Claire" w:date="2010-05-04T17:29:00Z"/>
        </w:rPr>
      </w:pPr>
      <w:bookmarkStart w:id="799" w:name="_Toc268073783"/>
      <w:proofErr w:type="spellStart"/>
      <w:ins w:id="800" w:author="Claire" w:date="2010-05-04T17:29:00Z">
        <w:r w:rsidRPr="008B7B05">
          <w:rPr>
            <w:rPrChange w:id="801" w:author="Claire" w:date="2010-05-06T16:41:00Z">
              <w:rPr>
                <w:rFonts w:ascii="Calibri" w:eastAsia="MS Mincho" w:hAnsi="Calibri"/>
                <w:b w:val="0"/>
                <w:bCs w:val="0"/>
                <w:i w:val="0"/>
                <w:iCs w:val="0"/>
                <w:color w:val="0000FF"/>
                <w:spacing w:val="10"/>
                <w:sz w:val="26"/>
                <w:szCs w:val="26"/>
                <w:u w:val="single"/>
              </w:rPr>
            </w:rPrChange>
          </w:rPr>
          <w:lastRenderedPageBreak/>
          <w:t>PlugIT</w:t>
        </w:r>
        <w:proofErr w:type="spellEnd"/>
        <w:r w:rsidRPr="008B7B05">
          <w:rPr>
            <w:rPrChange w:id="802" w:author="Claire" w:date="2010-05-06T16:41:00Z">
              <w:rPr>
                <w:rFonts w:ascii="Calibri" w:eastAsia="MS Mincho" w:hAnsi="Calibri"/>
                <w:b w:val="0"/>
                <w:bCs w:val="0"/>
                <w:i w:val="0"/>
                <w:iCs w:val="0"/>
                <w:color w:val="0000FF"/>
                <w:spacing w:val="10"/>
                <w:sz w:val="26"/>
                <w:szCs w:val="26"/>
                <w:u w:val="single"/>
              </w:rPr>
            </w:rPrChange>
          </w:rPr>
          <w:t> : ”Object Control”</w:t>
        </w:r>
        <w:bookmarkEnd w:id="799"/>
        <w:r w:rsidRPr="008B7B05">
          <w:rPr>
            <w:rPrChange w:id="803" w:author="Claire" w:date="2010-05-06T16:41:00Z">
              <w:rPr>
                <w:rFonts w:ascii="Calibri" w:eastAsia="MS Mincho" w:hAnsi="Calibri"/>
                <w:b w:val="0"/>
                <w:bCs w:val="0"/>
                <w:i w:val="0"/>
                <w:iCs w:val="0"/>
                <w:color w:val="0000FF"/>
                <w:spacing w:val="10"/>
                <w:sz w:val="26"/>
                <w:szCs w:val="26"/>
                <w:u w:val="single"/>
                <w:lang w:val="fr-FR"/>
              </w:rPr>
            </w:rPrChange>
          </w:rPr>
          <w:t> </w:t>
        </w:r>
      </w:ins>
    </w:p>
    <w:p w:rsidR="00987919" w:rsidRPr="00EF29E4" w:rsidRDefault="00987919" w:rsidP="00987919">
      <w:pPr>
        <w:rPr>
          <w:ins w:id="804" w:author="Claire" w:date="2010-05-04T17:29:00Z"/>
          <w:rPrChange w:id="805" w:author="Claire" w:date="2010-05-06T16:41:00Z">
            <w:rPr>
              <w:ins w:id="806" w:author="Claire" w:date="2010-05-04T17:29:00Z"/>
              <w:lang w:val="fr-FR"/>
            </w:rPr>
          </w:rPrChange>
        </w:rPr>
      </w:pPr>
    </w:p>
    <w:p w:rsidR="00987919" w:rsidRPr="00EF29E4" w:rsidRDefault="008B7B05" w:rsidP="00987919">
      <w:pPr>
        <w:rPr>
          <w:ins w:id="807" w:author="Claire" w:date="2010-05-04T17:29:00Z"/>
          <w:rPrChange w:id="808" w:author="Claire" w:date="2010-05-05T12:30:00Z">
            <w:rPr>
              <w:ins w:id="809" w:author="Claire" w:date="2010-05-04T17:29:00Z"/>
              <w:lang w:val="fr-FR"/>
            </w:rPr>
          </w:rPrChange>
        </w:rPr>
      </w:pPr>
      <w:ins w:id="810" w:author="Claire" w:date="2010-05-05T12:28:00Z">
        <w:r w:rsidRPr="008B7B05">
          <w:rPr>
            <w:rPrChange w:id="811" w:author="Claire" w:date="2010-05-05T12:30:00Z">
              <w:rPr>
                <w:rFonts w:ascii="Cambria" w:eastAsia="MS Gothic" w:hAnsi="Cambria"/>
                <w:b/>
                <w:bCs/>
                <w:i/>
                <w:color w:val="0000FF"/>
                <w:spacing w:val="10"/>
                <w:sz w:val="26"/>
                <w:szCs w:val="26"/>
                <w:u w:val="single"/>
                <w:lang w:val="fr-FR"/>
              </w:rPr>
            </w:rPrChange>
          </w:rPr>
          <w:t>The</w:t>
        </w:r>
      </w:ins>
      <w:ins w:id="812" w:author="Claire" w:date="2010-05-04T17:29:00Z">
        <w:r w:rsidRPr="008B7B05">
          <w:rPr>
            <w:rPrChange w:id="813" w:author="Claire" w:date="2010-05-05T12:30:00Z">
              <w:rPr>
                <w:rFonts w:ascii="Cambria" w:eastAsia="MS Gothic" w:hAnsi="Cambria"/>
                <w:b/>
                <w:bCs/>
                <w:i/>
                <w:color w:val="0000FF"/>
                <w:spacing w:val="10"/>
                <w:sz w:val="26"/>
                <w:szCs w:val="26"/>
                <w:u w:val="single"/>
                <w:lang w:val="fr-FR"/>
              </w:rPr>
            </w:rPrChange>
          </w:rPr>
          <w:t xml:space="preserve"> </w:t>
        </w:r>
        <w:proofErr w:type="spellStart"/>
        <w:r w:rsidRPr="008B7B05">
          <w:rPr>
            <w:rPrChange w:id="814" w:author="Claire" w:date="2010-05-05T12:30:00Z">
              <w:rPr>
                <w:rFonts w:ascii="Cambria" w:eastAsia="MS Gothic" w:hAnsi="Cambria"/>
                <w:b/>
                <w:bCs/>
                <w:i/>
                <w:color w:val="0000FF"/>
                <w:spacing w:val="10"/>
                <w:sz w:val="26"/>
                <w:szCs w:val="26"/>
                <w:u w:val="single"/>
                <w:lang w:val="fr-FR"/>
              </w:rPr>
            </w:rPrChange>
          </w:rPr>
          <w:t>plugIT</w:t>
        </w:r>
        <w:proofErr w:type="spellEnd"/>
        <w:r w:rsidRPr="008B7B05">
          <w:rPr>
            <w:rPrChange w:id="815" w:author="Claire" w:date="2010-05-05T12:30:00Z">
              <w:rPr>
                <w:rFonts w:ascii="Cambria" w:eastAsia="MS Gothic" w:hAnsi="Cambria"/>
                <w:b/>
                <w:bCs/>
                <w:i/>
                <w:color w:val="0000FF"/>
                <w:spacing w:val="10"/>
                <w:sz w:val="26"/>
                <w:szCs w:val="26"/>
                <w:u w:val="single"/>
                <w:lang w:val="fr-FR"/>
              </w:rPr>
            </w:rPrChange>
          </w:rPr>
          <w:t xml:space="preserve"> </w:t>
        </w:r>
      </w:ins>
      <w:ins w:id="816" w:author="Claire" w:date="2010-05-05T12:29:00Z">
        <w:r w:rsidRPr="008B7B05">
          <w:rPr>
            <w:rPrChange w:id="817" w:author="Claire" w:date="2010-05-05T12:30:00Z">
              <w:rPr>
                <w:rFonts w:ascii="Cambria" w:eastAsia="MS Gothic" w:hAnsi="Cambria"/>
                <w:b/>
                <w:bCs/>
                <w:i/>
                <w:color w:val="0000FF"/>
                <w:spacing w:val="10"/>
                <w:sz w:val="26"/>
                <w:szCs w:val="26"/>
                <w:u w:val="single"/>
                <w:lang w:val="fr-FR"/>
              </w:rPr>
            </w:rPrChange>
          </w:rPr>
          <w:t>« </w:t>
        </w:r>
      </w:ins>
      <w:ins w:id="818" w:author="Claire" w:date="2010-05-04T17:29:00Z">
        <w:r w:rsidRPr="008B7B05">
          <w:rPr>
            <w:rPrChange w:id="819" w:author="Claire" w:date="2010-05-05T12:30:00Z">
              <w:rPr>
                <w:rFonts w:ascii="Cambria" w:eastAsia="MS Gothic" w:hAnsi="Cambria"/>
                <w:b/>
                <w:bCs/>
                <w:i/>
                <w:color w:val="0000FF"/>
                <w:spacing w:val="10"/>
                <w:sz w:val="26"/>
                <w:szCs w:val="26"/>
                <w:u w:val="single"/>
                <w:lang w:val="fr-FR"/>
              </w:rPr>
            </w:rPrChange>
          </w:rPr>
          <w:t>Object control</w:t>
        </w:r>
      </w:ins>
      <w:ins w:id="820" w:author="Claire" w:date="2010-05-05T12:29:00Z">
        <w:r w:rsidRPr="008B7B05">
          <w:rPr>
            <w:rPrChange w:id="821" w:author="Claire" w:date="2010-05-05T12:30:00Z">
              <w:rPr>
                <w:rFonts w:ascii="Cambria" w:eastAsia="MS Gothic" w:hAnsi="Cambria"/>
                <w:b/>
                <w:bCs/>
                <w:i/>
                <w:color w:val="0000FF"/>
                <w:spacing w:val="10"/>
                <w:sz w:val="26"/>
                <w:szCs w:val="26"/>
                <w:u w:val="single"/>
                <w:lang w:val="fr-FR"/>
              </w:rPr>
            </w:rPrChange>
          </w:rPr>
          <w:t> »</w:t>
        </w:r>
      </w:ins>
      <w:ins w:id="822" w:author="Claire" w:date="2010-05-04T17:29:00Z">
        <w:r w:rsidRPr="008B7B05">
          <w:rPr>
            <w:rPrChange w:id="823" w:author="Claire" w:date="2010-05-05T12:30:00Z">
              <w:rPr>
                <w:rFonts w:ascii="Cambria" w:eastAsia="MS Gothic" w:hAnsi="Cambria"/>
                <w:b/>
                <w:bCs/>
                <w:i/>
                <w:color w:val="0000FF"/>
                <w:spacing w:val="10"/>
                <w:sz w:val="26"/>
                <w:szCs w:val="26"/>
                <w:u w:val="single"/>
                <w:lang w:val="fr-FR"/>
              </w:rPr>
            </w:rPrChange>
          </w:rPr>
          <w:t xml:space="preserve"> </w:t>
        </w:r>
      </w:ins>
      <w:ins w:id="824" w:author="Claire" w:date="2010-05-05T12:29:00Z">
        <w:r w:rsidRPr="008B7B05">
          <w:rPr>
            <w:rPrChange w:id="825" w:author="Claire" w:date="2010-05-05T12:30:00Z">
              <w:rPr>
                <w:rFonts w:ascii="Cambria" w:eastAsia="MS Gothic" w:hAnsi="Cambria"/>
                <w:b/>
                <w:bCs/>
                <w:i/>
                <w:color w:val="0000FF"/>
                <w:spacing w:val="10"/>
                <w:sz w:val="26"/>
                <w:szCs w:val="26"/>
                <w:u w:val="single"/>
                <w:lang w:val="fr-FR"/>
              </w:rPr>
            </w:rPrChange>
          </w:rPr>
          <w:t>allows you to control position and orientation for an object, this object can also be the used camera</w:t>
        </w:r>
      </w:ins>
    </w:p>
    <w:p w:rsidR="00987919" w:rsidRPr="00EF29E4" w:rsidRDefault="00987919" w:rsidP="00987919">
      <w:pPr>
        <w:rPr>
          <w:ins w:id="826" w:author="Claire" w:date="2010-05-04T17:29:00Z"/>
          <w:rPrChange w:id="827" w:author="Claire" w:date="2010-05-05T12:30:00Z">
            <w:rPr>
              <w:ins w:id="828" w:author="Claire" w:date="2010-05-04T17:29:00Z"/>
              <w:lang w:val="fr-FR"/>
            </w:rPr>
          </w:rPrChange>
        </w:rPr>
      </w:pPr>
    </w:p>
    <w:p w:rsidR="00000000" w:rsidRDefault="004E3C8F">
      <w:pPr>
        <w:jc w:val="center"/>
        <w:rPr>
          <w:del w:id="829" w:author="Claire" w:date="2010-05-04T17:30:00Z"/>
          <w:lang w:val="en-GB"/>
        </w:rPr>
        <w:pPrChange w:id="830" w:author="Claire" w:date="2010-05-04T17:30:00Z">
          <w:pPr/>
        </w:pPrChange>
      </w:pPr>
      <w:ins w:id="831" w:author="Claire" w:date="2010-05-04T17:29:00Z">
        <w:r>
          <w:rPr>
            <w:noProof/>
            <w:lang w:val="fr-FR" w:eastAsia="fr-FR"/>
            <w:rPrChange w:id="832">
              <w:rPr>
                <w:b/>
                <w:i/>
                <w:noProof/>
                <w:color w:val="0000FF"/>
                <w:spacing w:val="10"/>
                <w:u w:val="single"/>
                <w:lang w:val="fr-FR" w:eastAsia="fr-FR"/>
              </w:rPr>
            </w:rPrChange>
          </w:rPr>
          <w:drawing>
            <wp:inline distT="0" distB="0" distL="0" distR="0">
              <wp:extent cx="4166870" cy="4441190"/>
              <wp:effectExtent l="19050" t="0" r="5080" b="0"/>
              <wp:docPr id="291"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76"/>
                      <a:srcRect/>
                      <a:stretch>
                        <a:fillRect/>
                      </a:stretch>
                    </pic:blipFill>
                    <pic:spPr bwMode="auto">
                      <a:xfrm>
                        <a:off x="0" y="0"/>
                        <a:ext cx="4166870" cy="4441190"/>
                      </a:xfrm>
                      <a:prstGeom prst="rect">
                        <a:avLst/>
                      </a:prstGeom>
                      <a:noFill/>
                      <a:ln w="9525">
                        <a:noFill/>
                        <a:miter lim="800000"/>
                        <a:headEnd/>
                        <a:tailEnd/>
                      </a:ln>
                    </pic:spPr>
                  </pic:pic>
                </a:graphicData>
              </a:graphic>
            </wp:inline>
          </w:drawing>
        </w:r>
      </w:ins>
    </w:p>
    <w:p w:rsidR="00000000" w:rsidRDefault="00AB3134">
      <w:pPr>
        <w:jc w:val="center"/>
        <w:rPr>
          <w:ins w:id="833" w:author="Claire" w:date="2010-05-04T17:30:00Z"/>
          <w:lang w:val="en-GB"/>
        </w:rPr>
        <w:pPrChange w:id="834" w:author="Claire" w:date="2010-05-04T17:30:00Z">
          <w:pPr>
            <w:pStyle w:val="Titre4"/>
          </w:pPr>
        </w:pPrChange>
      </w:pPr>
      <w:r w:rsidRPr="00A27910">
        <w:rPr>
          <w:lang w:val="en-GB"/>
        </w:rPr>
        <w:br w:type="page"/>
      </w:r>
      <w:bookmarkStart w:id="835" w:name="_Toc252802484"/>
    </w:p>
    <w:p w:rsidR="00000000" w:rsidRDefault="004E3C8F">
      <w:pPr>
        <w:jc w:val="center"/>
        <w:rPr>
          <w:ins w:id="836" w:author="Claire" w:date="2010-05-04T17:30:00Z"/>
          <w:lang w:val="en-GB"/>
        </w:rPr>
        <w:pPrChange w:id="837" w:author="Claire" w:date="2010-05-04T17:30:00Z">
          <w:pPr>
            <w:pStyle w:val="Titre4"/>
          </w:pPr>
        </w:pPrChange>
      </w:pPr>
    </w:p>
    <w:p w:rsidR="00000000" w:rsidRDefault="004E3C8F">
      <w:pPr>
        <w:jc w:val="center"/>
        <w:rPr>
          <w:ins w:id="838" w:author="Claire" w:date="2010-05-04T17:30:00Z"/>
          <w:lang w:val="en-GB"/>
        </w:rPr>
        <w:pPrChange w:id="839" w:author="Claire" w:date="2010-05-04T17:30:00Z">
          <w:pPr>
            <w:pStyle w:val="Titre4"/>
          </w:pPr>
        </w:pPrChange>
      </w:pPr>
    </w:p>
    <w:p w:rsidR="00AB3134" w:rsidRPr="0045644E" w:rsidRDefault="00AB3134" w:rsidP="00987919">
      <w:pPr>
        <w:pStyle w:val="Titre4"/>
        <w:rPr>
          <w:lang w:val="en-GB"/>
        </w:rPr>
      </w:pPr>
      <w:bookmarkStart w:id="840" w:name="_Toc268073784"/>
      <w:proofErr w:type="spellStart"/>
      <w:r w:rsidRPr="0045644E">
        <w:rPr>
          <w:lang w:val="en-GB"/>
        </w:rPr>
        <w:t>PlugIT</w:t>
      </w:r>
      <w:proofErr w:type="spellEnd"/>
      <w:r w:rsidRPr="0045644E">
        <w:rPr>
          <w:lang w:val="en-GB"/>
        </w:rPr>
        <w:t>:</w:t>
      </w:r>
      <w:r>
        <w:rPr>
          <w:lang w:val="en-GB"/>
        </w:rPr>
        <w:t xml:space="preserve"> “</w:t>
      </w:r>
      <w:r w:rsidRPr="0045644E">
        <w:rPr>
          <w:lang w:val="en-GB"/>
        </w:rPr>
        <w:t>target</w:t>
      </w:r>
      <w:bookmarkEnd w:id="835"/>
      <w:r>
        <w:rPr>
          <w:lang w:val="en-GB"/>
        </w:rPr>
        <w:t>”</w:t>
      </w:r>
      <w:bookmarkEnd w:id="840"/>
    </w:p>
    <w:p w:rsidR="00AB3134" w:rsidRPr="00A27910" w:rsidRDefault="00AB3134" w:rsidP="00A27910">
      <w:pPr>
        <w:rPr>
          <w:lang w:val="en-GB"/>
        </w:rPr>
      </w:pPr>
      <w:proofErr w:type="spellStart"/>
      <w:r w:rsidRPr="00A27910">
        <w:rPr>
          <w:lang w:val="en-GB"/>
        </w:rPr>
        <w:t>PlugIT</w:t>
      </w:r>
      <w:proofErr w:type="spellEnd"/>
      <w:r w:rsidRPr="00A27910">
        <w:rPr>
          <w:lang w:val="en-GB"/>
        </w:rPr>
        <w:t xml:space="preserve"> to fix the orientation of an obje</w:t>
      </w:r>
      <w:r w:rsidR="002A03EA">
        <w:rPr>
          <w:lang w:val="en-GB"/>
        </w:rPr>
        <w:t>c</w:t>
      </w:r>
      <w:r w:rsidRPr="00A27910">
        <w:rPr>
          <w:lang w:val="en-GB"/>
        </w:rPr>
        <w:t>t.</w:t>
      </w:r>
    </w:p>
    <w:p w:rsidR="00AB3134" w:rsidRDefault="008B7B05" w:rsidP="00A27910">
      <w:pPr>
        <w:jc w:val="center"/>
        <w:rPr>
          <w:b/>
          <w:lang w:val="fr-FR"/>
        </w:rPr>
      </w:pPr>
      <w:r w:rsidRPr="008B7B05">
        <w:rPr>
          <w:noProof/>
          <w:lang w:val="fr-FR" w:eastAsia="fr-FR"/>
        </w:rPr>
        <w:pict>
          <v:rect id="_x0000_s1258" style="position:absolute;left:0;text-align:left;margin-left:-12pt;margin-top:72.3pt;width:21pt;height:23.4pt;z-index:251689984">
            <v:textbox style="mso-next-textbox:#_x0000_s1258">
              <w:txbxContent>
                <w:p w:rsidR="008D1C56" w:rsidRPr="005B25BF" w:rsidRDefault="008D1C56" w:rsidP="00A27910">
                  <w:pPr>
                    <w:rPr>
                      <w:lang w:val="fr-FR"/>
                    </w:rPr>
                  </w:pPr>
                  <w:r>
                    <w:rPr>
                      <w:lang w:val="fr-FR"/>
                    </w:rPr>
                    <w:t>1</w:t>
                  </w:r>
                </w:p>
              </w:txbxContent>
            </v:textbox>
          </v:rect>
        </w:pict>
      </w:r>
      <w:r w:rsidRPr="008B7B05">
        <w:rPr>
          <w:noProof/>
          <w:lang w:val="fr-FR" w:eastAsia="fr-FR"/>
        </w:rPr>
        <w:pict>
          <v:rect id="_x0000_s1257" style="position:absolute;left:0;text-align:left;margin-left:-11pt;margin-top:115.05pt;width:21pt;height:23.4pt;z-index:251688960">
            <v:textbox style="mso-next-textbox:#_x0000_s1257">
              <w:txbxContent>
                <w:p w:rsidR="008D1C56" w:rsidRPr="005B25BF" w:rsidRDefault="008D1C56" w:rsidP="00A27910">
                  <w:pPr>
                    <w:rPr>
                      <w:lang w:val="fr-FR"/>
                    </w:rPr>
                  </w:pPr>
                  <w:r>
                    <w:rPr>
                      <w:lang w:val="fr-FR"/>
                    </w:rPr>
                    <w:t>2</w:t>
                  </w:r>
                </w:p>
              </w:txbxContent>
            </v:textbox>
          </v:rect>
        </w:pict>
      </w:r>
      <w:r w:rsidRPr="008B7B05">
        <w:rPr>
          <w:noProof/>
          <w:lang w:val="fr-FR" w:eastAsia="fr-FR"/>
        </w:rPr>
        <w:pict>
          <v:line id="_x0000_s1261" style="position:absolute;left:0;text-align:left;z-index:251693056" from="22pt,89.15pt" to="71.5pt,89.15pt">
            <v:stroke endarrow="block"/>
          </v:line>
        </w:pict>
      </w:r>
      <w:r w:rsidRPr="008B7B05">
        <w:rPr>
          <w:noProof/>
          <w:lang w:val="fr-FR" w:eastAsia="fr-FR"/>
        </w:rPr>
        <w:pict>
          <v:line id="_x0000_s1259" style="position:absolute;left:0;text-align:left;z-index:251691008" from="22pt,121.5pt" to="71.5pt,121.5pt">
            <v:stroke endarrow="block"/>
          </v:line>
        </w:pict>
      </w:r>
      <w:r w:rsidRPr="008B7B05">
        <w:rPr>
          <w:noProof/>
          <w:lang w:val="fr-FR" w:eastAsia="fr-FR"/>
        </w:rPr>
        <w:pict>
          <v:rect id="_x0000_s1256" style="position:absolute;left:0;text-align:left;margin-left:-12pt;margin-top:153.9pt;width:22pt;height:108.9pt;z-index:251687936">
            <v:textbox style="mso-next-textbox:#_x0000_s1256">
              <w:txbxContent>
                <w:p w:rsidR="008D1C56" w:rsidRPr="005B25BF" w:rsidRDefault="008D1C56" w:rsidP="00A27910">
                  <w:pPr>
                    <w:rPr>
                      <w:lang w:val="fr-FR"/>
                    </w:rPr>
                  </w:pPr>
                  <w:r>
                    <w:rPr>
                      <w:lang w:val="fr-FR"/>
                    </w:rPr>
                    <w:t>3</w:t>
                  </w:r>
                </w:p>
              </w:txbxContent>
            </v:textbox>
          </v:rect>
        </w:pict>
      </w:r>
      <w:r w:rsidRPr="008B7B05">
        <w:rPr>
          <w:noProof/>
          <w:lang w:val="fr-FR" w:eastAsia="fr-FR"/>
        </w:rPr>
        <w:pict>
          <v:line id="_x0000_s1260" style="position:absolute;left:0;text-align:left;z-index:251692032" from="22pt,208.9pt" to="71.5pt,208.9pt">
            <v:stroke endarrow="block"/>
          </v:line>
        </w:pict>
      </w:r>
      <w:r w:rsidR="003D4FB7">
        <w:rPr>
          <w:b/>
          <w:noProof/>
          <w:lang w:val="fr-FR" w:eastAsia="fr-FR"/>
        </w:rPr>
        <w:drawing>
          <wp:inline distT="0" distB="0" distL="0" distR="0">
            <wp:extent cx="4592320" cy="4685030"/>
            <wp:effectExtent l="19050" t="0" r="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77"/>
                    <a:srcRect/>
                    <a:stretch>
                      <a:fillRect/>
                    </a:stretch>
                  </pic:blipFill>
                  <pic:spPr bwMode="auto">
                    <a:xfrm>
                      <a:off x="0" y="0"/>
                      <a:ext cx="4592320" cy="4685030"/>
                    </a:xfrm>
                    <a:prstGeom prst="rect">
                      <a:avLst/>
                    </a:prstGeom>
                    <a:noFill/>
                    <a:ln w="9525">
                      <a:noFill/>
                      <a:miter lim="800000"/>
                      <a:headEnd/>
                      <a:tailEnd/>
                    </a:ln>
                  </pic:spPr>
                </pic:pic>
              </a:graphicData>
            </a:graphic>
          </wp:inline>
        </w:drawing>
      </w:r>
    </w:p>
    <w:p w:rsidR="00AB3134" w:rsidRDefault="00AB3134" w:rsidP="00A27910">
      <w:pPr>
        <w:rPr>
          <w:b/>
          <w:lang w:val="fr-FR"/>
        </w:rPr>
      </w:pPr>
    </w:p>
    <w:p w:rsidR="00AB3134" w:rsidRPr="00A27910" w:rsidRDefault="00AB3134" w:rsidP="00A27910">
      <w:pPr>
        <w:rPr>
          <w:lang w:val="en-GB"/>
        </w:rPr>
      </w:pPr>
      <w:r w:rsidRPr="00A27910">
        <w:rPr>
          <w:lang w:val="en-GB"/>
        </w:rPr>
        <w:t>1 °/ Selected Object</w:t>
      </w:r>
    </w:p>
    <w:p w:rsidR="00AB3134" w:rsidRPr="00A27910" w:rsidRDefault="00AB3134" w:rsidP="00A27910">
      <w:pPr>
        <w:rPr>
          <w:lang w:val="en-GB"/>
        </w:rPr>
      </w:pPr>
      <w:r w:rsidRPr="00A27910">
        <w:rPr>
          <w:lang w:val="en-GB"/>
        </w:rPr>
        <w:t>2 °/ Target object or « target is the used camera »</w:t>
      </w:r>
    </w:p>
    <w:p w:rsidR="00AB3134" w:rsidRDefault="00AB3134" w:rsidP="0045644E">
      <w:pPr>
        <w:rPr>
          <w:lang w:val="en-GB"/>
        </w:rPr>
      </w:pPr>
      <w:r w:rsidRPr="00A27910">
        <w:rPr>
          <w:lang w:val="en-GB"/>
        </w:rPr>
        <w:t>3 °/ Vector orientation and position for the object</w:t>
      </w:r>
    </w:p>
    <w:p w:rsidR="00AB3134" w:rsidRPr="007B7722" w:rsidRDefault="00AB3134" w:rsidP="000F0579">
      <w:pPr>
        <w:pStyle w:val="Titre2"/>
        <w:numPr>
          <w:ilvl w:val="0"/>
          <w:numId w:val="0"/>
        </w:numPr>
        <w:ind w:left="360" w:hanging="360"/>
        <w:rPr>
          <w:sz w:val="28"/>
          <w:szCs w:val="28"/>
        </w:rPr>
      </w:pPr>
      <w:r w:rsidRPr="004F0923">
        <w:br w:type="page"/>
      </w:r>
      <w:bookmarkStart w:id="841" w:name="_Toc268073785"/>
      <w:r w:rsidRPr="007B7722">
        <w:lastRenderedPageBreak/>
        <w:t>« </w:t>
      </w:r>
      <w:proofErr w:type="spellStart"/>
      <w:r w:rsidRPr="007B7722">
        <w:t>Physics</w:t>
      </w:r>
      <w:proofErr w:type="spellEnd"/>
      <w:r w:rsidRPr="007B7722">
        <w:t>»</w:t>
      </w:r>
      <w:r w:rsidR="00AA5F97" w:rsidRPr="007B7722">
        <w:t xml:space="preserve"> </w:t>
      </w:r>
      <w:proofErr w:type="spellStart"/>
      <w:r w:rsidR="00AA5F97" w:rsidRPr="007B7722">
        <w:t>plugITs</w:t>
      </w:r>
      <w:bookmarkEnd w:id="841"/>
      <w:proofErr w:type="spellEnd"/>
    </w:p>
    <w:p w:rsidR="00AB3134" w:rsidRPr="007B7722" w:rsidRDefault="00AB3134" w:rsidP="00A27910">
      <w:pPr>
        <w:pStyle w:val="Titre4"/>
        <w:rPr>
          <w:lang w:val="fr-FR"/>
        </w:rPr>
      </w:pPr>
      <w:r w:rsidRPr="007B7722">
        <w:rPr>
          <w:lang w:val="fr-FR"/>
        </w:rPr>
        <w:t xml:space="preserve"> </w:t>
      </w:r>
      <w:bookmarkStart w:id="842" w:name="_Toc268073786"/>
      <w:proofErr w:type="spellStart"/>
      <w:r w:rsidRPr="007B7722">
        <w:rPr>
          <w:lang w:val="fr-FR"/>
        </w:rPr>
        <w:t>PlugIT</w:t>
      </w:r>
      <w:proofErr w:type="spellEnd"/>
      <w:r w:rsidRPr="007B7722">
        <w:rPr>
          <w:lang w:val="fr-FR"/>
        </w:rPr>
        <w:t>: “</w:t>
      </w:r>
      <w:proofErr w:type="spellStart"/>
      <w:r w:rsidRPr="007B7722">
        <w:rPr>
          <w:lang w:val="fr-FR"/>
        </w:rPr>
        <w:t>Physic</w:t>
      </w:r>
      <w:proofErr w:type="spellEnd"/>
      <w:r w:rsidRPr="007B7722">
        <w:rPr>
          <w:lang w:val="fr-FR"/>
        </w:rPr>
        <w:t xml:space="preserve"> Contact”</w:t>
      </w:r>
      <w:bookmarkEnd w:id="842"/>
    </w:p>
    <w:p w:rsidR="00AB3134" w:rsidRPr="0045644E" w:rsidRDefault="00AB3134" w:rsidP="00A27910">
      <w:pPr>
        <w:rPr>
          <w:lang w:val="en-GB"/>
        </w:rPr>
      </w:pPr>
      <w:r w:rsidRPr="0045644E">
        <w:rPr>
          <w:lang w:val="en-GB"/>
        </w:rPr>
        <w:t xml:space="preserve">This </w:t>
      </w:r>
      <w:proofErr w:type="spellStart"/>
      <w:r w:rsidRPr="0045644E">
        <w:rPr>
          <w:lang w:val="en-GB"/>
        </w:rPr>
        <w:t>PlugIT</w:t>
      </w:r>
      <w:proofErr w:type="spellEnd"/>
      <w:r w:rsidRPr="0045644E">
        <w:rPr>
          <w:lang w:val="en-GB"/>
        </w:rPr>
        <w:t xml:space="preserve"> allows when physics are activated a contact between two physic materials (</w:t>
      </w:r>
      <w:r w:rsidRPr="000650D8">
        <w:rPr>
          <w:lang w:eastAsia="fr-FR"/>
        </w:rPr>
        <w:t xml:space="preserve">see </w:t>
      </w:r>
      <w:r>
        <w:rPr>
          <w:lang w:eastAsia="fr-FR"/>
        </w:rPr>
        <w:t>24</w:t>
      </w:r>
      <w:r w:rsidRPr="000650D8">
        <w:rPr>
          <w:lang w:eastAsia="fr-FR"/>
        </w:rPr>
        <w:t xml:space="preserve"> Advanced Us</w:t>
      </w:r>
      <w:r>
        <w:rPr>
          <w:lang w:eastAsia="fr-FR"/>
        </w:rPr>
        <w:t>e</w:t>
      </w:r>
      <w:r w:rsidRPr="000650D8">
        <w:rPr>
          <w:lang w:eastAsia="fr-FR"/>
        </w:rPr>
        <w:t xml:space="preserve"> and definitions</w:t>
      </w:r>
      <w:r w:rsidRPr="0045644E">
        <w:rPr>
          <w:lang w:val="en-GB"/>
        </w:rPr>
        <w:t>)</w:t>
      </w:r>
    </w:p>
    <w:p w:rsidR="00AB3134" w:rsidRDefault="008B7B05" w:rsidP="00A27910">
      <w:pPr>
        <w:jc w:val="center"/>
        <w:rPr>
          <w:b/>
          <w:lang w:val="fr-FR"/>
        </w:rPr>
      </w:pPr>
      <w:r w:rsidRPr="008B7B05">
        <w:rPr>
          <w:noProof/>
          <w:lang w:val="fr-FR" w:eastAsia="fr-FR"/>
        </w:rPr>
        <w:pict>
          <v:rect id="_x0000_s1264" style="position:absolute;left:0;text-align:left;margin-left:-4.5pt;margin-top:81.9pt;width:21pt;height:23.4pt;z-index:251696128">
            <v:textbox style="mso-next-textbox:#_x0000_s1264">
              <w:txbxContent>
                <w:p w:rsidR="008D1C56" w:rsidRPr="005B25BF" w:rsidRDefault="008D1C56" w:rsidP="00A27910">
                  <w:pPr>
                    <w:rPr>
                      <w:lang w:val="fr-FR"/>
                    </w:rPr>
                  </w:pPr>
                  <w:r>
                    <w:rPr>
                      <w:lang w:val="fr-FR"/>
                    </w:rPr>
                    <w:t>1</w:t>
                  </w:r>
                </w:p>
              </w:txbxContent>
            </v:textbox>
          </v:rect>
        </w:pict>
      </w:r>
      <w:r w:rsidRPr="008B7B05">
        <w:rPr>
          <w:noProof/>
          <w:lang w:val="fr-FR" w:eastAsia="fr-FR"/>
        </w:rPr>
        <w:pict>
          <v:line id="_x0000_s1265" style="position:absolute;left:0;text-align:left;z-index:251697152" from="27.5pt,86.35pt" to="77pt,86.35pt">
            <v:stroke endarrow="block"/>
          </v:line>
        </w:pict>
      </w:r>
      <w:r w:rsidRPr="008B7B05">
        <w:rPr>
          <w:noProof/>
          <w:lang w:val="fr-FR" w:eastAsia="fr-FR"/>
        </w:rPr>
        <w:pict>
          <v:rect id="_x0000_s1263" style="position:absolute;left:0;text-align:left;margin-left:-5.5pt;margin-top:124.5pt;width:22pt;height:75.6pt;z-index:251695104">
            <v:textbox style="mso-next-textbox:#_x0000_s1263">
              <w:txbxContent>
                <w:p w:rsidR="008D1C56" w:rsidRPr="005B25BF" w:rsidRDefault="008D1C56" w:rsidP="00A27910">
                  <w:pPr>
                    <w:rPr>
                      <w:lang w:val="fr-FR"/>
                    </w:rPr>
                  </w:pPr>
                  <w:r>
                    <w:rPr>
                      <w:lang w:val="fr-FR"/>
                    </w:rPr>
                    <w:t>2</w:t>
                  </w:r>
                </w:p>
              </w:txbxContent>
            </v:textbox>
          </v:rect>
        </w:pict>
      </w:r>
      <w:r w:rsidRPr="008B7B05">
        <w:rPr>
          <w:noProof/>
          <w:lang w:val="fr-FR" w:eastAsia="fr-FR"/>
        </w:rPr>
        <w:pict>
          <v:rect id="_x0000_s1262" style="position:absolute;left:0;text-align:left;margin-left:-5.5pt;margin-top:208.8pt;width:21pt;height:23.4pt;z-index:251694080">
            <v:textbox style="mso-next-textbox:#_x0000_s1262">
              <w:txbxContent>
                <w:p w:rsidR="008D1C56" w:rsidRPr="005B25BF" w:rsidRDefault="008D1C56" w:rsidP="00A27910">
                  <w:pPr>
                    <w:rPr>
                      <w:lang w:val="fr-FR"/>
                    </w:rPr>
                  </w:pPr>
                  <w:r>
                    <w:rPr>
                      <w:lang w:val="fr-FR"/>
                    </w:rPr>
                    <w:t>3</w:t>
                  </w:r>
                </w:p>
              </w:txbxContent>
            </v:textbox>
          </v:rect>
        </w:pict>
      </w:r>
      <w:r w:rsidRPr="008B7B05">
        <w:rPr>
          <w:noProof/>
          <w:lang w:val="fr-FR" w:eastAsia="fr-FR"/>
        </w:rPr>
        <w:pict>
          <v:line id="_x0000_s1266" style="position:absolute;left:0;text-align:left;z-index:251698176" from="27.5pt,208.8pt" to="77pt,208.8pt">
            <v:stroke endarrow="block"/>
          </v:line>
        </w:pict>
      </w:r>
      <w:r w:rsidRPr="008B7B05">
        <w:rPr>
          <w:noProof/>
          <w:lang w:val="fr-FR" w:eastAsia="fr-FR"/>
        </w:rPr>
        <w:pict>
          <v:line id="_x0000_s1267" style="position:absolute;left:0;text-align:left;z-index:251699200" from="27.5pt,124.5pt" to="77pt,124.5pt">
            <v:stroke endarrow="block"/>
          </v:line>
        </w:pict>
      </w:r>
      <w:r w:rsidR="003D4FB7">
        <w:rPr>
          <w:b/>
          <w:noProof/>
          <w:lang w:val="fr-FR" w:eastAsia="fr-FR"/>
        </w:rPr>
        <w:drawing>
          <wp:inline distT="0" distB="0" distL="0" distR="0">
            <wp:extent cx="4037965" cy="4130040"/>
            <wp:effectExtent l="19050" t="0" r="635"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78"/>
                    <a:srcRect/>
                    <a:stretch>
                      <a:fillRect/>
                    </a:stretch>
                  </pic:blipFill>
                  <pic:spPr bwMode="auto">
                    <a:xfrm>
                      <a:off x="0" y="0"/>
                      <a:ext cx="4037965" cy="4130040"/>
                    </a:xfrm>
                    <a:prstGeom prst="rect">
                      <a:avLst/>
                    </a:prstGeom>
                    <a:noFill/>
                    <a:ln w="9525">
                      <a:noFill/>
                      <a:miter lim="800000"/>
                      <a:headEnd/>
                      <a:tailEnd/>
                    </a:ln>
                  </pic:spPr>
                </pic:pic>
              </a:graphicData>
            </a:graphic>
          </wp:inline>
        </w:drawing>
      </w:r>
    </w:p>
    <w:p w:rsidR="00AB3134" w:rsidRPr="00B57A8F" w:rsidRDefault="00AB3134" w:rsidP="00A27910">
      <w:pPr>
        <w:rPr>
          <w:b/>
          <w:lang w:val="fr-FR"/>
        </w:rPr>
      </w:pPr>
    </w:p>
    <w:p w:rsidR="00AB3134" w:rsidRDefault="00AB3134" w:rsidP="00A27910">
      <w:pPr>
        <w:rPr>
          <w:lang w:val="en-GB"/>
        </w:rPr>
      </w:pPr>
      <w:r w:rsidRPr="00D76377">
        <w:rPr>
          <w:lang w:val="en-GB"/>
        </w:rPr>
        <w:t>1 °/ we inform here the contact between two materials by ex</w:t>
      </w:r>
      <w:r>
        <w:rPr>
          <w:lang w:val="en-GB"/>
        </w:rPr>
        <w:t>ample:</w:t>
      </w:r>
      <w:r w:rsidRPr="00D76377">
        <w:rPr>
          <w:lang w:val="en-GB"/>
        </w:rPr>
        <w:t xml:space="preserve"> between the materials by default applied to the body and the material corresponding to </w:t>
      </w:r>
      <w:r>
        <w:rPr>
          <w:lang w:val="en-GB"/>
        </w:rPr>
        <w:t>the avatar</w:t>
      </w:r>
      <w:r w:rsidRPr="00D76377">
        <w:rPr>
          <w:lang w:val="en-GB"/>
        </w:rPr>
        <w:t xml:space="preserve"> (movement of camera)</w:t>
      </w:r>
    </w:p>
    <w:p w:rsidR="00AB3134" w:rsidRPr="00D76377" w:rsidRDefault="00AB3134" w:rsidP="00A27910">
      <w:pPr>
        <w:rPr>
          <w:lang w:val="en-GB"/>
        </w:rPr>
      </w:pPr>
      <w:r w:rsidRPr="00D76377">
        <w:rPr>
          <w:lang w:val="en-GB"/>
        </w:rPr>
        <w:t xml:space="preserve">2 °/ We so parameterize the physical reactions when these two materials </w:t>
      </w:r>
      <w:r>
        <w:rPr>
          <w:lang w:val="en-GB"/>
        </w:rPr>
        <w:t>have a collision</w:t>
      </w:r>
      <w:r w:rsidRPr="00D76377">
        <w:rPr>
          <w:lang w:val="en-GB"/>
        </w:rPr>
        <w:t xml:space="preserve">: (elasticity, softness, thickness, static </w:t>
      </w:r>
      <w:proofErr w:type="spellStart"/>
      <w:r w:rsidRPr="00D76377">
        <w:rPr>
          <w:lang w:val="en-GB"/>
        </w:rPr>
        <w:t>fritcion</w:t>
      </w:r>
      <w:proofErr w:type="spellEnd"/>
      <w:r w:rsidRPr="00D76377">
        <w:rPr>
          <w:lang w:val="en-GB"/>
        </w:rPr>
        <w:t>, kinetic friction)</w:t>
      </w:r>
    </w:p>
    <w:p w:rsidR="00AB3134" w:rsidRPr="00D76377" w:rsidRDefault="00AB3134" w:rsidP="00A27910">
      <w:pPr>
        <w:rPr>
          <w:lang w:val="en-GB"/>
        </w:rPr>
      </w:pPr>
      <w:r w:rsidRPr="00D76377">
        <w:rPr>
          <w:lang w:val="en-GB"/>
        </w:rPr>
        <w:t xml:space="preserve">3 °/ Options to set </w:t>
      </w:r>
      <w:proofErr w:type="spellStart"/>
      <w:r w:rsidRPr="00D76377">
        <w:rPr>
          <w:lang w:val="en-GB"/>
        </w:rPr>
        <w:t>continious</w:t>
      </w:r>
      <w:proofErr w:type="spellEnd"/>
      <w:r w:rsidRPr="00D76377">
        <w:rPr>
          <w:lang w:val="en-GB"/>
        </w:rPr>
        <w:t xml:space="preserve"> collision (More precise but greedier) and « </w:t>
      </w:r>
      <w:proofErr w:type="spellStart"/>
      <w:r w:rsidRPr="00D76377">
        <w:rPr>
          <w:lang w:val="en-GB"/>
        </w:rPr>
        <w:t>colllidable</w:t>
      </w:r>
      <w:proofErr w:type="spellEnd"/>
      <w:r w:rsidRPr="00D76377">
        <w:rPr>
          <w:lang w:val="en-GB"/>
        </w:rPr>
        <w:t> » t</w:t>
      </w:r>
      <w:r>
        <w:rPr>
          <w:lang w:val="en-GB"/>
        </w:rPr>
        <w:t>o specify that a collision could happen between two materials</w:t>
      </w:r>
    </w:p>
    <w:p w:rsidR="00AB3134" w:rsidRPr="00D76377" w:rsidRDefault="00AB3134" w:rsidP="00A27910">
      <w:pPr>
        <w:pStyle w:val="Titre4"/>
        <w:rPr>
          <w:lang w:val="en-GB"/>
        </w:rPr>
      </w:pPr>
      <w:r w:rsidRPr="00D76377">
        <w:rPr>
          <w:lang w:val="en-GB"/>
        </w:rPr>
        <w:br w:type="page"/>
      </w:r>
      <w:bookmarkStart w:id="843" w:name="_Toc252802487"/>
      <w:bookmarkStart w:id="844" w:name="_Toc268073787"/>
      <w:proofErr w:type="spellStart"/>
      <w:r w:rsidRPr="006A3625">
        <w:rPr>
          <w:lang w:val="en-GB"/>
        </w:rPr>
        <w:lastRenderedPageBreak/>
        <w:t>PlugIT</w:t>
      </w:r>
      <w:proofErr w:type="spellEnd"/>
      <w:r w:rsidRPr="00D76377">
        <w:rPr>
          <w:lang w:val="en-GB"/>
        </w:rPr>
        <w:t> : « </w:t>
      </w:r>
      <w:proofErr w:type="spellStart"/>
      <w:r w:rsidRPr="00D76377">
        <w:rPr>
          <w:lang w:val="en-GB"/>
        </w:rPr>
        <w:t>PhysicImpulse</w:t>
      </w:r>
      <w:bookmarkEnd w:id="843"/>
      <w:proofErr w:type="spellEnd"/>
      <w:r w:rsidRPr="00D76377">
        <w:rPr>
          <w:lang w:val="en-GB"/>
        </w:rPr>
        <w:t> »</w:t>
      </w:r>
      <w:bookmarkEnd w:id="844"/>
    </w:p>
    <w:p w:rsidR="00AB3134" w:rsidRPr="00D76377" w:rsidRDefault="00AB3134" w:rsidP="00A27910">
      <w:pPr>
        <w:rPr>
          <w:lang w:val="en-GB"/>
        </w:rPr>
      </w:pPr>
      <w:r w:rsidRPr="00D76377">
        <w:rPr>
          <w:lang w:val="en-GB"/>
        </w:rPr>
        <w:t xml:space="preserve">This </w:t>
      </w:r>
      <w:proofErr w:type="spellStart"/>
      <w:r w:rsidRPr="00D76377">
        <w:rPr>
          <w:lang w:val="en-GB"/>
        </w:rPr>
        <w:t>plugIT</w:t>
      </w:r>
      <w:proofErr w:type="spellEnd"/>
      <w:r w:rsidRPr="00D76377">
        <w:rPr>
          <w:lang w:val="en-GB"/>
        </w:rPr>
        <w:t xml:space="preserve"> allows simply to add an impulse (</w:t>
      </w:r>
      <w:proofErr w:type="spellStart"/>
      <w:r w:rsidRPr="00D76377">
        <w:rPr>
          <w:lang w:val="en-GB"/>
        </w:rPr>
        <w:t>cf</w:t>
      </w:r>
      <w:proofErr w:type="spellEnd"/>
      <w:r w:rsidRPr="00D76377">
        <w:rPr>
          <w:lang w:val="en-GB"/>
        </w:rPr>
        <w:t xml:space="preserve"> : 24) </w:t>
      </w:r>
      <w:r>
        <w:rPr>
          <w:lang w:val="en-GB"/>
        </w:rPr>
        <w:t>on a body</w:t>
      </w:r>
    </w:p>
    <w:p w:rsidR="00AB3134" w:rsidRDefault="008B7B05" w:rsidP="00A27910">
      <w:pPr>
        <w:jc w:val="center"/>
        <w:rPr>
          <w:b/>
          <w:lang w:val="fr-FR"/>
        </w:rPr>
      </w:pPr>
      <w:r w:rsidRPr="008B7B05">
        <w:rPr>
          <w:noProof/>
          <w:lang w:val="fr-FR" w:eastAsia="fr-FR"/>
        </w:rPr>
        <w:pict>
          <v:line id="_x0000_s1272" style="position:absolute;left:0;text-align:left;z-index:251704320" from="27.5pt,87.55pt" to="77pt,87.55pt">
            <v:stroke endarrow="block"/>
          </v:line>
        </w:pict>
      </w:r>
      <w:r w:rsidRPr="008B7B05">
        <w:rPr>
          <w:noProof/>
          <w:lang w:val="fr-FR" w:eastAsia="fr-FR"/>
        </w:rPr>
        <w:pict>
          <v:rect id="_x0000_s1271" style="position:absolute;left:0;text-align:left;margin-left:-1pt;margin-top:72.15pt;width:21pt;height:23.4pt;z-index:251703296">
            <v:textbox style="mso-next-textbox:#_x0000_s1271">
              <w:txbxContent>
                <w:p w:rsidR="008D1C56" w:rsidRPr="005B25BF" w:rsidRDefault="008D1C56" w:rsidP="00A27910">
                  <w:pPr>
                    <w:rPr>
                      <w:lang w:val="fr-FR"/>
                    </w:rPr>
                  </w:pPr>
                  <w:r>
                    <w:rPr>
                      <w:lang w:val="fr-FR"/>
                    </w:rPr>
                    <w:t>1</w:t>
                  </w:r>
                </w:p>
              </w:txbxContent>
            </v:textbox>
          </v:rect>
        </w:pict>
      </w:r>
      <w:r w:rsidRPr="008B7B05">
        <w:rPr>
          <w:noProof/>
          <w:lang w:val="fr-FR" w:eastAsia="fr-FR"/>
        </w:rPr>
        <w:pict>
          <v:line id="_x0000_s1269" style="position:absolute;left:0;text-align:left;z-index:251701248" from="27.5pt,106.95pt" to="77pt,106.95pt">
            <v:stroke endarrow="block"/>
          </v:line>
        </w:pict>
      </w:r>
      <w:r w:rsidRPr="008B7B05">
        <w:rPr>
          <w:noProof/>
          <w:lang w:val="fr-FR" w:eastAsia="fr-FR"/>
        </w:rPr>
        <w:pict>
          <v:rect id="_x0000_s1270" style="position:absolute;left:0;text-align:left;margin-left:-1pt;margin-top:106.95pt;width:21pt;height:23.4pt;z-index:251702272">
            <v:textbox style="mso-next-textbox:#_x0000_s1270">
              <w:txbxContent>
                <w:p w:rsidR="008D1C56" w:rsidRPr="005B25BF" w:rsidRDefault="008D1C56" w:rsidP="00A27910">
                  <w:pPr>
                    <w:rPr>
                      <w:lang w:val="fr-FR"/>
                    </w:rPr>
                  </w:pPr>
                  <w:r>
                    <w:rPr>
                      <w:lang w:val="fr-FR"/>
                    </w:rPr>
                    <w:t>2</w:t>
                  </w:r>
                </w:p>
              </w:txbxContent>
            </v:textbox>
          </v:rect>
        </w:pict>
      </w:r>
      <w:r w:rsidRPr="008B7B05">
        <w:rPr>
          <w:noProof/>
          <w:lang w:val="fr-FR" w:eastAsia="fr-FR"/>
        </w:rPr>
        <w:pict>
          <v:rect id="_x0000_s1268" style="position:absolute;left:0;text-align:left;margin-left:-1pt;margin-top:142.55pt;width:22pt;height:49.5pt;z-index:251700224">
            <v:textbox style="mso-next-textbox:#_x0000_s1268">
              <w:txbxContent>
                <w:p w:rsidR="008D1C56" w:rsidRPr="005B25BF" w:rsidRDefault="008D1C56" w:rsidP="00A27910">
                  <w:pPr>
                    <w:rPr>
                      <w:lang w:val="fr-FR"/>
                    </w:rPr>
                  </w:pPr>
                  <w:r>
                    <w:rPr>
                      <w:lang w:val="fr-FR"/>
                    </w:rPr>
                    <w:t>3</w:t>
                  </w:r>
                </w:p>
              </w:txbxContent>
            </v:textbox>
          </v:rect>
        </w:pict>
      </w:r>
      <w:r w:rsidRPr="008B7B05">
        <w:rPr>
          <w:noProof/>
          <w:lang w:val="fr-FR" w:eastAsia="fr-FR"/>
        </w:rPr>
        <w:pict>
          <v:line id="_x0000_s1273" style="position:absolute;left:0;text-align:left;z-index:251705344" from="27.5pt,157.35pt" to="77pt,157.35pt">
            <v:stroke endarrow="block"/>
          </v:line>
        </w:pict>
      </w:r>
      <w:r w:rsidR="003D4FB7">
        <w:rPr>
          <w:b/>
          <w:noProof/>
          <w:lang w:val="fr-FR" w:eastAsia="fr-FR"/>
        </w:rPr>
        <w:drawing>
          <wp:inline distT="0" distB="0" distL="0" distR="0">
            <wp:extent cx="4304665" cy="4387215"/>
            <wp:effectExtent l="19050" t="0" r="635"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79"/>
                    <a:srcRect/>
                    <a:stretch>
                      <a:fillRect/>
                    </a:stretch>
                  </pic:blipFill>
                  <pic:spPr bwMode="auto">
                    <a:xfrm>
                      <a:off x="0" y="0"/>
                      <a:ext cx="4304665" cy="4387215"/>
                    </a:xfrm>
                    <a:prstGeom prst="rect">
                      <a:avLst/>
                    </a:prstGeom>
                    <a:noFill/>
                    <a:ln w="9525">
                      <a:noFill/>
                      <a:miter lim="800000"/>
                      <a:headEnd/>
                      <a:tailEnd/>
                    </a:ln>
                  </pic:spPr>
                </pic:pic>
              </a:graphicData>
            </a:graphic>
          </wp:inline>
        </w:drawing>
      </w:r>
    </w:p>
    <w:p w:rsidR="00AB3134" w:rsidRPr="00D76377" w:rsidRDefault="00AB3134" w:rsidP="00A27910">
      <w:pPr>
        <w:rPr>
          <w:lang w:val="en-GB"/>
        </w:rPr>
      </w:pPr>
      <w:r w:rsidRPr="00D76377">
        <w:rPr>
          <w:lang w:val="en-GB"/>
        </w:rPr>
        <w:t xml:space="preserve">1 °/ we inform here the body of the object </w:t>
      </w:r>
      <w:r>
        <w:rPr>
          <w:lang w:val="en-GB"/>
        </w:rPr>
        <w:t xml:space="preserve">source </w:t>
      </w:r>
      <w:r w:rsidRPr="00D76377">
        <w:rPr>
          <w:lang w:val="en-GB"/>
        </w:rPr>
        <w:t xml:space="preserve">to which the impulse will be applied </w:t>
      </w:r>
    </w:p>
    <w:p w:rsidR="00AB3134" w:rsidRDefault="00AB3134" w:rsidP="00A27910">
      <w:pPr>
        <w:rPr>
          <w:lang w:val="en-GB"/>
        </w:rPr>
      </w:pPr>
      <w:r w:rsidRPr="00D76377">
        <w:rPr>
          <w:lang w:val="en-GB"/>
        </w:rPr>
        <w:t xml:space="preserve">2 °/ we inform here the direction by the object or </w:t>
      </w:r>
      <w:r>
        <w:rPr>
          <w:lang w:val="en-GB"/>
        </w:rPr>
        <w:t>by the current camera</w:t>
      </w:r>
    </w:p>
    <w:p w:rsidR="00AB3134" w:rsidRPr="00D76377" w:rsidRDefault="00AB3134" w:rsidP="00A27910">
      <w:pPr>
        <w:rPr>
          <w:lang w:val="en-GB"/>
        </w:rPr>
      </w:pPr>
      <w:r w:rsidRPr="00D76377">
        <w:rPr>
          <w:lang w:val="en-GB"/>
        </w:rPr>
        <w:t xml:space="preserve">3 °/ we </w:t>
      </w:r>
      <w:r>
        <w:rPr>
          <w:lang w:val="en-GB"/>
        </w:rPr>
        <w:t>could</w:t>
      </w:r>
      <w:r w:rsidRPr="00D76377">
        <w:rPr>
          <w:lang w:val="en-GB"/>
        </w:rPr>
        <w:t xml:space="preserve"> parameterize an impulse defined by a vector Force.</w:t>
      </w:r>
    </w:p>
    <w:p w:rsidR="00AB3134" w:rsidRPr="006A3625" w:rsidRDefault="00AB3134" w:rsidP="00A27910">
      <w:pPr>
        <w:pStyle w:val="Titre4"/>
        <w:rPr>
          <w:lang w:val="en-GB"/>
        </w:rPr>
      </w:pPr>
      <w:r w:rsidRPr="00D76377">
        <w:rPr>
          <w:lang w:val="en-GB"/>
        </w:rPr>
        <w:br w:type="page"/>
      </w:r>
      <w:bookmarkStart w:id="845" w:name="_Toc252802488"/>
      <w:bookmarkStart w:id="846" w:name="_Toc268073788"/>
      <w:proofErr w:type="spellStart"/>
      <w:r w:rsidRPr="006A3625">
        <w:rPr>
          <w:lang w:val="en-GB"/>
        </w:rPr>
        <w:lastRenderedPageBreak/>
        <w:t>PlugIT</w:t>
      </w:r>
      <w:proofErr w:type="spellEnd"/>
      <w:r w:rsidRPr="006A3625">
        <w:rPr>
          <w:lang w:val="en-GB"/>
        </w:rPr>
        <w:t xml:space="preserve">: «  </w:t>
      </w:r>
      <w:proofErr w:type="spellStart"/>
      <w:r w:rsidRPr="006A3625">
        <w:rPr>
          <w:lang w:val="en-GB"/>
        </w:rPr>
        <w:t>physicTools</w:t>
      </w:r>
      <w:bookmarkEnd w:id="845"/>
      <w:proofErr w:type="spellEnd"/>
      <w:r w:rsidRPr="006A3625">
        <w:rPr>
          <w:lang w:val="en-GB"/>
        </w:rPr>
        <w:t> »</w:t>
      </w:r>
      <w:bookmarkEnd w:id="846"/>
    </w:p>
    <w:p w:rsidR="00AB3134" w:rsidRPr="00D76377" w:rsidRDefault="00AB3134" w:rsidP="00A27910">
      <w:pPr>
        <w:rPr>
          <w:lang w:val="en-GB"/>
        </w:rPr>
      </w:pPr>
      <w:r w:rsidRPr="00D76377">
        <w:rPr>
          <w:lang w:val="en-GB"/>
        </w:rPr>
        <w:t xml:space="preserve">This complete </w:t>
      </w:r>
      <w:proofErr w:type="spellStart"/>
      <w:r w:rsidRPr="00D76377">
        <w:rPr>
          <w:lang w:val="en-GB"/>
        </w:rPr>
        <w:t>plugIT</w:t>
      </w:r>
      <w:proofErr w:type="spellEnd"/>
      <w:r w:rsidRPr="00D76377">
        <w:rPr>
          <w:lang w:val="en-GB"/>
        </w:rPr>
        <w:t xml:space="preserve"> allows having access to a complete toolbox to parameterize the physical reactions on an object.</w:t>
      </w:r>
    </w:p>
    <w:p w:rsidR="00AB3134" w:rsidRDefault="003D4FB7" w:rsidP="00A27910">
      <w:pPr>
        <w:jc w:val="center"/>
        <w:rPr>
          <w:b/>
          <w:lang w:val="fr-FR"/>
        </w:rPr>
      </w:pPr>
      <w:r>
        <w:rPr>
          <w:b/>
          <w:noProof/>
          <w:lang w:val="fr-FR" w:eastAsia="fr-FR"/>
        </w:rPr>
        <w:drawing>
          <wp:inline distT="0" distB="0" distL="0" distR="0">
            <wp:extent cx="4171315" cy="4438650"/>
            <wp:effectExtent l="19050" t="0" r="635"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80"/>
                    <a:srcRect/>
                    <a:stretch>
                      <a:fillRect/>
                    </a:stretch>
                  </pic:blipFill>
                  <pic:spPr bwMode="auto">
                    <a:xfrm>
                      <a:off x="0" y="0"/>
                      <a:ext cx="4171315" cy="4438650"/>
                    </a:xfrm>
                    <a:prstGeom prst="rect">
                      <a:avLst/>
                    </a:prstGeom>
                    <a:noFill/>
                    <a:ln w="9525">
                      <a:noFill/>
                      <a:miter lim="800000"/>
                      <a:headEnd/>
                      <a:tailEnd/>
                    </a:ln>
                  </pic:spPr>
                </pic:pic>
              </a:graphicData>
            </a:graphic>
          </wp:inline>
        </w:drawing>
      </w:r>
    </w:p>
    <w:p w:rsidR="00AB3134" w:rsidRPr="00D76377" w:rsidRDefault="00AB3134" w:rsidP="00A27910">
      <w:pPr>
        <w:rPr>
          <w:lang w:val="en-GB"/>
        </w:rPr>
      </w:pPr>
      <w:r w:rsidRPr="00D76377">
        <w:rPr>
          <w:lang w:val="en-GB"/>
        </w:rPr>
        <w:t>We inform object’s name</w:t>
      </w:r>
    </w:p>
    <w:p w:rsidR="00AB3134" w:rsidRPr="00D76377" w:rsidRDefault="00AB3134" w:rsidP="00A27910">
      <w:pPr>
        <w:rPr>
          <w:lang w:val="en-GB"/>
        </w:rPr>
      </w:pPr>
      <w:r>
        <w:rPr>
          <w:lang w:val="en-GB"/>
        </w:rPr>
        <w:t>Next</w:t>
      </w:r>
      <w:r w:rsidRPr="00D76377">
        <w:rPr>
          <w:lang w:val="en-GB"/>
        </w:rPr>
        <w:t xml:space="preserve">: </w:t>
      </w:r>
    </w:p>
    <w:p w:rsidR="00AB3134" w:rsidRDefault="00166F9F" w:rsidP="00A27910">
      <w:pPr>
        <w:jc w:val="center"/>
        <w:rPr>
          <w:b/>
          <w:lang w:val="fr-FR"/>
        </w:rPr>
      </w:pPr>
      <w:r>
        <w:rPr>
          <w:b/>
          <w:noProof/>
          <w:lang w:val="fr-FR" w:eastAsia="fr-FR"/>
        </w:rPr>
        <w:drawing>
          <wp:inline distT="0" distB="0" distL="0" distR="0">
            <wp:extent cx="3246755" cy="1633855"/>
            <wp:effectExtent l="19050" t="0" r="0"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81"/>
                    <a:srcRect/>
                    <a:stretch>
                      <a:fillRect/>
                    </a:stretch>
                  </pic:blipFill>
                  <pic:spPr bwMode="auto">
                    <a:xfrm>
                      <a:off x="0" y="0"/>
                      <a:ext cx="3246755" cy="1633855"/>
                    </a:xfrm>
                    <a:prstGeom prst="rect">
                      <a:avLst/>
                    </a:prstGeom>
                    <a:noFill/>
                    <a:ln w="9525">
                      <a:noFill/>
                      <a:miter lim="800000"/>
                      <a:headEnd/>
                      <a:tailEnd/>
                    </a:ln>
                  </pic:spPr>
                </pic:pic>
              </a:graphicData>
            </a:graphic>
          </wp:inline>
        </w:drawing>
      </w:r>
    </w:p>
    <w:p w:rsidR="00AB3134" w:rsidRDefault="00AB3134" w:rsidP="00D76377">
      <w:pPr>
        <w:rPr>
          <w:lang w:val="en-GB"/>
        </w:rPr>
      </w:pPr>
      <w:r w:rsidRPr="00D76377">
        <w:rPr>
          <w:lang w:val="en-GB"/>
        </w:rPr>
        <w:t>We can parameterize</w:t>
      </w:r>
      <w:r>
        <w:rPr>
          <w:lang w:val="en-GB"/>
        </w:rPr>
        <w:t xml:space="preserve"> the body</w:t>
      </w:r>
      <w:r w:rsidRPr="00D76377">
        <w:rPr>
          <w:lang w:val="en-GB"/>
        </w:rPr>
        <w:t xml:space="preserve"> of the object to give </w:t>
      </w:r>
      <w:r>
        <w:rPr>
          <w:lang w:val="en-GB"/>
        </w:rPr>
        <w:t>it</w:t>
      </w:r>
      <w:r w:rsidRPr="00D76377">
        <w:rPr>
          <w:lang w:val="en-GB"/>
        </w:rPr>
        <w:t xml:space="preserve"> value</w:t>
      </w:r>
      <w:r>
        <w:rPr>
          <w:lang w:val="en-GB"/>
        </w:rPr>
        <w:t xml:space="preserve"> of</w:t>
      </w:r>
      <w:r w:rsidRPr="00D76377">
        <w:rPr>
          <w:lang w:val="en-GB"/>
        </w:rPr>
        <w:t xml:space="preserve"> Omega, Torque and of velocity (</w:t>
      </w:r>
      <w:proofErr w:type="spellStart"/>
      <w:r w:rsidRPr="00D76377">
        <w:rPr>
          <w:lang w:val="en-GB"/>
        </w:rPr>
        <w:t>cf</w:t>
      </w:r>
      <w:proofErr w:type="spellEnd"/>
      <w:r w:rsidRPr="00D76377">
        <w:rPr>
          <w:lang w:val="en-GB"/>
        </w:rPr>
        <w:t xml:space="preserve">: 24. Annex physical engine Newton). </w:t>
      </w:r>
      <w:r>
        <w:rPr>
          <w:lang w:val="en-GB"/>
        </w:rPr>
        <w:t>And getting is “motion” and “no motion” state.</w:t>
      </w:r>
    </w:p>
    <w:p w:rsidR="00AB3134" w:rsidRPr="00D76377" w:rsidRDefault="00AB3134" w:rsidP="007B7722">
      <w:pPr>
        <w:pStyle w:val="Titre2"/>
        <w:numPr>
          <w:ilvl w:val="0"/>
          <w:numId w:val="0"/>
        </w:numPr>
        <w:ind w:left="360" w:hanging="360"/>
        <w:rPr>
          <w:lang w:val="en-GB"/>
        </w:rPr>
      </w:pPr>
      <w:r>
        <w:rPr>
          <w:lang w:val="en-GB"/>
        </w:rPr>
        <w:br w:type="page"/>
      </w:r>
      <w:bookmarkStart w:id="847" w:name="_Toc268073789"/>
      <w:proofErr w:type="spellStart"/>
      <w:r>
        <w:rPr>
          <w:lang w:val="en-GB"/>
        </w:rPr>
        <w:lastRenderedPageBreak/>
        <w:t>PlugIT</w:t>
      </w:r>
      <w:proofErr w:type="spellEnd"/>
      <w:r>
        <w:rPr>
          <w:lang w:val="en-GB"/>
        </w:rPr>
        <w:t xml:space="preserve"> “Rendering”</w:t>
      </w:r>
      <w:bookmarkEnd w:id="847"/>
    </w:p>
    <w:p w:rsidR="00AB3134" w:rsidRPr="00D76377" w:rsidRDefault="00AB3134" w:rsidP="00D76377">
      <w:pPr>
        <w:pStyle w:val="Titre3"/>
        <w:rPr>
          <w:lang w:val="en-GB"/>
        </w:rPr>
      </w:pPr>
      <w:r w:rsidRPr="00D76377">
        <w:rPr>
          <w:lang w:val="en-GB"/>
        </w:rPr>
        <w:t xml:space="preserve"> </w:t>
      </w:r>
      <w:bookmarkStart w:id="848" w:name="_Toc252802490"/>
      <w:bookmarkStart w:id="849" w:name="_Toc268073790"/>
      <w:proofErr w:type="spellStart"/>
      <w:r w:rsidRPr="00D76377">
        <w:rPr>
          <w:lang w:val="en-GB"/>
        </w:rPr>
        <w:t>PlugIT</w:t>
      </w:r>
      <w:proofErr w:type="spellEnd"/>
      <w:r w:rsidRPr="00D76377">
        <w:rPr>
          <w:lang w:val="en-GB"/>
        </w:rPr>
        <w:t>: « Stereo</w:t>
      </w:r>
      <w:bookmarkEnd w:id="848"/>
      <w:r w:rsidRPr="00D76377">
        <w:rPr>
          <w:lang w:val="en-GB"/>
        </w:rPr>
        <w:t> »</w:t>
      </w:r>
      <w:bookmarkEnd w:id="849"/>
      <w:r w:rsidRPr="00D76377">
        <w:rPr>
          <w:lang w:val="en-GB"/>
        </w:rPr>
        <w:t xml:space="preserve"> </w:t>
      </w:r>
    </w:p>
    <w:p w:rsidR="00AB3134" w:rsidRPr="00D76377" w:rsidRDefault="00AB3134" w:rsidP="00A27910">
      <w:pPr>
        <w:rPr>
          <w:lang w:val="en-GB"/>
        </w:rPr>
      </w:pPr>
      <w:r w:rsidRPr="00D76377">
        <w:rPr>
          <w:lang w:val="en-GB"/>
        </w:rPr>
        <w:t xml:space="preserve">This </w:t>
      </w:r>
      <w:proofErr w:type="spellStart"/>
      <w:r w:rsidRPr="00D76377">
        <w:rPr>
          <w:lang w:val="en-GB"/>
        </w:rPr>
        <w:t>plugIT</w:t>
      </w:r>
      <w:proofErr w:type="spellEnd"/>
      <w:r w:rsidRPr="00D76377">
        <w:rPr>
          <w:lang w:val="en-GB"/>
        </w:rPr>
        <w:t xml:space="preserve"> allows </w:t>
      </w:r>
      <w:r>
        <w:rPr>
          <w:lang w:val="en-GB"/>
        </w:rPr>
        <w:t>activating</w:t>
      </w:r>
      <w:r w:rsidRPr="00D76377">
        <w:rPr>
          <w:lang w:val="en-GB"/>
        </w:rPr>
        <w:t xml:space="preserve"> the </w:t>
      </w:r>
      <w:r>
        <w:rPr>
          <w:lang w:val="en-GB"/>
        </w:rPr>
        <w:t xml:space="preserve">stereoscopic </w:t>
      </w:r>
      <w:r w:rsidRPr="00D76377">
        <w:rPr>
          <w:lang w:val="en-GB"/>
        </w:rPr>
        <w:t>mode.</w:t>
      </w:r>
    </w:p>
    <w:p w:rsidR="00AB3134" w:rsidRPr="00D76377" w:rsidRDefault="00AB3134" w:rsidP="00A27910">
      <w:pPr>
        <w:pStyle w:val="Titre3"/>
        <w:rPr>
          <w:lang w:val="en-GB"/>
        </w:rPr>
      </w:pPr>
    </w:p>
    <w:p w:rsidR="00AB3134" w:rsidRDefault="008B7B05" w:rsidP="00A27910">
      <w:pPr>
        <w:jc w:val="center"/>
        <w:rPr>
          <w:lang w:val="fr-FR"/>
        </w:rPr>
      </w:pPr>
      <w:r>
        <w:rPr>
          <w:noProof/>
          <w:lang w:val="fr-FR" w:eastAsia="fr-FR"/>
        </w:rPr>
        <w:pict>
          <v:line id="_x0000_s1280" style="position:absolute;left:0;text-align:left;z-index:251712512" from="25.6pt,111.25pt" to="53.1pt,111.25pt">
            <v:stroke endarrow="block"/>
          </v:line>
        </w:pict>
      </w:r>
      <w:r>
        <w:rPr>
          <w:noProof/>
          <w:lang w:val="fr-FR" w:eastAsia="fr-FR"/>
        </w:rPr>
        <w:pict>
          <v:rect id="_x0000_s1277" style="position:absolute;left:0;text-align:left;margin-left:-5.5pt;margin-top:73.25pt;width:21pt;height:18.75pt;z-index:251709440">
            <v:textbox style="mso-next-textbox:#_x0000_s1277">
              <w:txbxContent>
                <w:p w:rsidR="008D1C56" w:rsidRPr="005B25BF" w:rsidRDefault="008D1C56" w:rsidP="00A27910">
                  <w:pPr>
                    <w:rPr>
                      <w:lang w:val="fr-FR"/>
                    </w:rPr>
                  </w:pPr>
                  <w:r>
                    <w:rPr>
                      <w:lang w:val="fr-FR"/>
                    </w:rPr>
                    <w:t>1</w:t>
                  </w:r>
                </w:p>
              </w:txbxContent>
            </v:textbox>
          </v:rect>
        </w:pict>
      </w:r>
      <w:r>
        <w:rPr>
          <w:noProof/>
          <w:lang w:val="fr-FR" w:eastAsia="fr-FR"/>
        </w:rPr>
        <w:pict>
          <v:rect id="_x0000_s1278" style="position:absolute;left:0;text-align:left;margin-left:-5.5pt;margin-top:101.55pt;width:21pt;height:23.45pt;z-index:251710464">
            <v:textbox style="mso-next-textbox:#_x0000_s1278">
              <w:txbxContent>
                <w:p w:rsidR="008D1C56" w:rsidRPr="005B25BF" w:rsidRDefault="008D1C56" w:rsidP="003F6CE0">
                  <w:pPr>
                    <w:rPr>
                      <w:lang w:val="fr-FR"/>
                    </w:rPr>
                  </w:pPr>
                  <w:r>
                    <w:rPr>
                      <w:lang w:val="fr-FR"/>
                    </w:rPr>
                    <w:t>2</w:t>
                  </w:r>
                </w:p>
              </w:txbxContent>
            </v:textbox>
          </v:rect>
        </w:pict>
      </w:r>
      <w:r>
        <w:rPr>
          <w:noProof/>
          <w:lang w:val="fr-FR" w:eastAsia="fr-FR"/>
        </w:rPr>
        <w:pict>
          <v:rect id="_x0000_s1276" style="position:absolute;left:0;text-align:left;margin-left:-5.5pt;margin-top:129.6pt;width:21pt;height:18.75pt;z-index:251708416">
            <v:textbox style="mso-next-textbox:#_x0000_s1276">
              <w:txbxContent>
                <w:p w:rsidR="008D1C56" w:rsidRPr="005B25BF" w:rsidRDefault="008D1C56" w:rsidP="003F6CE0">
                  <w:pPr>
                    <w:rPr>
                      <w:lang w:val="fr-FR"/>
                    </w:rPr>
                  </w:pPr>
                  <w:r>
                    <w:rPr>
                      <w:lang w:val="fr-FR"/>
                    </w:rPr>
                    <w:t>3</w:t>
                  </w:r>
                </w:p>
              </w:txbxContent>
            </v:textbox>
          </v:rect>
        </w:pict>
      </w:r>
      <w:r>
        <w:rPr>
          <w:noProof/>
          <w:lang w:val="fr-FR" w:eastAsia="fr-FR"/>
        </w:rPr>
        <w:pict>
          <v:rect id="_x0000_s1275" style="position:absolute;left:0;text-align:left;margin-left:-4.5pt;margin-top:148.35pt;width:21pt;height:22.55pt;z-index:251707392">
            <v:textbox style="mso-next-textbox:#_x0000_s1275">
              <w:txbxContent>
                <w:p w:rsidR="008D1C56" w:rsidRPr="005B25BF" w:rsidRDefault="008D1C56" w:rsidP="003F6CE0">
                  <w:pPr>
                    <w:rPr>
                      <w:lang w:val="fr-FR"/>
                    </w:rPr>
                  </w:pPr>
                  <w:r>
                    <w:rPr>
                      <w:lang w:val="fr-FR"/>
                    </w:rPr>
                    <w:t>4</w:t>
                  </w:r>
                </w:p>
              </w:txbxContent>
            </v:textbox>
          </v:rect>
        </w:pict>
      </w:r>
      <w:r>
        <w:rPr>
          <w:noProof/>
          <w:lang w:val="fr-FR" w:eastAsia="fr-FR"/>
        </w:rPr>
        <w:pict>
          <v:line id="_x0000_s1281" style="position:absolute;left:0;text-align:left;z-index:251713536" from="25.6pt,82.95pt" to="53.1pt,82.95pt">
            <v:stroke endarrow="block"/>
          </v:line>
        </w:pict>
      </w:r>
      <w:r>
        <w:rPr>
          <w:noProof/>
          <w:lang w:val="fr-FR" w:eastAsia="fr-FR"/>
        </w:rPr>
        <w:pict>
          <v:line id="_x0000_s1279" style="position:absolute;left:0;text-align:left;z-index:251711488" from="25.6pt,134.05pt" to="53.1pt,134.05pt">
            <v:stroke endarrow="block"/>
          </v:line>
        </w:pict>
      </w:r>
      <w:r>
        <w:rPr>
          <w:noProof/>
          <w:lang w:val="fr-FR" w:eastAsia="fr-FR"/>
        </w:rPr>
        <w:pict>
          <v:line id="_x0000_s1274" style="position:absolute;left:0;text-align:left;z-index:251706368" from="25.6pt,148.35pt" to="53.1pt,148.35pt">
            <v:stroke endarrow="block"/>
          </v:line>
        </w:pict>
      </w:r>
      <w:r w:rsidR="003D4FB7">
        <w:rPr>
          <w:noProof/>
          <w:lang w:val="fr-FR" w:eastAsia="fr-FR"/>
        </w:rPr>
        <w:drawing>
          <wp:inline distT="0" distB="0" distL="0" distR="0">
            <wp:extent cx="4561840" cy="4653915"/>
            <wp:effectExtent l="19050" t="0" r="0"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82"/>
                    <a:srcRect/>
                    <a:stretch>
                      <a:fillRect/>
                    </a:stretch>
                  </pic:blipFill>
                  <pic:spPr bwMode="auto">
                    <a:xfrm>
                      <a:off x="0" y="0"/>
                      <a:ext cx="4561840" cy="4653915"/>
                    </a:xfrm>
                    <a:prstGeom prst="rect">
                      <a:avLst/>
                    </a:prstGeom>
                    <a:noFill/>
                    <a:ln w="9525">
                      <a:noFill/>
                      <a:miter lim="800000"/>
                      <a:headEnd/>
                      <a:tailEnd/>
                    </a:ln>
                  </pic:spPr>
                </pic:pic>
              </a:graphicData>
            </a:graphic>
          </wp:inline>
        </w:drawing>
      </w:r>
    </w:p>
    <w:p w:rsidR="00AB3134" w:rsidRDefault="00AB3134" w:rsidP="00A27910">
      <w:pPr>
        <w:pStyle w:val="Titre3"/>
        <w:jc w:val="center"/>
        <w:rPr>
          <w:lang w:val="fr-FR"/>
        </w:rPr>
      </w:pPr>
    </w:p>
    <w:p w:rsidR="00AB3134" w:rsidRPr="00D76377" w:rsidRDefault="00AB3134" w:rsidP="00A27910">
      <w:pPr>
        <w:rPr>
          <w:lang w:val="en-GB"/>
        </w:rPr>
      </w:pPr>
      <w:r w:rsidRPr="00D76377">
        <w:rPr>
          <w:lang w:val="en-GB"/>
        </w:rPr>
        <w:t>1 °/ Activation of the stereo mode in the launch of the application</w:t>
      </w:r>
      <w:r>
        <w:rPr>
          <w:lang w:val="en-GB"/>
        </w:rPr>
        <w:t>. Different types :</w:t>
      </w:r>
    </w:p>
    <w:p w:rsidR="00AB3134" w:rsidRPr="00731C4F" w:rsidRDefault="00AB3134" w:rsidP="003F6CE0">
      <w:pPr>
        <w:spacing w:after="0" w:line="240" w:lineRule="auto"/>
      </w:pPr>
      <w:r w:rsidRPr="00731C4F">
        <w:t>Anaglyph red/cyan</w:t>
      </w:r>
    </w:p>
    <w:p w:rsidR="00AB3134" w:rsidRPr="00731C4F" w:rsidRDefault="00AB3134" w:rsidP="003F6CE0">
      <w:pPr>
        <w:spacing w:after="0" w:line="240" w:lineRule="auto"/>
      </w:pPr>
      <w:r w:rsidRPr="00731C4F">
        <w:t>Anaglyph yellow/blue</w:t>
      </w:r>
    </w:p>
    <w:p w:rsidR="00AB3134" w:rsidRDefault="00AB3134" w:rsidP="003F6CE0">
      <w:pPr>
        <w:spacing w:after="0" w:line="240" w:lineRule="auto"/>
      </w:pPr>
      <w:r>
        <w:t>Interlaced Horizontal</w:t>
      </w:r>
    </w:p>
    <w:p w:rsidR="00AB3134" w:rsidRDefault="00AB3134" w:rsidP="003F6CE0">
      <w:pPr>
        <w:spacing w:after="0" w:line="240" w:lineRule="auto"/>
      </w:pPr>
      <w:r>
        <w:t>Interlaced Vertical</w:t>
      </w:r>
    </w:p>
    <w:p w:rsidR="00AB3134" w:rsidRDefault="00AB3134" w:rsidP="003F6CE0">
      <w:pPr>
        <w:spacing w:after="0" w:line="240" w:lineRule="auto"/>
      </w:pPr>
      <w:r>
        <w:t>Interlaced with checkerboard</w:t>
      </w:r>
    </w:p>
    <w:p w:rsidR="00AB3134" w:rsidRPr="00731C4F" w:rsidRDefault="00AB3134" w:rsidP="003F6CE0">
      <w:pPr>
        <w:spacing w:after="0" w:line="240" w:lineRule="auto"/>
      </w:pPr>
    </w:p>
    <w:p w:rsidR="00AB3134" w:rsidRPr="003F6CE0" w:rsidRDefault="00AB3134" w:rsidP="003F6CE0">
      <w:pPr>
        <w:rPr>
          <w:lang w:val="en-GB"/>
        </w:rPr>
      </w:pPr>
      <w:r w:rsidRPr="003F6CE0">
        <w:rPr>
          <w:lang w:val="en-GB"/>
        </w:rPr>
        <w:t>2°/ Definition of the distance between eyes</w:t>
      </w:r>
    </w:p>
    <w:p w:rsidR="00AB3134" w:rsidRPr="003F6CE0" w:rsidRDefault="00AB3134" w:rsidP="003F6CE0">
      <w:pPr>
        <w:rPr>
          <w:lang w:val="en-GB"/>
        </w:rPr>
      </w:pPr>
      <w:r w:rsidRPr="003F6CE0">
        <w:rPr>
          <w:lang w:val="en-GB"/>
        </w:rPr>
        <w:t>3°/ Focal value</w:t>
      </w:r>
    </w:p>
    <w:p w:rsidR="00AB3134" w:rsidRPr="003F6CE0" w:rsidRDefault="00AB3134" w:rsidP="003F6CE0">
      <w:pPr>
        <w:rPr>
          <w:lang w:val="en-GB"/>
        </w:rPr>
      </w:pPr>
      <w:r w:rsidRPr="003F6CE0">
        <w:rPr>
          <w:lang w:val="en-GB"/>
        </w:rPr>
        <w:t>4°/ Activate at launch.</w:t>
      </w:r>
    </w:p>
    <w:p w:rsidR="00AB3134" w:rsidRPr="00D76377" w:rsidRDefault="00AB3134" w:rsidP="00D76377">
      <w:pPr>
        <w:pStyle w:val="Titre3"/>
        <w:rPr>
          <w:lang w:val="en-GB"/>
        </w:rPr>
      </w:pPr>
      <w:r w:rsidRPr="003F6CE0">
        <w:rPr>
          <w:lang w:val="en-GB"/>
        </w:rPr>
        <w:br w:type="page"/>
      </w:r>
      <w:bookmarkStart w:id="850" w:name="_Toc252802491"/>
      <w:bookmarkStart w:id="851" w:name="_Toc268073791"/>
      <w:proofErr w:type="spellStart"/>
      <w:r w:rsidRPr="00D76377">
        <w:rPr>
          <w:lang w:val="en-GB"/>
        </w:rPr>
        <w:lastRenderedPageBreak/>
        <w:t>PlugIT</w:t>
      </w:r>
      <w:proofErr w:type="spellEnd"/>
      <w:r w:rsidRPr="00D76377">
        <w:rPr>
          <w:lang w:val="en-GB"/>
        </w:rPr>
        <w:t>: « </w:t>
      </w:r>
      <w:bookmarkEnd w:id="850"/>
      <w:proofErr w:type="spellStart"/>
      <w:r w:rsidRPr="00D76377">
        <w:rPr>
          <w:lang w:val="en-GB"/>
        </w:rPr>
        <w:t>fullscreen</w:t>
      </w:r>
      <w:proofErr w:type="spellEnd"/>
      <w:r w:rsidRPr="00D76377">
        <w:rPr>
          <w:lang w:val="en-GB"/>
        </w:rPr>
        <w:t> »</w:t>
      </w:r>
      <w:bookmarkEnd w:id="851"/>
    </w:p>
    <w:p w:rsidR="00AB3134" w:rsidRPr="003F6CE0" w:rsidRDefault="00AB3134" w:rsidP="003F6CE0">
      <w:pPr>
        <w:rPr>
          <w:b/>
          <w:bCs/>
          <w:lang w:val="en-GB"/>
        </w:rPr>
      </w:pPr>
      <w:r w:rsidRPr="003F6CE0">
        <w:rPr>
          <w:lang w:val="en-GB"/>
        </w:rPr>
        <w:t xml:space="preserve">This </w:t>
      </w:r>
      <w:proofErr w:type="spellStart"/>
      <w:r w:rsidRPr="003F6CE0">
        <w:rPr>
          <w:lang w:val="en-GB"/>
        </w:rPr>
        <w:t>plugIT</w:t>
      </w:r>
      <w:proofErr w:type="spellEnd"/>
      <w:r w:rsidRPr="003F6CE0">
        <w:rPr>
          <w:lang w:val="en-GB"/>
        </w:rPr>
        <w:t xml:space="preserve"> allows you to run your application in </w:t>
      </w:r>
      <w:proofErr w:type="spellStart"/>
      <w:r w:rsidRPr="003F6CE0">
        <w:rPr>
          <w:lang w:val="en-GB"/>
        </w:rPr>
        <w:t>fullscreen</w:t>
      </w:r>
      <w:proofErr w:type="spellEnd"/>
      <w:r w:rsidRPr="003F6CE0">
        <w:rPr>
          <w:lang w:val="en-GB"/>
        </w:rPr>
        <w:t xml:space="preserve"> mode..</w:t>
      </w:r>
    </w:p>
    <w:p w:rsidR="00AB3134" w:rsidRPr="00234677" w:rsidRDefault="008B7B05" w:rsidP="003F6CE0">
      <w:pPr>
        <w:jc w:val="center"/>
        <w:rPr>
          <w:lang w:val="en-GB"/>
        </w:rPr>
      </w:pPr>
      <w:r>
        <w:rPr>
          <w:noProof/>
          <w:lang w:val="fr-FR" w:eastAsia="fr-FR"/>
        </w:rPr>
        <w:pict>
          <v:rect id="_x0000_s1284" style="position:absolute;left:0;text-align:left;margin-left:-5.5pt;margin-top:59.35pt;width:21pt;height:23.4pt;z-index:251716608">
            <v:textbox style="mso-next-textbox:#_x0000_s1284">
              <w:txbxContent>
                <w:p w:rsidR="008D1C56" w:rsidRPr="005B25BF" w:rsidRDefault="008D1C56" w:rsidP="003F6CE0">
                  <w:pPr>
                    <w:rPr>
                      <w:lang w:val="fr-FR"/>
                    </w:rPr>
                  </w:pPr>
                  <w:r>
                    <w:rPr>
                      <w:lang w:val="fr-FR"/>
                    </w:rPr>
                    <w:t>1</w:t>
                  </w:r>
                </w:p>
              </w:txbxContent>
            </v:textbox>
          </v:rect>
        </w:pict>
      </w:r>
      <w:r>
        <w:rPr>
          <w:noProof/>
          <w:lang w:val="fr-FR" w:eastAsia="fr-FR"/>
        </w:rPr>
        <w:pict>
          <v:line id="_x0000_s1287" style="position:absolute;left:0;text-align:left;z-index:251719680" from="22pt,82.75pt" to="71.5pt,82.75pt">
            <v:stroke endarrow="block"/>
          </v:line>
        </w:pict>
      </w:r>
      <w:r>
        <w:rPr>
          <w:noProof/>
          <w:lang w:val="fr-FR" w:eastAsia="fr-FR"/>
        </w:rPr>
        <w:pict>
          <v:rect id="_x0000_s1283" style="position:absolute;left:0;text-align:left;margin-left:-5.5pt;margin-top:87.85pt;width:21pt;height:23.4pt;z-index:251715584">
            <v:textbox style="mso-next-textbox:#_x0000_s1283">
              <w:txbxContent>
                <w:p w:rsidR="008D1C56" w:rsidRPr="005B25BF" w:rsidRDefault="008D1C56" w:rsidP="003F6CE0">
                  <w:pPr>
                    <w:rPr>
                      <w:lang w:val="fr-FR"/>
                    </w:rPr>
                  </w:pPr>
                  <w:r>
                    <w:rPr>
                      <w:lang w:val="fr-FR"/>
                    </w:rPr>
                    <w:t>2</w:t>
                  </w:r>
                </w:p>
              </w:txbxContent>
            </v:textbox>
          </v:rect>
        </w:pict>
      </w:r>
      <w:r>
        <w:rPr>
          <w:noProof/>
          <w:lang w:val="fr-FR" w:eastAsia="fr-FR"/>
        </w:rPr>
        <w:pict>
          <v:line id="_x0000_s1285" style="position:absolute;left:0;text-align:left;z-index:251717632" from="22pt,106.2pt" to="71.5pt,106.2pt">
            <v:stroke endarrow="block"/>
          </v:line>
        </w:pict>
      </w:r>
      <w:r>
        <w:rPr>
          <w:noProof/>
          <w:lang w:val="fr-FR" w:eastAsia="fr-FR"/>
        </w:rPr>
        <w:pict>
          <v:rect id="_x0000_s1282" style="position:absolute;left:0;text-align:left;margin-left:-5.5pt;margin-top:123.2pt;width:21pt;height:23.4pt;z-index:251714560">
            <v:textbox style="mso-next-textbox:#_x0000_s1282">
              <w:txbxContent>
                <w:p w:rsidR="008D1C56" w:rsidRPr="005B25BF" w:rsidRDefault="008D1C56" w:rsidP="003F6CE0">
                  <w:pPr>
                    <w:rPr>
                      <w:lang w:val="fr-FR"/>
                    </w:rPr>
                  </w:pPr>
                  <w:r>
                    <w:rPr>
                      <w:lang w:val="fr-FR"/>
                    </w:rPr>
                    <w:t>3</w:t>
                  </w:r>
                </w:p>
              </w:txbxContent>
            </v:textbox>
          </v:rect>
        </w:pict>
      </w:r>
      <w:r>
        <w:rPr>
          <w:noProof/>
          <w:lang w:val="fr-FR" w:eastAsia="fr-FR"/>
        </w:rPr>
        <w:pict>
          <v:line id="_x0000_s1286" style="position:absolute;left:0;text-align:left;z-index:251718656" from="22pt,127.25pt" to="71.5pt,127.25pt">
            <v:stroke endarrow="block"/>
          </v:line>
        </w:pict>
      </w:r>
      <w:r w:rsidR="003D4FB7">
        <w:rPr>
          <w:noProof/>
          <w:lang w:val="fr-FR" w:eastAsia="fr-FR"/>
        </w:rPr>
        <w:drawing>
          <wp:inline distT="0" distB="0" distL="0" distR="0">
            <wp:extent cx="4345940" cy="4438650"/>
            <wp:effectExtent l="19050" t="0" r="0"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83"/>
                    <a:srcRect/>
                    <a:stretch>
                      <a:fillRect/>
                    </a:stretch>
                  </pic:blipFill>
                  <pic:spPr bwMode="auto">
                    <a:xfrm>
                      <a:off x="0" y="0"/>
                      <a:ext cx="4345940" cy="4438650"/>
                    </a:xfrm>
                    <a:prstGeom prst="rect">
                      <a:avLst/>
                    </a:prstGeom>
                    <a:noFill/>
                    <a:ln w="9525">
                      <a:noFill/>
                      <a:miter lim="800000"/>
                      <a:headEnd/>
                      <a:tailEnd/>
                    </a:ln>
                  </pic:spPr>
                </pic:pic>
              </a:graphicData>
            </a:graphic>
          </wp:inline>
        </w:drawing>
      </w:r>
      <w:r w:rsidR="00AB3134" w:rsidRPr="00234677">
        <w:rPr>
          <w:lang w:val="en-GB"/>
        </w:rPr>
        <w:t xml:space="preserve"> </w:t>
      </w:r>
    </w:p>
    <w:p w:rsidR="00AB3134" w:rsidRPr="00AE59DA" w:rsidRDefault="00AB3134" w:rsidP="003F6CE0">
      <w:pPr>
        <w:rPr>
          <w:lang w:val="en-GB"/>
        </w:rPr>
      </w:pPr>
      <w:r w:rsidRPr="00AE59DA">
        <w:rPr>
          <w:lang w:val="en-GB"/>
        </w:rPr>
        <w:t xml:space="preserve">1°/ Select the </w:t>
      </w:r>
      <w:proofErr w:type="spellStart"/>
      <w:r w:rsidRPr="00AE59DA">
        <w:rPr>
          <w:lang w:val="en-GB"/>
        </w:rPr>
        <w:t>fullscreen</w:t>
      </w:r>
      <w:proofErr w:type="spellEnd"/>
      <w:r w:rsidRPr="00AE59DA">
        <w:rPr>
          <w:lang w:val="en-GB"/>
        </w:rPr>
        <w:t xml:space="preserve"> mode and resolution</w:t>
      </w:r>
    </w:p>
    <w:p w:rsidR="00AB3134" w:rsidRPr="00AE59DA" w:rsidRDefault="00AB3134" w:rsidP="003F6CE0">
      <w:pPr>
        <w:rPr>
          <w:lang w:val="en-GB"/>
        </w:rPr>
      </w:pPr>
      <w:r w:rsidRPr="00AE59DA">
        <w:rPr>
          <w:lang w:val="en-GB"/>
        </w:rPr>
        <w:t>2°/ Select the current video option</w:t>
      </w:r>
    </w:p>
    <w:p w:rsidR="00AB3134" w:rsidRPr="00AE59DA" w:rsidRDefault="00AB3134" w:rsidP="003F6CE0">
      <w:pPr>
        <w:rPr>
          <w:lang w:val="en-GB"/>
        </w:rPr>
      </w:pPr>
      <w:r w:rsidRPr="00AE59DA">
        <w:rPr>
          <w:lang w:val="en-GB"/>
        </w:rPr>
        <w:t xml:space="preserve">3°/ </w:t>
      </w:r>
      <w:r w:rsidRPr="003F6CE0">
        <w:rPr>
          <w:lang w:val="en-GB"/>
        </w:rPr>
        <w:t>Activate at launch</w:t>
      </w:r>
    </w:p>
    <w:p w:rsidR="00E5555C" w:rsidRPr="00281713" w:rsidRDefault="00B8370C" w:rsidP="00E5555C">
      <w:pPr>
        <w:pStyle w:val="Titre3"/>
        <w:ind w:left="-142"/>
        <w:jc w:val="both"/>
      </w:pPr>
      <w:bookmarkStart w:id="852" w:name="_Toc257628262"/>
      <w:r w:rsidRPr="00B8370C">
        <w:br w:type="page"/>
      </w:r>
      <w:bookmarkStart w:id="853" w:name="_Toc268073792"/>
      <w:proofErr w:type="spellStart"/>
      <w:r w:rsidRPr="00B8370C">
        <w:lastRenderedPageBreak/>
        <w:t>PlugIT</w:t>
      </w:r>
      <w:proofErr w:type="spellEnd"/>
      <w:r w:rsidRPr="00B8370C">
        <w:t xml:space="preserve"> Viewport</w:t>
      </w:r>
      <w:bookmarkEnd w:id="852"/>
      <w:bookmarkEnd w:id="853"/>
    </w:p>
    <w:p w:rsidR="00E5555C" w:rsidRPr="00445EBD" w:rsidRDefault="00B8370C" w:rsidP="00E5555C">
      <w:proofErr w:type="spellStart"/>
      <w:r w:rsidRPr="00B8370C">
        <w:t>PlugIT</w:t>
      </w:r>
      <w:proofErr w:type="spellEnd"/>
      <w:r w:rsidRPr="00B8370C">
        <w:t xml:space="preserve"> viewport </w:t>
      </w:r>
      <w:r w:rsidR="00445EBD">
        <w:rPr>
          <w:rStyle w:val="shorttext"/>
          <w:shd w:val="clear" w:color="auto" w:fill="FFFFFF"/>
        </w:rPr>
        <w:t xml:space="preserve">allows </w:t>
      </w:r>
      <w:r w:rsidR="008D1C56">
        <w:rPr>
          <w:rStyle w:val="shorttext"/>
          <w:shd w:val="clear" w:color="auto" w:fill="FFFFFF"/>
        </w:rPr>
        <w:t>creating</w:t>
      </w:r>
      <w:r w:rsidR="00445EBD">
        <w:rPr>
          <w:rStyle w:val="shorttext"/>
          <w:shd w:val="clear" w:color="auto" w:fill="FFFFFF"/>
        </w:rPr>
        <w:t xml:space="preserve"> a viewport, it applies on a camera.</w:t>
      </w:r>
    </w:p>
    <w:p w:rsidR="0074556B" w:rsidRDefault="008B7B05" w:rsidP="0074556B">
      <w:pPr>
        <w:jc w:val="center"/>
      </w:pPr>
      <w:r>
        <w:rPr>
          <w:noProof/>
          <w:lang w:val="fr-FR" w:eastAsia="fr-FR"/>
        </w:rPr>
        <w:pict>
          <v:line id="_x0000_s2018" style="position:absolute;left:0;text-align:left;z-index:251872256" from="33.3pt,278.65pt" to="56pt,278.65pt">
            <v:stroke endarrow="block"/>
          </v:line>
        </w:pict>
      </w:r>
      <w:r>
        <w:rPr>
          <w:noProof/>
          <w:lang w:val="fr-FR" w:eastAsia="fr-FR"/>
        </w:rPr>
        <w:pict>
          <v:line id="_x0000_s2017" style="position:absolute;left:0;text-align:left;z-index:251871232" from="33.3pt,213.4pt" to="56pt,213.4pt">
            <v:stroke endarrow="block"/>
          </v:line>
        </w:pict>
      </w:r>
      <w:r>
        <w:rPr>
          <w:noProof/>
          <w:lang w:val="fr-FR" w:eastAsia="fr-FR"/>
        </w:rPr>
        <w:pict>
          <v:line id="_x0000_s2016" style="position:absolute;left:0;text-align:left;z-index:251870208" from="32pt,183.25pt" to="54.7pt,183.25pt">
            <v:stroke endarrow="block"/>
          </v:line>
        </w:pict>
      </w:r>
      <w:r>
        <w:rPr>
          <w:noProof/>
          <w:lang w:val="fr-FR" w:eastAsia="fr-FR"/>
        </w:rPr>
        <w:pict>
          <v:line id="_x0000_s2015" style="position:absolute;left:0;text-align:left;z-index:251869184" from="32pt,151.9pt" to="54.7pt,151.9pt">
            <v:stroke endarrow="block"/>
          </v:line>
        </w:pict>
      </w:r>
      <w:r>
        <w:rPr>
          <w:noProof/>
          <w:lang w:val="fr-FR" w:eastAsia="fr-FR"/>
        </w:rPr>
        <w:pict>
          <v:rect id="_x0000_s2014" style="position:absolute;left:0;text-align:left;margin-left:11pt;margin-top:237.25pt;width:21pt;height:92.4pt;z-index:251868160">
            <v:textbox style="mso-next-textbox:#_x0000_s2014">
              <w:txbxContent>
                <w:p w:rsidR="0074556B" w:rsidRPr="005B25BF" w:rsidRDefault="0074556B" w:rsidP="0074556B">
                  <w:pPr>
                    <w:rPr>
                      <w:lang w:val="fr-FR"/>
                    </w:rPr>
                  </w:pPr>
                  <w:r>
                    <w:rPr>
                      <w:lang w:val="fr-FR"/>
                    </w:rPr>
                    <w:t>4</w:t>
                  </w:r>
                </w:p>
              </w:txbxContent>
            </v:textbox>
          </v:rect>
        </w:pict>
      </w:r>
      <w:r>
        <w:rPr>
          <w:noProof/>
          <w:lang w:val="fr-FR" w:eastAsia="fr-FR"/>
        </w:rPr>
        <w:pict>
          <v:rect id="_x0000_s2013" style="position:absolute;left:0;text-align:left;margin-left:11pt;margin-top:199.9pt;width:21pt;height:23.4pt;z-index:251867136">
            <v:textbox style="mso-next-textbox:#_x0000_s2013">
              <w:txbxContent>
                <w:p w:rsidR="0074556B" w:rsidRPr="005B25BF" w:rsidRDefault="0074556B" w:rsidP="0074556B">
                  <w:pPr>
                    <w:rPr>
                      <w:lang w:val="fr-FR"/>
                    </w:rPr>
                  </w:pPr>
                  <w:r>
                    <w:rPr>
                      <w:lang w:val="fr-FR"/>
                    </w:rPr>
                    <w:t>3</w:t>
                  </w:r>
                </w:p>
              </w:txbxContent>
            </v:textbox>
          </v:rect>
        </w:pict>
      </w:r>
      <w:r>
        <w:rPr>
          <w:noProof/>
          <w:lang w:val="fr-FR" w:eastAsia="fr-FR"/>
        </w:rPr>
        <w:pict>
          <v:rect id="_x0000_s2012" style="position:absolute;left:0;text-align:left;margin-left:11pt;margin-top:171.4pt;width:21pt;height:23.4pt;z-index:251866112">
            <v:textbox style="mso-next-textbox:#_x0000_s2012">
              <w:txbxContent>
                <w:p w:rsidR="0074556B" w:rsidRPr="005B25BF" w:rsidRDefault="0074556B" w:rsidP="0074556B">
                  <w:pPr>
                    <w:rPr>
                      <w:lang w:val="fr-FR"/>
                    </w:rPr>
                  </w:pPr>
                  <w:r>
                    <w:rPr>
                      <w:lang w:val="fr-FR"/>
                    </w:rPr>
                    <w:t>2</w:t>
                  </w:r>
                </w:p>
              </w:txbxContent>
            </v:textbox>
          </v:rect>
        </w:pict>
      </w:r>
      <w:r>
        <w:rPr>
          <w:noProof/>
          <w:lang w:val="fr-FR" w:eastAsia="fr-FR"/>
        </w:rPr>
        <w:pict>
          <v:rect id="_x0000_s2011" style="position:absolute;left:0;text-align:left;margin-left:11pt;margin-top:142.15pt;width:21pt;height:23.4pt;z-index:251865088">
            <v:textbox style="mso-next-textbox:#_x0000_s2011">
              <w:txbxContent>
                <w:p w:rsidR="0074556B" w:rsidRPr="005B25BF" w:rsidRDefault="0074556B" w:rsidP="0074556B">
                  <w:pPr>
                    <w:rPr>
                      <w:lang w:val="fr-FR"/>
                    </w:rPr>
                  </w:pPr>
                  <w:r>
                    <w:rPr>
                      <w:lang w:val="fr-FR"/>
                    </w:rPr>
                    <w:t>1</w:t>
                  </w:r>
                </w:p>
              </w:txbxContent>
            </v:textbox>
          </v:rect>
        </w:pict>
      </w:r>
      <w:r w:rsidR="0074556B">
        <w:rPr>
          <w:noProof/>
          <w:lang w:val="fr-FR" w:eastAsia="fr-FR"/>
        </w:rPr>
        <w:drawing>
          <wp:inline distT="0" distB="0" distL="0" distR="0">
            <wp:extent cx="4457700" cy="4981575"/>
            <wp:effectExtent l="19050" t="0" r="0" b="0"/>
            <wp:docPr id="131"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84"/>
                    <a:srcRect/>
                    <a:stretch>
                      <a:fillRect/>
                    </a:stretch>
                  </pic:blipFill>
                  <pic:spPr bwMode="auto">
                    <a:xfrm>
                      <a:off x="0" y="0"/>
                      <a:ext cx="4457700" cy="4981575"/>
                    </a:xfrm>
                    <a:prstGeom prst="rect">
                      <a:avLst/>
                    </a:prstGeom>
                    <a:noFill/>
                    <a:ln w="9525">
                      <a:noFill/>
                      <a:miter lim="800000"/>
                      <a:headEnd/>
                      <a:tailEnd/>
                    </a:ln>
                  </pic:spPr>
                </pic:pic>
              </a:graphicData>
            </a:graphic>
          </wp:inline>
        </w:drawing>
      </w:r>
    </w:p>
    <w:p w:rsidR="0074556B" w:rsidRDefault="0074556B" w:rsidP="0074556B">
      <w:pPr>
        <w:jc w:val="center"/>
      </w:pPr>
    </w:p>
    <w:p w:rsidR="0074556B" w:rsidRPr="0074556B" w:rsidRDefault="0074556B" w:rsidP="0074556B">
      <w:r w:rsidRPr="0074556B">
        <w:t xml:space="preserve">1°/ </w:t>
      </w:r>
      <w:r>
        <w:t>Choose</w:t>
      </w:r>
      <w:r w:rsidRPr="0074556B">
        <w:t xml:space="preserve"> the camera for rendering</w:t>
      </w:r>
    </w:p>
    <w:p w:rsidR="0074556B" w:rsidRPr="0074556B" w:rsidRDefault="0074556B" w:rsidP="0074556B">
      <w:r w:rsidRPr="0074556B">
        <w:t>2°/ T</w:t>
      </w:r>
      <w:r>
        <w:t>he viewport position on the 3D main view</w:t>
      </w:r>
    </w:p>
    <w:p w:rsidR="0074556B" w:rsidRPr="0074556B" w:rsidRDefault="0074556B" w:rsidP="0074556B">
      <w:r w:rsidRPr="0074556B">
        <w:t>3°/ Size for the created viewport</w:t>
      </w:r>
    </w:p>
    <w:p w:rsidR="0074556B" w:rsidRDefault="0074556B" w:rsidP="0074556B">
      <w:r w:rsidRPr="0074556B">
        <w:t xml:space="preserve">4°/ « use background color »: Allows you to use a color background on the </w:t>
      </w:r>
      <w:r>
        <w:t>viewport</w:t>
      </w:r>
    </w:p>
    <w:p w:rsidR="0074556B" w:rsidRPr="0074556B" w:rsidRDefault="0074556B" w:rsidP="0074556B">
      <w:r w:rsidRPr="0074556B">
        <w:t xml:space="preserve"> « Clear depth »: Allows you to choose the use of the depth buffer </w:t>
      </w:r>
    </w:p>
    <w:p w:rsidR="0074556B" w:rsidRPr="0074556B" w:rsidRDefault="0074556B" w:rsidP="0074556B">
      <w:r w:rsidRPr="0074556B">
        <w:t>« Clear on Start » : Create the viewport at start</w:t>
      </w:r>
    </w:p>
    <w:p w:rsidR="00E5555C" w:rsidRPr="0074556B" w:rsidRDefault="00E5555C" w:rsidP="00E5555C">
      <w:pPr>
        <w:jc w:val="center"/>
      </w:pPr>
    </w:p>
    <w:p w:rsidR="00E5555C" w:rsidRPr="00281713" w:rsidRDefault="00B8370C" w:rsidP="00E5555C">
      <w:pPr>
        <w:pStyle w:val="Titre3"/>
      </w:pPr>
      <w:r w:rsidRPr="0074556B">
        <w:br w:type="page"/>
      </w:r>
      <w:bookmarkStart w:id="854" w:name="_Toc257628263"/>
      <w:bookmarkStart w:id="855" w:name="_Toc268073793"/>
      <w:proofErr w:type="spellStart"/>
      <w:r w:rsidRPr="00B8370C">
        <w:lastRenderedPageBreak/>
        <w:t>PlugIT</w:t>
      </w:r>
      <w:proofErr w:type="spellEnd"/>
      <w:r w:rsidRPr="00B8370C">
        <w:t xml:space="preserve"> Compositor</w:t>
      </w:r>
      <w:bookmarkEnd w:id="854"/>
      <w:bookmarkEnd w:id="855"/>
    </w:p>
    <w:p w:rsidR="003D4FB7" w:rsidRDefault="00B8370C">
      <w:pPr>
        <w:rPr>
          <w:rStyle w:val="longtext"/>
        </w:rPr>
      </w:pPr>
      <w:proofErr w:type="spellStart"/>
      <w:r w:rsidRPr="00B8370C">
        <w:t>PlugIT</w:t>
      </w:r>
      <w:proofErr w:type="spellEnd"/>
      <w:r w:rsidRPr="00B8370C">
        <w:t xml:space="preserve"> Compositor allows to  </w:t>
      </w:r>
      <w:r w:rsidR="00445EBD">
        <w:rPr>
          <w:rStyle w:val="shorttext"/>
          <w:shd w:val="clear" w:color="auto" w:fill="FFFFFF"/>
        </w:rPr>
        <w:t xml:space="preserve">apply a compositor at the scene to change the </w:t>
      </w:r>
      <w:proofErr w:type="spellStart"/>
      <w:r w:rsidR="00445EBD">
        <w:rPr>
          <w:rStyle w:val="shorttext"/>
          <w:shd w:val="clear" w:color="auto" w:fill="FFFFFF"/>
        </w:rPr>
        <w:t>record.</w:t>
      </w:r>
      <w:r w:rsidR="00445EBD">
        <w:rPr>
          <w:rStyle w:val="longtext"/>
          <w:shd w:val="clear" w:color="auto" w:fill="FFFFFF"/>
        </w:rPr>
        <w:t>Adding</w:t>
      </w:r>
      <w:proofErr w:type="spellEnd"/>
      <w:r w:rsidR="00445EBD">
        <w:rPr>
          <w:rStyle w:val="longtext"/>
          <w:shd w:val="clear" w:color="auto" w:fill="FFFFFF"/>
        </w:rPr>
        <w:t xml:space="preserve"> a compositor:</w:t>
      </w:r>
      <w:r w:rsidR="00445EBD">
        <w:rPr>
          <w:shd w:val="clear" w:color="auto" w:fill="FFFFFF"/>
        </w:rPr>
        <w:br/>
      </w:r>
      <w:r w:rsidR="00445EBD">
        <w:rPr>
          <w:rStyle w:val="longtext"/>
        </w:rPr>
        <w:t xml:space="preserve">Make first a right click on the Scene tree and then "Add Resources" Browse your </w:t>
      </w:r>
      <w:proofErr w:type="spellStart"/>
      <w:r w:rsidR="00445EBD">
        <w:rPr>
          <w:rStyle w:val="longtext"/>
        </w:rPr>
        <w:t>PartitionLocalUsr</w:t>
      </w:r>
      <w:proofErr w:type="spellEnd"/>
      <w:r w:rsidR="00445EBD">
        <w:rPr>
          <w:rStyle w:val="longtext"/>
        </w:rPr>
        <w:t xml:space="preserve"> to select all the </w:t>
      </w:r>
      <w:proofErr w:type="spellStart"/>
      <w:r w:rsidR="00445EBD">
        <w:rPr>
          <w:rStyle w:val="longtext"/>
        </w:rPr>
        <w:t>resourcesof</w:t>
      </w:r>
      <w:proofErr w:type="spellEnd"/>
      <w:r w:rsidR="00445EBD">
        <w:rPr>
          <w:rStyle w:val="longtext"/>
        </w:rPr>
        <w:t xml:space="preserve"> the  compositor: program - script - Textures</w:t>
      </w:r>
      <w:r w:rsidR="00445EBD">
        <w:br/>
      </w:r>
      <w:r w:rsidR="00445EBD">
        <w:rPr>
          <w:rStyle w:val="longtext"/>
        </w:rPr>
        <w:t>Now you can "Add compositor" which will offer the compositor you just add the resources</w:t>
      </w:r>
    </w:p>
    <w:p w:rsidR="009A2F0C" w:rsidRDefault="003D4FB7" w:rsidP="009A2F0C">
      <w:pPr>
        <w:jc w:val="center"/>
        <w:rPr>
          <w:lang w:val="fr-FR"/>
        </w:rPr>
      </w:pPr>
      <w:r>
        <w:rPr>
          <w:noProof/>
          <w:lang w:val="fr-FR" w:eastAsia="fr-FR"/>
        </w:rPr>
        <w:drawing>
          <wp:inline distT="0" distB="0" distL="0" distR="0">
            <wp:extent cx="2620010" cy="1253490"/>
            <wp:effectExtent l="19050" t="0" r="889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85"/>
                    <a:srcRect/>
                    <a:stretch>
                      <a:fillRect/>
                    </a:stretch>
                  </pic:blipFill>
                  <pic:spPr bwMode="auto">
                    <a:xfrm>
                      <a:off x="0" y="0"/>
                      <a:ext cx="2620010" cy="1253490"/>
                    </a:xfrm>
                    <a:prstGeom prst="rect">
                      <a:avLst/>
                    </a:prstGeom>
                    <a:noFill/>
                    <a:ln w="9525">
                      <a:noFill/>
                      <a:miter lim="800000"/>
                      <a:headEnd/>
                      <a:tailEnd/>
                    </a:ln>
                  </pic:spPr>
                </pic:pic>
              </a:graphicData>
            </a:graphic>
          </wp:inline>
        </w:drawing>
      </w:r>
    </w:p>
    <w:p w:rsidR="009A2F0C" w:rsidRDefault="00445EBD" w:rsidP="00E5555C">
      <w:pPr>
        <w:rPr>
          <w:rStyle w:val="shorttext"/>
          <w:shd w:val="clear" w:color="auto" w:fill="FFFFFF"/>
        </w:rPr>
      </w:pPr>
      <w:r>
        <w:rPr>
          <w:rStyle w:val="shorttext"/>
          <w:shd w:val="clear" w:color="auto" w:fill="FFFFFF"/>
        </w:rPr>
        <w:t>Validate: Your compositor Glow was added to the scene and activate it by right-clicking:</w:t>
      </w:r>
    </w:p>
    <w:p w:rsidR="00E5555C" w:rsidRPr="00445EBD" w:rsidRDefault="003D4FB7" w:rsidP="00E5555C">
      <w:r>
        <w:rPr>
          <w:noProof/>
          <w:lang w:val="fr-FR" w:eastAsia="fr-FR"/>
        </w:rPr>
        <w:drawing>
          <wp:inline distT="0" distB="0" distL="0" distR="0">
            <wp:extent cx="1828800" cy="1983105"/>
            <wp:effectExtent l="19050" t="0" r="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86"/>
                    <a:srcRect r="83536" b="70645"/>
                    <a:stretch>
                      <a:fillRect/>
                    </a:stretch>
                  </pic:blipFill>
                  <pic:spPr bwMode="auto">
                    <a:xfrm>
                      <a:off x="0" y="0"/>
                      <a:ext cx="1828800" cy="1983105"/>
                    </a:xfrm>
                    <a:prstGeom prst="rect">
                      <a:avLst/>
                    </a:prstGeom>
                    <a:noFill/>
                    <a:ln w="9525">
                      <a:noFill/>
                      <a:miter lim="800000"/>
                      <a:headEnd/>
                      <a:tailEnd/>
                    </a:ln>
                  </pic:spPr>
                </pic:pic>
              </a:graphicData>
            </a:graphic>
          </wp:inline>
        </w:drawing>
      </w:r>
      <w:r w:rsidR="00B8370C" w:rsidRPr="00B8370C">
        <w:t xml:space="preserve">  </w:t>
      </w:r>
      <w:r>
        <w:rPr>
          <w:noProof/>
          <w:lang w:val="fr-FR" w:eastAsia="fr-FR"/>
        </w:rPr>
        <w:drawing>
          <wp:inline distT="0" distB="0" distL="0" distR="0">
            <wp:extent cx="1684655" cy="606425"/>
            <wp:effectExtent l="19050" t="0" r="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87"/>
                    <a:srcRect l="45157" t="13777" r="50029" b="81538"/>
                    <a:stretch>
                      <a:fillRect/>
                    </a:stretch>
                  </pic:blipFill>
                  <pic:spPr bwMode="auto">
                    <a:xfrm>
                      <a:off x="0" y="0"/>
                      <a:ext cx="1684655" cy="606425"/>
                    </a:xfrm>
                    <a:prstGeom prst="rect">
                      <a:avLst/>
                    </a:prstGeom>
                    <a:noFill/>
                    <a:ln w="9525">
                      <a:noFill/>
                      <a:miter lim="800000"/>
                      <a:headEnd/>
                      <a:tailEnd/>
                    </a:ln>
                  </pic:spPr>
                </pic:pic>
              </a:graphicData>
            </a:graphic>
          </wp:inline>
        </w:drawing>
      </w:r>
    </w:p>
    <w:p w:rsidR="00E5555C" w:rsidRPr="00445EBD" w:rsidRDefault="00445EBD" w:rsidP="00E5555C">
      <w:r>
        <w:rPr>
          <w:rStyle w:val="shorttext"/>
          <w:shd w:val="clear" w:color="auto" w:fill="FFFFFF"/>
        </w:rPr>
        <w:t xml:space="preserve">Do not activate if you want to activate the compositor with a </w:t>
      </w:r>
      <w:proofErr w:type="spellStart"/>
      <w:r>
        <w:rPr>
          <w:rStyle w:val="shorttext"/>
          <w:shd w:val="clear" w:color="auto" w:fill="FFFFFF"/>
        </w:rPr>
        <w:t>plugIT</w:t>
      </w:r>
      <w:proofErr w:type="spellEnd"/>
      <w:r>
        <w:rPr>
          <w:rStyle w:val="shorttext"/>
          <w:shd w:val="clear" w:color="auto" w:fill="FFFFFF"/>
        </w:rPr>
        <w:t>).In Scene</w:t>
      </w:r>
      <w:r w:rsidR="00D40422">
        <w:rPr>
          <w:rStyle w:val="shorttext"/>
          <w:shd w:val="clear" w:color="auto" w:fill="FFFFFF"/>
        </w:rPr>
        <w:t xml:space="preserve"> Group</w:t>
      </w:r>
      <w:r>
        <w:rPr>
          <w:rStyle w:val="shorttext"/>
          <w:shd w:val="clear" w:color="auto" w:fill="FFFFFF"/>
        </w:rPr>
        <w:t xml:space="preserve">, add the rendering </w:t>
      </w:r>
      <w:proofErr w:type="spellStart"/>
      <w:r>
        <w:rPr>
          <w:rStyle w:val="shorttext"/>
          <w:shd w:val="clear" w:color="auto" w:fill="FFFFFF"/>
        </w:rPr>
        <w:t>plug</w:t>
      </w:r>
      <w:r w:rsidR="00D40422">
        <w:rPr>
          <w:rStyle w:val="shorttext"/>
          <w:shd w:val="clear" w:color="auto" w:fill="FFFFFF"/>
        </w:rPr>
        <w:t>IT</w:t>
      </w:r>
      <w:proofErr w:type="spellEnd"/>
      <w:r>
        <w:rPr>
          <w:rStyle w:val="shorttext"/>
          <w:shd w:val="clear" w:color="auto" w:fill="FFFFFF"/>
        </w:rPr>
        <w:t>: Compositor</w:t>
      </w:r>
      <w:r>
        <w:rPr>
          <w:shd w:val="clear" w:color="auto" w:fill="FFFFFF"/>
        </w:rPr>
        <w:br/>
      </w:r>
      <w:r>
        <w:rPr>
          <w:rStyle w:val="shorttext"/>
        </w:rPr>
        <w:t xml:space="preserve">And </w:t>
      </w:r>
      <w:r w:rsidR="00D40422">
        <w:rPr>
          <w:rStyle w:val="shorttext"/>
        </w:rPr>
        <w:t>select</w:t>
      </w:r>
      <w:r>
        <w:rPr>
          <w:rStyle w:val="shorttext"/>
        </w:rPr>
        <w:t xml:space="preserve"> the compositor</w:t>
      </w:r>
    </w:p>
    <w:p w:rsidR="00E5555C" w:rsidRDefault="00B8370C" w:rsidP="00E5555C">
      <w:pPr>
        <w:jc w:val="center"/>
        <w:rPr>
          <w:lang w:val="fr-FR"/>
        </w:rPr>
      </w:pPr>
      <w:r w:rsidRPr="00B8370C">
        <w:t xml:space="preserve"> </w:t>
      </w:r>
      <w:r w:rsidR="003D4FB7">
        <w:rPr>
          <w:noProof/>
          <w:lang w:val="fr-FR" w:eastAsia="fr-FR"/>
        </w:rPr>
        <w:drawing>
          <wp:inline distT="0" distB="0" distL="0" distR="0">
            <wp:extent cx="2116455" cy="2136775"/>
            <wp:effectExtent l="19050" t="0" r="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88"/>
                    <a:srcRect l="62717" t="29782" r="21443" b="26907"/>
                    <a:stretch>
                      <a:fillRect/>
                    </a:stretch>
                  </pic:blipFill>
                  <pic:spPr bwMode="auto">
                    <a:xfrm>
                      <a:off x="0" y="0"/>
                      <a:ext cx="2116455" cy="2136775"/>
                    </a:xfrm>
                    <a:prstGeom prst="rect">
                      <a:avLst/>
                    </a:prstGeom>
                    <a:noFill/>
                    <a:ln w="9525">
                      <a:noFill/>
                      <a:miter lim="800000"/>
                      <a:headEnd/>
                      <a:tailEnd/>
                    </a:ln>
                  </pic:spPr>
                </pic:pic>
              </a:graphicData>
            </a:graphic>
          </wp:inline>
        </w:drawing>
      </w:r>
    </w:p>
    <w:p w:rsidR="00E5555C" w:rsidRPr="00D40422" w:rsidRDefault="00D40422" w:rsidP="00E5555C">
      <w:pPr>
        <w:jc w:val="center"/>
      </w:pPr>
      <w:r>
        <w:rPr>
          <w:rStyle w:val="shorttext"/>
          <w:shd w:val="clear" w:color="auto" w:fill="FFFFFF"/>
        </w:rPr>
        <w:t xml:space="preserve">Check "Enable on Init” (do not check if you want to activate the compositor with another </w:t>
      </w:r>
      <w:proofErr w:type="spellStart"/>
      <w:r>
        <w:rPr>
          <w:rStyle w:val="shorttext"/>
          <w:shd w:val="clear" w:color="auto" w:fill="FFFFFF"/>
        </w:rPr>
        <w:t>plugIT</w:t>
      </w:r>
      <w:proofErr w:type="spellEnd"/>
      <w:r>
        <w:rPr>
          <w:rStyle w:val="shorttext"/>
          <w:shd w:val="clear" w:color="auto" w:fill="FFFFFF"/>
        </w:rPr>
        <w:t>).</w:t>
      </w:r>
    </w:p>
    <w:p w:rsidR="00AB3134" w:rsidRPr="007B7722" w:rsidRDefault="00AB3134" w:rsidP="000F0579">
      <w:pPr>
        <w:pStyle w:val="Titre2"/>
        <w:numPr>
          <w:ilvl w:val="0"/>
          <w:numId w:val="0"/>
        </w:numPr>
        <w:ind w:left="360" w:hanging="360"/>
        <w:rPr>
          <w:lang w:val="en-US"/>
        </w:rPr>
      </w:pPr>
      <w:r w:rsidRPr="00AE59DA">
        <w:rPr>
          <w:lang w:val="en-GB"/>
        </w:rPr>
        <w:br w:type="page"/>
      </w:r>
      <w:bookmarkStart w:id="856" w:name="_Toc252802492"/>
      <w:bookmarkStart w:id="857" w:name="_Toc268073794"/>
      <w:r w:rsidR="008B7B05" w:rsidRPr="008B7B05">
        <w:rPr>
          <w:rStyle w:val="Titre1Car"/>
          <w:b/>
          <w:bCs/>
          <w:sz w:val="26"/>
          <w:lang w:val="en-US"/>
          <w:rPrChange w:id="858" w:author="Claire" w:date="2010-05-07T11:39:00Z">
            <w:rPr>
              <w:rStyle w:val="Titre1Car"/>
              <w:i/>
              <w:iCs/>
              <w:lang w:val="en-US"/>
            </w:rPr>
          </w:rPrChange>
        </w:rPr>
        <w:lastRenderedPageBreak/>
        <w:t>Debug et Log</w:t>
      </w:r>
      <w:bookmarkEnd w:id="856"/>
      <w:bookmarkEnd w:id="857"/>
    </w:p>
    <w:p w:rsidR="00A143FF" w:rsidRDefault="00A143FF" w:rsidP="00A143FF">
      <w:pPr>
        <w:rPr>
          <w:lang w:val="en-GB"/>
        </w:rPr>
      </w:pPr>
    </w:p>
    <w:p w:rsidR="003D4FB7" w:rsidRDefault="00AB3134">
      <w:pPr>
        <w:spacing w:after="0"/>
        <w:rPr>
          <w:lang w:val="en-GB"/>
        </w:rPr>
      </w:pPr>
      <w:r w:rsidRPr="00D76377">
        <w:rPr>
          <w:lang w:val="en-GB"/>
        </w:rPr>
        <w:t xml:space="preserve">During the development of an application under OpenSpace3D, </w:t>
      </w:r>
      <w:r>
        <w:rPr>
          <w:lang w:val="en-GB"/>
        </w:rPr>
        <w:t xml:space="preserve">it could be </w:t>
      </w:r>
      <w:r w:rsidRPr="00D76377">
        <w:rPr>
          <w:lang w:val="en-GB"/>
        </w:rPr>
        <w:t xml:space="preserve">very useful to </w:t>
      </w:r>
      <w:r>
        <w:rPr>
          <w:lang w:val="en-GB"/>
        </w:rPr>
        <w:t>en</w:t>
      </w:r>
      <w:r w:rsidRPr="00D76377">
        <w:rPr>
          <w:lang w:val="en-GB"/>
        </w:rPr>
        <w:t>able</w:t>
      </w:r>
      <w:r>
        <w:rPr>
          <w:lang w:val="en-GB"/>
        </w:rPr>
        <w:t xml:space="preserve"> debug mode</w:t>
      </w:r>
      <w:r w:rsidRPr="00D76377">
        <w:rPr>
          <w:lang w:val="en-GB"/>
        </w:rPr>
        <w:t xml:space="preserve"> to know step by step the progress of our features.</w:t>
      </w:r>
      <w:r w:rsidR="00A143FF">
        <w:rPr>
          <w:lang w:val="en-GB"/>
        </w:rPr>
        <w:t xml:space="preserve"> </w:t>
      </w:r>
      <w:r w:rsidRPr="006A3625">
        <w:rPr>
          <w:lang w:val="en-GB"/>
        </w:rPr>
        <w:t xml:space="preserve">So, this can help to determine a </w:t>
      </w:r>
      <w:r>
        <w:rPr>
          <w:lang w:val="en-GB"/>
        </w:rPr>
        <w:t>d</w:t>
      </w:r>
      <w:r w:rsidRPr="00917D00">
        <w:rPr>
          <w:lang w:val="en-GB"/>
        </w:rPr>
        <w:t xml:space="preserve">ysfunction </w:t>
      </w:r>
      <w:r>
        <w:rPr>
          <w:lang w:val="en-GB"/>
        </w:rPr>
        <w:t xml:space="preserve">in the </w:t>
      </w:r>
      <w:r w:rsidRPr="006A3625">
        <w:rPr>
          <w:lang w:val="en-GB"/>
        </w:rPr>
        <w:t>application.</w:t>
      </w:r>
    </w:p>
    <w:p w:rsidR="003D4FB7" w:rsidRDefault="00AB3134">
      <w:pPr>
        <w:spacing w:after="0"/>
        <w:rPr>
          <w:lang w:val="en-GB"/>
        </w:rPr>
      </w:pPr>
      <w:r w:rsidRPr="00D76377">
        <w:rPr>
          <w:lang w:val="en-GB"/>
        </w:rPr>
        <w:t xml:space="preserve">For that purpose, there are tools </w:t>
      </w:r>
      <w:r>
        <w:rPr>
          <w:lang w:val="en-GB"/>
        </w:rPr>
        <w:t xml:space="preserve">which are </w:t>
      </w:r>
      <w:r w:rsidRPr="00D76377">
        <w:rPr>
          <w:lang w:val="en-GB"/>
        </w:rPr>
        <w:t xml:space="preserve">being situated below on the right of the </w:t>
      </w:r>
      <w:r>
        <w:rPr>
          <w:lang w:val="en-GB"/>
        </w:rPr>
        <w:t xml:space="preserve">editor </w:t>
      </w:r>
      <w:r w:rsidRPr="00D76377">
        <w:rPr>
          <w:lang w:val="en-GB"/>
        </w:rPr>
        <w:t xml:space="preserve">and corresponding to 2 icons: </w:t>
      </w:r>
    </w:p>
    <w:p w:rsidR="003D4FB7" w:rsidRDefault="00AB3134">
      <w:pPr>
        <w:spacing w:after="0"/>
        <w:rPr>
          <w:lang w:val="en-GB"/>
        </w:rPr>
      </w:pPr>
      <w:r>
        <w:rPr>
          <w:lang w:val="en-GB"/>
        </w:rPr>
        <w:t>Window Log:</w:t>
      </w:r>
      <w:r w:rsidRPr="00D76377">
        <w:rPr>
          <w:lang w:val="en-GB"/>
        </w:rPr>
        <w:t xml:space="preserve"> </w:t>
      </w:r>
      <w:r w:rsidR="00166F9F">
        <w:rPr>
          <w:noProof/>
          <w:lang w:val="fr-FR" w:eastAsia="fr-FR"/>
        </w:rPr>
        <w:drawing>
          <wp:inline distT="0" distB="0" distL="0" distR="0">
            <wp:extent cx="318770" cy="267335"/>
            <wp:effectExtent l="19050" t="0" r="5080" b="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89"/>
                    <a:srcRect/>
                    <a:stretch>
                      <a:fillRect/>
                    </a:stretch>
                  </pic:blipFill>
                  <pic:spPr bwMode="auto">
                    <a:xfrm>
                      <a:off x="0" y="0"/>
                      <a:ext cx="318770" cy="267335"/>
                    </a:xfrm>
                    <a:prstGeom prst="rect">
                      <a:avLst/>
                    </a:prstGeom>
                    <a:noFill/>
                    <a:ln w="9525">
                      <a:noFill/>
                      <a:miter lim="800000"/>
                      <a:headEnd/>
                      <a:tailEnd/>
                    </a:ln>
                  </pic:spPr>
                </pic:pic>
              </a:graphicData>
            </a:graphic>
          </wp:inline>
        </w:drawing>
      </w:r>
    </w:p>
    <w:p w:rsidR="003D4FB7" w:rsidRDefault="00AB3134">
      <w:pPr>
        <w:spacing w:after="0"/>
        <w:rPr>
          <w:ins w:id="859" w:author="Claire" w:date="2010-05-07T11:06:00Z"/>
          <w:lang w:val="en-GB"/>
        </w:rPr>
      </w:pPr>
      <w:r w:rsidRPr="00D76377">
        <w:rPr>
          <w:lang w:val="en-GB"/>
        </w:rPr>
        <w:t xml:space="preserve">Activation of link debug: </w:t>
      </w:r>
      <w:r w:rsidR="00166F9F">
        <w:rPr>
          <w:noProof/>
          <w:lang w:val="fr-FR" w:eastAsia="fr-FR"/>
        </w:rPr>
        <w:drawing>
          <wp:inline distT="0" distB="0" distL="0" distR="0">
            <wp:extent cx="267335" cy="267335"/>
            <wp:effectExtent l="19050" t="0" r="0" b="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90"/>
                    <a:srcRect/>
                    <a:stretch>
                      <a:fillRect/>
                    </a:stretch>
                  </pic:blipFill>
                  <pic:spPr bwMode="auto">
                    <a:xfrm>
                      <a:off x="0" y="0"/>
                      <a:ext cx="267335" cy="267335"/>
                    </a:xfrm>
                    <a:prstGeom prst="rect">
                      <a:avLst/>
                    </a:prstGeom>
                    <a:noFill/>
                    <a:ln w="9525">
                      <a:noFill/>
                      <a:miter lim="800000"/>
                      <a:headEnd/>
                      <a:tailEnd/>
                    </a:ln>
                  </pic:spPr>
                </pic:pic>
              </a:graphicData>
            </a:graphic>
          </wp:inline>
        </w:drawing>
      </w:r>
    </w:p>
    <w:p w:rsidR="0031280E" w:rsidRDefault="0031280E">
      <w:pPr>
        <w:spacing w:after="0"/>
        <w:rPr>
          <w:lang w:val="en-GB"/>
        </w:rPr>
      </w:pPr>
    </w:p>
    <w:p w:rsidR="00000000" w:rsidRDefault="008B7B05">
      <w:pPr>
        <w:rPr>
          <w:lang w:val="en-GB"/>
        </w:rPr>
        <w:pPrChange w:id="860" w:author="Claire" w:date="2010-05-07T11:06:00Z">
          <w:pPr>
            <w:pStyle w:val="Titre3"/>
          </w:pPr>
        </w:pPrChange>
      </w:pPr>
      <w:r w:rsidRPr="008B7B05">
        <w:rPr>
          <w:b/>
          <w:lang w:val="en-GB"/>
          <w:rPrChange w:id="861" w:author="Claire" w:date="2010-05-07T11:06:00Z">
            <w:rPr>
              <w:sz w:val="28"/>
              <w:szCs w:val="28"/>
              <w:lang w:val="en-GB"/>
            </w:rPr>
          </w:rPrChange>
        </w:rPr>
        <w:t>Windows log</w:t>
      </w:r>
    </w:p>
    <w:p w:rsidR="00AB3134" w:rsidRPr="000A5AF2" w:rsidRDefault="00AB3134" w:rsidP="00A27910">
      <w:pPr>
        <w:rPr>
          <w:lang w:val="en-GB"/>
        </w:rPr>
      </w:pPr>
      <w:r>
        <w:rPr>
          <w:lang w:val="en-GB"/>
        </w:rPr>
        <w:t>This window shows</w:t>
      </w:r>
      <w:r w:rsidRPr="000A5AF2">
        <w:rPr>
          <w:lang w:val="en-GB"/>
        </w:rPr>
        <w:t xml:space="preserve"> all the events relative to your development (load</w:t>
      </w:r>
      <w:r>
        <w:rPr>
          <w:lang w:val="en-GB"/>
        </w:rPr>
        <w:t>ing</w:t>
      </w:r>
      <w:r w:rsidRPr="000A5AF2">
        <w:rPr>
          <w:lang w:val="en-GB"/>
        </w:rPr>
        <w:t xml:space="preserve"> of an object, recordings an</w:t>
      </w:r>
      <w:r>
        <w:rPr>
          <w:lang w:val="en-GB"/>
        </w:rPr>
        <w:t>d an export of your scene</w:t>
      </w:r>
      <w:r w:rsidRPr="000A5AF2">
        <w:rPr>
          <w:lang w:val="en-GB"/>
        </w:rPr>
        <w:t>)</w:t>
      </w:r>
    </w:p>
    <w:p w:rsidR="00AB3134" w:rsidRDefault="00166F9F" w:rsidP="00A27910">
      <w:pPr>
        <w:jc w:val="center"/>
        <w:rPr>
          <w:lang w:val="fr-FR"/>
        </w:rPr>
      </w:pPr>
      <w:r>
        <w:rPr>
          <w:noProof/>
          <w:lang w:val="fr-FR" w:eastAsia="fr-FR"/>
        </w:rPr>
        <w:drawing>
          <wp:inline distT="0" distB="0" distL="0" distR="0">
            <wp:extent cx="4756785" cy="2969260"/>
            <wp:effectExtent l="19050" t="0" r="5715" b="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91"/>
                    <a:srcRect/>
                    <a:stretch>
                      <a:fillRect/>
                    </a:stretch>
                  </pic:blipFill>
                  <pic:spPr bwMode="auto">
                    <a:xfrm>
                      <a:off x="0" y="0"/>
                      <a:ext cx="4756785" cy="2969260"/>
                    </a:xfrm>
                    <a:prstGeom prst="rect">
                      <a:avLst/>
                    </a:prstGeom>
                    <a:noFill/>
                    <a:ln w="9525">
                      <a:noFill/>
                      <a:miter lim="800000"/>
                      <a:headEnd/>
                      <a:tailEnd/>
                    </a:ln>
                  </pic:spPr>
                </pic:pic>
              </a:graphicData>
            </a:graphic>
          </wp:inline>
        </w:drawing>
      </w:r>
    </w:p>
    <w:p w:rsidR="00AB3134" w:rsidRPr="000A5AF2" w:rsidRDefault="00AB3134" w:rsidP="00AE59DA">
      <w:pPr>
        <w:rPr>
          <w:lang w:val="en-GB"/>
        </w:rPr>
      </w:pPr>
      <w:r w:rsidRPr="00AE59DA">
        <w:rPr>
          <w:lang w:val="en-GB"/>
        </w:rPr>
        <w:t xml:space="preserve">As if, there are loaded in the OpenSpace3D editor, </w:t>
      </w:r>
      <w:proofErr w:type="spellStart"/>
      <w:r w:rsidRPr="00AE59DA">
        <w:rPr>
          <w:lang w:val="en-GB"/>
        </w:rPr>
        <w:t>plugITs</w:t>
      </w:r>
      <w:proofErr w:type="spellEnd"/>
      <w:r w:rsidRPr="00AE59DA">
        <w:rPr>
          <w:lang w:val="en-GB"/>
        </w:rPr>
        <w:t xml:space="preserve"> could </w:t>
      </w:r>
      <w:r>
        <w:rPr>
          <w:lang w:val="en-GB"/>
        </w:rPr>
        <w:t xml:space="preserve">not </w:t>
      </w:r>
      <w:r w:rsidRPr="00AE59DA">
        <w:rPr>
          <w:lang w:val="en-GB"/>
        </w:rPr>
        <w:t>be</w:t>
      </w:r>
      <w:r>
        <w:rPr>
          <w:lang w:val="en-GB"/>
        </w:rPr>
        <w:t xml:space="preserve"> initialized. In that particular case, the log window will inform you.</w:t>
      </w:r>
      <w:r w:rsidRPr="00AE59DA">
        <w:rPr>
          <w:lang w:val="en-GB"/>
        </w:rPr>
        <w:t xml:space="preserve"> </w:t>
      </w:r>
    </w:p>
    <w:p w:rsidR="00AB3134" w:rsidRDefault="00166F9F" w:rsidP="00234677">
      <w:pPr>
        <w:rPr>
          <w:lang w:val="fr-FR"/>
        </w:rPr>
      </w:pPr>
      <w:r>
        <w:rPr>
          <w:noProof/>
          <w:lang w:val="fr-FR" w:eastAsia="fr-FR"/>
        </w:rPr>
        <w:drawing>
          <wp:inline distT="0" distB="0" distL="0" distR="0">
            <wp:extent cx="5855970" cy="801370"/>
            <wp:effectExtent l="19050" t="0" r="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92"/>
                    <a:srcRect b="78040"/>
                    <a:stretch>
                      <a:fillRect/>
                    </a:stretch>
                  </pic:blipFill>
                  <pic:spPr bwMode="auto">
                    <a:xfrm>
                      <a:off x="0" y="0"/>
                      <a:ext cx="5855970" cy="801370"/>
                    </a:xfrm>
                    <a:prstGeom prst="rect">
                      <a:avLst/>
                    </a:prstGeom>
                    <a:noFill/>
                    <a:ln w="9525">
                      <a:noFill/>
                      <a:miter lim="800000"/>
                      <a:headEnd/>
                      <a:tailEnd/>
                    </a:ln>
                  </pic:spPr>
                </pic:pic>
              </a:graphicData>
            </a:graphic>
          </wp:inline>
        </w:drawing>
      </w:r>
    </w:p>
    <w:p w:rsidR="00000000" w:rsidRDefault="00B8370C">
      <w:pPr>
        <w:rPr>
          <w:lang w:val="en-GB"/>
        </w:rPr>
        <w:pPrChange w:id="862" w:author="Claire" w:date="2010-05-07T11:05:00Z">
          <w:pPr>
            <w:pStyle w:val="Titre3"/>
          </w:pPr>
        </w:pPrChange>
      </w:pPr>
      <w:r w:rsidRPr="0031280E">
        <w:t xml:space="preserve">It is possible to reload </w:t>
      </w:r>
      <w:proofErr w:type="spellStart"/>
      <w:r w:rsidRPr="0031280E">
        <w:t>plugITs</w:t>
      </w:r>
      <w:proofErr w:type="spellEnd"/>
      <w:r w:rsidRPr="0031280E">
        <w:t xml:space="preserve"> without restart OpenSpace3D by right clicking on the </w:t>
      </w:r>
      <w:proofErr w:type="spellStart"/>
      <w:r w:rsidRPr="0031280E">
        <w:t>plugITs</w:t>
      </w:r>
      <w:proofErr w:type="spellEnd"/>
      <w:r w:rsidRPr="0031280E">
        <w:t xml:space="preserve"> Edition window and choose “refresh </w:t>
      </w:r>
      <w:proofErr w:type="spellStart"/>
      <w:r w:rsidRPr="0031280E">
        <w:t>plugITs</w:t>
      </w:r>
      <w:proofErr w:type="spellEnd"/>
      <w:r w:rsidRPr="0031280E">
        <w:t>”.</w:t>
      </w:r>
      <w:r w:rsidRPr="00B8370C">
        <w:rPr>
          <w:b/>
        </w:rPr>
        <w:t xml:space="preserve"> </w:t>
      </w:r>
      <w:r w:rsidR="00AB3134" w:rsidRPr="00AE59DA">
        <w:rPr>
          <w:lang w:val="en-GB"/>
        </w:rPr>
        <w:br w:type="page"/>
      </w:r>
      <w:r w:rsidR="008B7B05" w:rsidRPr="008B7B05">
        <w:rPr>
          <w:b/>
          <w:lang w:val="en-GB"/>
          <w:rPrChange w:id="863" w:author="Claire" w:date="2010-05-07T11:05:00Z">
            <w:rPr>
              <w:sz w:val="28"/>
              <w:szCs w:val="28"/>
              <w:lang w:val="en-GB"/>
            </w:rPr>
          </w:rPrChange>
        </w:rPr>
        <w:lastRenderedPageBreak/>
        <w:t>The activation of the debug for the follow-up of the links</w:t>
      </w:r>
    </w:p>
    <w:p w:rsidR="00AB3134" w:rsidRDefault="00AB3134" w:rsidP="00A27910">
      <w:pPr>
        <w:rPr>
          <w:lang w:val="en-GB"/>
        </w:rPr>
      </w:pPr>
      <w:r w:rsidRPr="000A5AF2">
        <w:rPr>
          <w:lang w:val="en-GB"/>
        </w:rPr>
        <w:t>By marking this option, it allows you to follow all the actions / events at the level of your application.</w:t>
      </w:r>
    </w:p>
    <w:p w:rsidR="00AB3134" w:rsidRPr="000A5AF2" w:rsidRDefault="00AB3134" w:rsidP="00A27910">
      <w:pPr>
        <w:rPr>
          <w:lang w:val="en-GB"/>
        </w:rPr>
      </w:pPr>
      <w:r w:rsidRPr="000A5AF2">
        <w:rPr>
          <w:lang w:val="en-GB"/>
        </w:rPr>
        <w:t xml:space="preserve">This information will allow following </w:t>
      </w:r>
      <w:r>
        <w:rPr>
          <w:lang w:val="en-GB"/>
        </w:rPr>
        <w:t xml:space="preserve">in </w:t>
      </w:r>
      <w:r w:rsidRPr="000A5AF2">
        <w:rPr>
          <w:lang w:val="en-GB"/>
        </w:rPr>
        <w:t>real time the development of your application.</w:t>
      </w:r>
    </w:p>
    <w:p w:rsidR="00AB3134" w:rsidRPr="000A5AF2" w:rsidRDefault="00AB3134" w:rsidP="00A27910">
      <w:pPr>
        <w:rPr>
          <w:lang w:val="en-GB"/>
        </w:rPr>
      </w:pPr>
      <w:r>
        <w:rPr>
          <w:lang w:val="en-GB"/>
        </w:rPr>
        <w:t>Be careful</w:t>
      </w:r>
      <w:r w:rsidRPr="000A5AF2">
        <w:rPr>
          <w:lang w:val="en-GB"/>
        </w:rPr>
        <w:t xml:space="preserve">, </w:t>
      </w:r>
      <w:r>
        <w:rPr>
          <w:lang w:val="en-GB"/>
        </w:rPr>
        <w:t>these «debug</w:t>
      </w:r>
      <w:r w:rsidRPr="000A5AF2">
        <w:rPr>
          <w:lang w:val="en-GB"/>
        </w:rPr>
        <w:t xml:space="preserve"> </w:t>
      </w:r>
      <w:r>
        <w:rPr>
          <w:lang w:val="en-GB"/>
        </w:rPr>
        <w:t>“mode</w:t>
      </w:r>
      <w:r w:rsidRPr="000A5AF2">
        <w:rPr>
          <w:lang w:val="en-GB"/>
        </w:rPr>
        <w:t xml:space="preserve"> </w:t>
      </w:r>
      <w:r>
        <w:rPr>
          <w:lang w:val="en-GB"/>
        </w:rPr>
        <w:t>could</w:t>
      </w:r>
      <w:r w:rsidRPr="000A5AF2">
        <w:rPr>
          <w:lang w:val="en-GB"/>
        </w:rPr>
        <w:t xml:space="preserve"> slow down the execution of </w:t>
      </w:r>
      <w:proofErr w:type="spellStart"/>
      <w:r w:rsidRPr="000A5AF2">
        <w:rPr>
          <w:lang w:val="en-GB"/>
        </w:rPr>
        <w:t>plugIT</w:t>
      </w:r>
      <w:r>
        <w:rPr>
          <w:lang w:val="en-GB"/>
        </w:rPr>
        <w:t>s</w:t>
      </w:r>
      <w:proofErr w:type="spellEnd"/>
      <w:r w:rsidRPr="000A5AF2">
        <w:rPr>
          <w:lang w:val="en-GB"/>
        </w:rPr>
        <w:t xml:space="preserve">. </w:t>
      </w:r>
      <w:r>
        <w:rPr>
          <w:lang w:val="en-GB"/>
        </w:rPr>
        <w:t xml:space="preserve">It </w:t>
      </w:r>
      <w:r w:rsidRPr="000A5AF2">
        <w:rPr>
          <w:lang w:val="en-GB"/>
        </w:rPr>
        <w:t xml:space="preserve">is very </w:t>
      </w:r>
      <w:r>
        <w:rPr>
          <w:lang w:val="en-GB"/>
        </w:rPr>
        <w:t>useful</w:t>
      </w:r>
      <w:r w:rsidRPr="000A5AF2">
        <w:rPr>
          <w:lang w:val="en-GB"/>
        </w:rPr>
        <w:t xml:space="preserve"> to allow you to determine the cause of a dysfunction during your scene creation. </w:t>
      </w:r>
    </w:p>
    <w:p w:rsidR="00AB3134" w:rsidRPr="000A5AF2" w:rsidRDefault="00AB3134" w:rsidP="00A27910">
      <w:pPr>
        <w:rPr>
          <w:lang w:val="en-GB"/>
        </w:rPr>
      </w:pPr>
      <w:proofErr w:type="spellStart"/>
      <w:r>
        <w:rPr>
          <w:lang w:val="en-GB"/>
        </w:rPr>
        <w:t>I</w:t>
      </w:r>
      <w:r w:rsidRPr="000A5AF2">
        <w:rPr>
          <w:lang w:val="en-GB"/>
        </w:rPr>
        <w:t>nformation</w:t>
      </w:r>
      <w:r>
        <w:rPr>
          <w:lang w:val="en-GB"/>
        </w:rPr>
        <w:t>s</w:t>
      </w:r>
      <w:proofErr w:type="spellEnd"/>
      <w:r w:rsidRPr="000A5AF2">
        <w:rPr>
          <w:lang w:val="en-GB"/>
        </w:rPr>
        <w:t xml:space="preserve"> will </w:t>
      </w:r>
      <w:r>
        <w:rPr>
          <w:lang w:val="en-GB"/>
        </w:rPr>
        <w:t xml:space="preserve">be </w:t>
      </w:r>
      <w:r w:rsidRPr="000A5AF2">
        <w:rPr>
          <w:lang w:val="en-GB"/>
        </w:rPr>
        <w:t>display in the window of Log:</w:t>
      </w:r>
    </w:p>
    <w:p w:rsidR="00E5555C" w:rsidRDefault="00166F9F" w:rsidP="000A5AF2">
      <w:pPr>
        <w:jc w:val="center"/>
        <w:rPr>
          <w:lang w:val="fr-FR"/>
        </w:rPr>
      </w:pPr>
      <w:r>
        <w:rPr>
          <w:noProof/>
          <w:lang w:val="fr-FR" w:eastAsia="fr-FR"/>
        </w:rPr>
        <w:drawing>
          <wp:inline distT="0" distB="0" distL="0" distR="0">
            <wp:extent cx="4941570" cy="3082290"/>
            <wp:effectExtent l="19050" t="0" r="0" b="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93"/>
                    <a:srcRect/>
                    <a:stretch>
                      <a:fillRect/>
                    </a:stretch>
                  </pic:blipFill>
                  <pic:spPr bwMode="auto">
                    <a:xfrm>
                      <a:off x="0" y="0"/>
                      <a:ext cx="4941570" cy="3082290"/>
                    </a:xfrm>
                    <a:prstGeom prst="rect">
                      <a:avLst/>
                    </a:prstGeom>
                    <a:noFill/>
                    <a:ln w="9525">
                      <a:noFill/>
                      <a:miter lim="800000"/>
                      <a:headEnd/>
                      <a:tailEnd/>
                    </a:ln>
                  </pic:spPr>
                </pic:pic>
              </a:graphicData>
            </a:graphic>
          </wp:inline>
        </w:drawing>
      </w:r>
    </w:p>
    <w:p w:rsidR="00E5555C" w:rsidRDefault="00E5555C" w:rsidP="000A5AF2">
      <w:pPr>
        <w:jc w:val="center"/>
        <w:rPr>
          <w:lang w:val="fr-FR"/>
        </w:rPr>
      </w:pPr>
    </w:p>
    <w:p w:rsidR="00E5555C" w:rsidRDefault="00E5555C" w:rsidP="00E5555C">
      <w:pPr>
        <w:jc w:val="center"/>
        <w:rPr>
          <w:lang w:val="fr-FR"/>
        </w:rPr>
      </w:pPr>
    </w:p>
    <w:p w:rsidR="00E5555C" w:rsidRDefault="008B7B05" w:rsidP="00E5555C">
      <w:pPr>
        <w:jc w:val="center"/>
        <w:rPr>
          <w:lang w:val="fr-FR"/>
        </w:rPr>
      </w:pPr>
      <w:r>
        <w:rPr>
          <w:noProof/>
          <w:lang w:val="fr-FR" w:eastAsia="fr-FR"/>
        </w:rPr>
        <w:pict>
          <v:line id="_x0000_s1588" style="position:absolute;left:0;text-align:left;z-index:251779072" from="246.75pt,29.2pt" to="246.75pt,64.9pt">
            <v:stroke endarrow="block"/>
          </v:line>
        </w:pict>
      </w:r>
      <w:r>
        <w:rPr>
          <w:noProof/>
          <w:lang w:val="fr-FR" w:eastAsia="fr-FR"/>
        </w:rPr>
        <w:pict>
          <v:line id="_x0000_s1587" style="position:absolute;left:0;text-align:left;z-index:251778048" from="221.55pt,29.2pt" to="221.55pt,64.9pt">
            <v:stroke endarrow="block"/>
          </v:line>
        </w:pict>
      </w:r>
      <w:r w:rsidR="003D4FB7">
        <w:rPr>
          <w:noProof/>
          <w:lang w:val="fr-FR" w:eastAsia="fr-FR"/>
        </w:rPr>
        <w:drawing>
          <wp:inline distT="0" distB="0" distL="0" distR="0">
            <wp:extent cx="801370" cy="349250"/>
            <wp:effectExtent l="19050" t="0" r="0"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94"/>
                    <a:srcRect l="94466" t="97144" r="1514"/>
                    <a:stretch>
                      <a:fillRect/>
                    </a:stretch>
                  </pic:blipFill>
                  <pic:spPr bwMode="auto">
                    <a:xfrm>
                      <a:off x="0" y="0"/>
                      <a:ext cx="801370" cy="349250"/>
                    </a:xfrm>
                    <a:prstGeom prst="rect">
                      <a:avLst/>
                    </a:prstGeom>
                    <a:noFill/>
                    <a:ln w="9525">
                      <a:noFill/>
                      <a:miter lim="800000"/>
                      <a:headEnd/>
                      <a:tailEnd/>
                    </a:ln>
                  </pic:spPr>
                </pic:pic>
              </a:graphicData>
            </a:graphic>
          </wp:inline>
        </w:drawing>
      </w:r>
    </w:p>
    <w:p w:rsidR="00E5555C" w:rsidRPr="00281713" w:rsidRDefault="00B8370C" w:rsidP="00E5555C">
      <w:r w:rsidRPr="00B8370C">
        <w:t>1°/ activate/</w:t>
      </w:r>
      <w:proofErr w:type="spellStart"/>
      <w:r w:rsidRPr="00B8370C">
        <w:t>deactivatethe</w:t>
      </w:r>
      <w:proofErr w:type="spellEnd"/>
      <w:r w:rsidRPr="00B8370C">
        <w:t xml:space="preserve"> logs</w:t>
      </w:r>
    </w:p>
    <w:p w:rsidR="003D4FB7" w:rsidRDefault="008B7B05">
      <w:r>
        <w:rPr>
          <w:noProof/>
          <w:lang w:val="fr-FR" w:eastAsia="fr-FR"/>
        </w:rPr>
        <w:pict>
          <v:rect id="_x0000_s1590" style="position:absolute;margin-left:211.25pt;margin-top:1.35pt;width:21pt;height:23.4pt;z-index:251781120">
            <v:textbox style="mso-next-textbox:#_x0000_s1590">
              <w:txbxContent>
                <w:p w:rsidR="008D1C56" w:rsidRPr="005B25BF" w:rsidRDefault="008D1C56" w:rsidP="00E5555C">
                  <w:pPr>
                    <w:rPr>
                      <w:lang w:val="fr-FR"/>
                    </w:rPr>
                  </w:pPr>
                  <w:r>
                    <w:rPr>
                      <w:lang w:val="fr-FR"/>
                    </w:rPr>
                    <w:t>2</w:t>
                  </w:r>
                </w:p>
              </w:txbxContent>
            </v:textbox>
          </v:rect>
        </w:pict>
      </w:r>
      <w:r>
        <w:rPr>
          <w:noProof/>
          <w:lang w:val="fr-FR" w:eastAsia="fr-FR"/>
        </w:rPr>
        <w:pict>
          <v:rect id="_x0000_s1589" style="position:absolute;margin-left:238.15pt;margin-top:1.35pt;width:21pt;height:23.4pt;z-index:251780096">
            <v:textbox style="mso-next-textbox:#_x0000_s1589">
              <w:txbxContent>
                <w:p w:rsidR="008D1C56" w:rsidRPr="005B25BF" w:rsidRDefault="008D1C56" w:rsidP="00E5555C">
                  <w:pPr>
                    <w:rPr>
                      <w:lang w:val="fr-FR"/>
                    </w:rPr>
                  </w:pPr>
                  <w:r>
                    <w:rPr>
                      <w:lang w:val="fr-FR"/>
                    </w:rPr>
                    <w:t>1</w:t>
                  </w:r>
                </w:p>
              </w:txbxContent>
            </v:textbox>
          </v:rect>
        </w:pict>
      </w:r>
      <w:r w:rsidR="00A24FA9">
        <w:rPr>
          <w:rStyle w:val="shorttext"/>
          <w:shd w:val="clear" w:color="auto" w:fill="FFFFFF"/>
        </w:rPr>
        <w:t>2 ° / clear the log window</w:t>
      </w:r>
      <w:r w:rsidR="00B8370C" w:rsidRPr="00B8370C">
        <w:t xml:space="preserve"> </w:t>
      </w:r>
      <w:r w:rsidR="00B8370C" w:rsidRPr="00B8370C">
        <w:br w:type="page"/>
      </w:r>
    </w:p>
    <w:p w:rsidR="00AB3134" w:rsidRPr="000F0579" w:rsidRDefault="00AB3134" w:rsidP="000F0579">
      <w:pPr>
        <w:pStyle w:val="Titre2"/>
        <w:numPr>
          <w:ilvl w:val="0"/>
          <w:numId w:val="0"/>
        </w:numPr>
        <w:ind w:left="360" w:hanging="360"/>
        <w:rPr>
          <w:lang w:val="en-US"/>
        </w:rPr>
      </w:pPr>
      <w:bookmarkStart w:id="864" w:name="_Toc268073795"/>
      <w:r w:rsidRPr="000F0579">
        <w:rPr>
          <w:lang w:val="en-US"/>
        </w:rPr>
        <w:lastRenderedPageBreak/>
        <w:t>Advanced use and Definitions</w:t>
      </w:r>
      <w:bookmarkEnd w:id="864"/>
    </w:p>
    <w:p w:rsidR="00AB3134" w:rsidRPr="006C2A59" w:rsidRDefault="00AB3134" w:rsidP="00102F3C">
      <w:pPr>
        <w:pStyle w:val="Titre3"/>
      </w:pPr>
      <w:bookmarkStart w:id="865" w:name="_Toc268073796"/>
      <w:r w:rsidRPr="006C2A59">
        <w:t>Graphic Resources (3D)</w:t>
      </w:r>
      <w:bookmarkEnd w:id="865"/>
    </w:p>
    <w:p w:rsidR="00AB3134" w:rsidRDefault="00AB3134" w:rsidP="00CE6DED">
      <w:pPr>
        <w:spacing w:after="0"/>
        <w:rPr>
          <w:rFonts w:cs="Arial"/>
          <w:color w:val="000000"/>
          <w:lang w:eastAsia="fr-FR"/>
        </w:rPr>
      </w:pPr>
      <w:r w:rsidRPr="00452314">
        <w:rPr>
          <w:rFonts w:cs="Arial"/>
          <w:color w:val="000000"/>
          <w:lang w:eastAsia="fr-FR"/>
        </w:rPr>
        <w:t xml:space="preserve">In 3D, a graphic </w:t>
      </w:r>
      <w:r w:rsidRPr="00CE6DED">
        <w:rPr>
          <w:rFonts w:cs="Arial"/>
          <w:color w:val="000000"/>
          <w:lang w:eastAsia="fr-FR"/>
        </w:rPr>
        <w:t xml:space="preserve">Resource </w:t>
      </w:r>
      <w:r w:rsidRPr="00452314">
        <w:rPr>
          <w:rFonts w:cs="Arial"/>
          <w:color w:val="000000"/>
          <w:lang w:eastAsia="fr-FR"/>
        </w:rPr>
        <w:t xml:space="preserve">is an </w:t>
      </w:r>
      <w:r w:rsidRPr="00CE6DED">
        <w:rPr>
          <w:rFonts w:cs="Arial"/>
          <w:color w:val="000000"/>
          <w:lang w:eastAsia="fr-FR"/>
        </w:rPr>
        <w:t xml:space="preserve">element containing data to render a scene or object. </w:t>
      </w:r>
      <w:r w:rsidRPr="00CE6DED">
        <w:rPr>
          <w:rFonts w:cs="Arial"/>
          <w:color w:val="000000"/>
          <w:lang w:eastAsia="fr-FR"/>
        </w:rPr>
        <w:br/>
        <w:t xml:space="preserve">These resources can be: </w:t>
      </w:r>
      <w:r w:rsidRPr="00CE6DED">
        <w:rPr>
          <w:rFonts w:cs="Arial"/>
          <w:color w:val="000000"/>
          <w:lang w:eastAsia="fr-FR"/>
        </w:rPr>
        <w:br/>
        <w:t xml:space="preserve">Mesh: This is the format of the 3D model written in the form of polygons or points that define the visual envelope </w:t>
      </w:r>
      <w:r w:rsidRPr="00CE6DED">
        <w:rPr>
          <w:rFonts w:cs="Arial"/>
          <w:color w:val="000000"/>
          <w:lang w:eastAsia="fr-FR"/>
        </w:rPr>
        <w:br/>
        <w:t xml:space="preserve">Material: This is the set of properties </w:t>
      </w:r>
      <w:r w:rsidRPr="00452314">
        <w:rPr>
          <w:rFonts w:cs="Arial"/>
          <w:color w:val="000000"/>
          <w:lang w:eastAsia="fr-FR"/>
        </w:rPr>
        <w:t>concerning</w:t>
      </w:r>
      <w:r w:rsidRPr="00CE6DED">
        <w:rPr>
          <w:rFonts w:cs="Arial"/>
          <w:color w:val="000000"/>
          <w:lang w:eastAsia="fr-FR"/>
        </w:rPr>
        <w:t xml:space="preserve"> the visual aspect of an object (reaction to light, color, appearance) </w:t>
      </w:r>
      <w:r w:rsidRPr="00CE6DED">
        <w:rPr>
          <w:rFonts w:cs="Arial"/>
          <w:color w:val="000000"/>
          <w:lang w:eastAsia="fr-FR"/>
        </w:rPr>
        <w:br/>
        <w:t>The photo</w:t>
      </w:r>
      <w:r w:rsidRPr="00452314">
        <w:rPr>
          <w:rFonts w:cs="Arial"/>
          <w:color w:val="000000"/>
          <w:lang w:eastAsia="fr-FR"/>
        </w:rPr>
        <w:t>realism</w:t>
      </w:r>
      <w:r w:rsidRPr="00CE6DED">
        <w:rPr>
          <w:rFonts w:cs="Arial"/>
          <w:color w:val="000000"/>
          <w:lang w:eastAsia="fr-FR"/>
        </w:rPr>
        <w:t xml:space="preserve"> of a 3D object is enabled through the use of texture </w:t>
      </w:r>
      <w:r w:rsidRPr="00CE6DED">
        <w:rPr>
          <w:rFonts w:cs="Arial"/>
          <w:color w:val="000000"/>
          <w:lang w:eastAsia="fr-FR"/>
        </w:rPr>
        <w:br/>
        <w:t xml:space="preserve">Texture: This is a set of 2D pixels that can be applied on a surface or a 3D volume. </w:t>
      </w:r>
      <w:r w:rsidRPr="00452314">
        <w:rPr>
          <w:rFonts w:cs="Arial"/>
          <w:color w:val="000000"/>
          <w:lang w:eastAsia="fr-FR"/>
        </w:rPr>
        <w:t>In short</w:t>
      </w:r>
      <w:r w:rsidRPr="00CE6DED">
        <w:rPr>
          <w:rFonts w:cs="Arial"/>
          <w:color w:val="000000"/>
          <w:lang w:eastAsia="fr-FR"/>
        </w:rPr>
        <w:t>, it can be seen as deformable</w:t>
      </w:r>
      <w:r w:rsidRPr="00452314">
        <w:rPr>
          <w:rFonts w:cs="Arial"/>
          <w:color w:val="000000"/>
          <w:lang w:eastAsia="fr-FR"/>
        </w:rPr>
        <w:t xml:space="preserve"> plastic </w:t>
      </w:r>
      <w:r w:rsidRPr="00CE6DED">
        <w:rPr>
          <w:rFonts w:cs="Arial"/>
          <w:color w:val="000000"/>
          <w:lang w:eastAsia="fr-FR"/>
        </w:rPr>
        <w:t xml:space="preserve">wallpaper applied </w:t>
      </w:r>
      <w:r w:rsidRPr="00452314">
        <w:rPr>
          <w:rFonts w:cs="Arial"/>
          <w:color w:val="000000"/>
          <w:lang w:eastAsia="fr-FR"/>
        </w:rPr>
        <w:t xml:space="preserve">in 3D </w:t>
      </w:r>
      <w:r w:rsidRPr="00CE6DED">
        <w:rPr>
          <w:rFonts w:cs="Arial"/>
          <w:color w:val="000000"/>
          <w:lang w:eastAsia="fr-FR"/>
        </w:rPr>
        <w:t xml:space="preserve">by specifying </w:t>
      </w:r>
      <w:r w:rsidRPr="00452314">
        <w:rPr>
          <w:rFonts w:cs="Arial"/>
          <w:color w:val="000000"/>
          <w:lang w:eastAsia="fr-FR"/>
        </w:rPr>
        <w:t>the</w:t>
      </w:r>
      <w:r w:rsidRPr="00CE6DED">
        <w:rPr>
          <w:rFonts w:cs="Arial"/>
          <w:color w:val="000000"/>
          <w:lang w:eastAsia="fr-FR"/>
        </w:rPr>
        <w:t xml:space="preserve"> geometry processing operations for each pixel of paper applied on the 3D element. The pixel </w:t>
      </w:r>
      <w:r w:rsidRPr="00452314">
        <w:rPr>
          <w:rFonts w:cs="Arial"/>
          <w:color w:val="000000"/>
          <w:lang w:eastAsia="fr-FR"/>
        </w:rPr>
        <w:t>thus handled</w:t>
      </w:r>
      <w:r w:rsidRPr="00CE6DED">
        <w:rPr>
          <w:rFonts w:cs="Arial"/>
          <w:color w:val="000000"/>
          <w:lang w:eastAsia="fr-FR"/>
        </w:rPr>
        <w:t xml:space="preserve"> in 3D is called </w:t>
      </w:r>
      <w:proofErr w:type="spellStart"/>
      <w:r w:rsidRPr="00CE6DED">
        <w:rPr>
          <w:rFonts w:cs="Arial"/>
          <w:color w:val="000000"/>
          <w:lang w:eastAsia="fr-FR"/>
        </w:rPr>
        <w:t>texel</w:t>
      </w:r>
      <w:proofErr w:type="spellEnd"/>
      <w:r w:rsidRPr="00CE6DED">
        <w:rPr>
          <w:rFonts w:cs="Arial"/>
          <w:color w:val="000000"/>
          <w:lang w:eastAsia="fr-FR"/>
        </w:rPr>
        <w:t xml:space="preserve">. </w:t>
      </w:r>
      <w:r w:rsidRPr="00CE6DED">
        <w:rPr>
          <w:rFonts w:cs="Arial"/>
          <w:color w:val="000000"/>
          <w:lang w:eastAsia="fr-FR"/>
        </w:rPr>
        <w:br/>
        <w:t>A texture can be defined analytically by an algorithm (procedural texture) or consist of an array of pixels (a bitmap</w:t>
      </w:r>
      <w:r w:rsidRPr="00452314">
        <w:rPr>
          <w:rFonts w:cs="Arial"/>
          <w:color w:val="000000"/>
          <w:lang w:eastAsia="fr-FR"/>
        </w:rPr>
        <w:t xml:space="preserve"> image</w:t>
      </w:r>
      <w:r w:rsidRPr="00CE6DED">
        <w:rPr>
          <w:rFonts w:cs="Arial"/>
          <w:color w:val="000000"/>
          <w:lang w:eastAsia="fr-FR"/>
        </w:rPr>
        <w:t xml:space="preserve"> for example) </w:t>
      </w:r>
      <w:r w:rsidRPr="00CE6DED">
        <w:rPr>
          <w:rFonts w:cs="Arial"/>
          <w:color w:val="000000"/>
          <w:lang w:eastAsia="fr-FR"/>
        </w:rPr>
        <w:br/>
        <w:t xml:space="preserve">- Resource Groups </w:t>
      </w:r>
      <w:r w:rsidRPr="00CE6DED">
        <w:rPr>
          <w:rFonts w:cs="Arial"/>
          <w:color w:val="000000"/>
          <w:lang w:eastAsia="fr-FR"/>
        </w:rPr>
        <w:br/>
        <w:t xml:space="preserve">In the SCOL 3D engine, a resource group </w:t>
      </w:r>
      <w:r w:rsidRPr="00452314">
        <w:rPr>
          <w:rFonts w:cs="Arial"/>
          <w:color w:val="000000"/>
          <w:lang w:eastAsia="fr-FR"/>
        </w:rPr>
        <w:t>is a set of graphic resources that allows integration</w:t>
      </w:r>
      <w:r>
        <w:rPr>
          <w:rFonts w:cs="Arial"/>
          <w:color w:val="000000"/>
          <w:lang w:eastAsia="fr-FR"/>
        </w:rPr>
        <w:t xml:space="preserve"> in a</w:t>
      </w:r>
      <w:r w:rsidRPr="00CE6DED">
        <w:rPr>
          <w:rFonts w:cs="Arial"/>
          <w:color w:val="000000"/>
          <w:lang w:eastAsia="fr-FR"/>
        </w:rPr>
        <w:t xml:space="preserve"> group of objects </w:t>
      </w:r>
      <w:r w:rsidRPr="00452314">
        <w:rPr>
          <w:rFonts w:cs="Arial"/>
          <w:color w:val="000000"/>
          <w:lang w:eastAsia="fr-FR"/>
        </w:rPr>
        <w:t>scene</w:t>
      </w:r>
      <w:r>
        <w:rPr>
          <w:rFonts w:cs="Arial"/>
          <w:color w:val="000000"/>
          <w:lang w:eastAsia="fr-FR"/>
        </w:rPr>
        <w:t>3</w:t>
      </w:r>
    </w:p>
    <w:p w:rsidR="00AB3134" w:rsidRPr="00CE6DED" w:rsidRDefault="00AB3134" w:rsidP="00CE6DED">
      <w:pPr>
        <w:spacing w:after="0"/>
        <w:rPr>
          <w:rFonts w:cs="Arial"/>
          <w:color w:val="000000"/>
          <w:lang w:eastAsia="fr-FR"/>
        </w:rPr>
      </w:pPr>
      <w:r w:rsidRPr="00CE6DED">
        <w:rPr>
          <w:rFonts w:cs="Arial"/>
          <w:color w:val="000000"/>
          <w:lang w:eastAsia="fr-FR"/>
        </w:rPr>
        <w:br/>
        <w:t>Example:</w:t>
      </w:r>
    </w:p>
    <w:p w:rsidR="00AB3134" w:rsidRDefault="00166F9F" w:rsidP="00102F3C">
      <w:r>
        <w:rPr>
          <w:noProof/>
          <w:lang w:val="fr-FR" w:eastAsia="fr-FR"/>
        </w:rPr>
        <w:drawing>
          <wp:inline distT="0" distB="0" distL="0" distR="0">
            <wp:extent cx="5445125" cy="3996690"/>
            <wp:effectExtent l="19050" t="0" r="3175" b="0"/>
            <wp:docPr id="234" name="Image 78" descr="EditFunctionGroup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8" descr="EditFunctionGroupOpen"/>
                    <pic:cNvPicPr>
                      <a:picLocks noChangeAspect="1" noChangeArrowheads="1"/>
                    </pic:cNvPicPr>
                  </pic:nvPicPr>
                  <pic:blipFill>
                    <a:blip r:embed="rId295"/>
                    <a:srcRect/>
                    <a:stretch>
                      <a:fillRect/>
                    </a:stretch>
                  </pic:blipFill>
                  <pic:spPr bwMode="auto">
                    <a:xfrm>
                      <a:off x="0" y="0"/>
                      <a:ext cx="5445125" cy="3996690"/>
                    </a:xfrm>
                    <a:prstGeom prst="rect">
                      <a:avLst/>
                    </a:prstGeom>
                    <a:noFill/>
                    <a:ln w="9525">
                      <a:noFill/>
                      <a:miter lim="800000"/>
                      <a:headEnd/>
                      <a:tailEnd/>
                    </a:ln>
                  </pic:spPr>
                </pic:pic>
              </a:graphicData>
            </a:graphic>
          </wp:inline>
        </w:drawing>
      </w:r>
    </w:p>
    <w:p w:rsidR="00AB3134" w:rsidRDefault="00AB3134" w:rsidP="00102F3C"/>
    <w:p w:rsidR="00AB3134" w:rsidRPr="00452314" w:rsidRDefault="00AB3134" w:rsidP="00452314">
      <w:pPr>
        <w:spacing w:after="0"/>
        <w:rPr>
          <w:rFonts w:cs="Arial"/>
          <w:color w:val="000000"/>
          <w:lang w:eastAsia="fr-FR"/>
        </w:rPr>
      </w:pPr>
      <w:r w:rsidRPr="00452314">
        <w:rPr>
          <w:rFonts w:cs="Arial"/>
          <w:color w:val="000000"/>
          <w:lang w:eastAsia="fr-FR"/>
        </w:rPr>
        <w:lastRenderedPageBreak/>
        <w:t xml:space="preserve">Here 1. </w:t>
      </w:r>
      <w:proofErr w:type="spellStart"/>
      <w:r w:rsidRPr="00452314">
        <w:rPr>
          <w:rFonts w:cs="Arial"/>
          <w:color w:val="000000"/>
          <w:lang w:eastAsia="fr-FR"/>
        </w:rPr>
        <w:t>Appart</w:t>
      </w:r>
      <w:proofErr w:type="spellEnd"/>
      <w:r w:rsidRPr="00452314">
        <w:rPr>
          <w:rFonts w:cs="Arial"/>
          <w:color w:val="000000"/>
          <w:lang w:eastAsia="fr-FR"/>
        </w:rPr>
        <w:t xml:space="preserve"> is a resource group containing all the graphics for the display of the apartment </w:t>
      </w:r>
      <w:r w:rsidRPr="00452314">
        <w:rPr>
          <w:rFonts w:cs="Arial"/>
          <w:color w:val="000000"/>
          <w:lang w:eastAsia="fr-FR"/>
        </w:rPr>
        <w:br/>
        <w:t xml:space="preserve">- Groups of meshes </w:t>
      </w:r>
      <w:r w:rsidRPr="00452314">
        <w:rPr>
          <w:rFonts w:cs="Arial"/>
          <w:color w:val="000000"/>
          <w:lang w:eastAsia="fr-FR"/>
        </w:rPr>
        <w:br/>
        <w:t xml:space="preserve">Set of meshes forming an object </w:t>
      </w:r>
      <w:r w:rsidRPr="00452314">
        <w:rPr>
          <w:rFonts w:cs="Arial"/>
          <w:color w:val="000000"/>
          <w:lang w:eastAsia="fr-FR"/>
        </w:rPr>
        <w:br/>
        <w:t>Example:</w:t>
      </w:r>
    </w:p>
    <w:p w:rsidR="00AB3134" w:rsidRDefault="00166F9F" w:rsidP="00263962">
      <w:pPr>
        <w:jc w:val="center"/>
      </w:pPr>
      <w:r>
        <w:rPr>
          <w:noProof/>
          <w:lang w:val="fr-FR" w:eastAsia="fr-FR"/>
        </w:rPr>
        <w:drawing>
          <wp:inline distT="0" distB="0" distL="0" distR="0">
            <wp:extent cx="3883660" cy="3030855"/>
            <wp:effectExtent l="19050" t="0" r="2540" b="0"/>
            <wp:docPr id="235"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
                    <pic:cNvPicPr>
                      <a:picLocks noChangeAspect="1" noChangeArrowheads="1"/>
                    </pic:cNvPicPr>
                  </pic:nvPicPr>
                  <pic:blipFill>
                    <a:blip r:embed="rId296"/>
                    <a:srcRect/>
                    <a:stretch>
                      <a:fillRect/>
                    </a:stretch>
                  </pic:blipFill>
                  <pic:spPr bwMode="auto">
                    <a:xfrm>
                      <a:off x="0" y="0"/>
                      <a:ext cx="3883660" cy="3030855"/>
                    </a:xfrm>
                    <a:prstGeom prst="rect">
                      <a:avLst/>
                    </a:prstGeom>
                    <a:noFill/>
                    <a:ln w="9525">
                      <a:noFill/>
                      <a:miter lim="800000"/>
                      <a:headEnd/>
                      <a:tailEnd/>
                    </a:ln>
                  </pic:spPr>
                </pic:pic>
              </a:graphicData>
            </a:graphic>
          </wp:inline>
        </w:drawing>
      </w:r>
    </w:p>
    <w:p w:rsidR="00AB3134" w:rsidRDefault="00AB3134" w:rsidP="00102F3C"/>
    <w:p w:rsidR="00AB3134" w:rsidRDefault="00166F9F" w:rsidP="00263962">
      <w:pPr>
        <w:jc w:val="center"/>
      </w:pPr>
      <w:r>
        <w:rPr>
          <w:noProof/>
          <w:lang w:val="fr-FR" w:eastAsia="fr-FR"/>
        </w:rPr>
        <w:drawing>
          <wp:inline distT="0" distB="0" distL="0" distR="0">
            <wp:extent cx="3883660" cy="3030855"/>
            <wp:effectExtent l="19050" t="0" r="2540" b="0"/>
            <wp:docPr id="236"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
                    <pic:cNvPicPr>
                      <a:picLocks noChangeAspect="1" noChangeArrowheads="1"/>
                    </pic:cNvPicPr>
                  </pic:nvPicPr>
                  <pic:blipFill>
                    <a:blip r:embed="rId297"/>
                    <a:srcRect/>
                    <a:stretch>
                      <a:fillRect/>
                    </a:stretch>
                  </pic:blipFill>
                  <pic:spPr bwMode="auto">
                    <a:xfrm>
                      <a:off x="0" y="0"/>
                      <a:ext cx="3883660" cy="3030855"/>
                    </a:xfrm>
                    <a:prstGeom prst="rect">
                      <a:avLst/>
                    </a:prstGeom>
                    <a:noFill/>
                    <a:ln w="9525">
                      <a:noFill/>
                      <a:miter lim="800000"/>
                      <a:headEnd/>
                      <a:tailEnd/>
                    </a:ln>
                  </pic:spPr>
                </pic:pic>
              </a:graphicData>
            </a:graphic>
          </wp:inline>
        </w:drawing>
      </w:r>
    </w:p>
    <w:p w:rsidR="00AB3134" w:rsidRDefault="00AB3134" w:rsidP="00102F3C"/>
    <w:p w:rsidR="00AB3134" w:rsidRPr="00135A9E" w:rsidRDefault="00AB3134" w:rsidP="00135A9E">
      <w:pPr>
        <w:spacing w:after="0"/>
        <w:rPr>
          <w:rFonts w:cs="Arial"/>
          <w:color w:val="000000"/>
          <w:lang w:eastAsia="fr-FR"/>
        </w:rPr>
      </w:pPr>
      <w:r w:rsidRPr="00135A9E">
        <w:rPr>
          <w:rFonts w:cs="Arial"/>
          <w:color w:val="000000"/>
          <w:lang w:eastAsia="fr-FR"/>
        </w:rPr>
        <w:t>In the images, 72.sink consists of mesh: 73.door_closet_sink, 74.door_closet_sink and 75.furniture_kitchene_cote.</w:t>
      </w:r>
    </w:p>
    <w:p w:rsidR="00AB3134" w:rsidRPr="00135A9E" w:rsidRDefault="00AB3134" w:rsidP="00135A9E">
      <w:pPr>
        <w:numPr>
          <w:ilvl w:val="0"/>
          <w:numId w:val="23"/>
        </w:numPr>
        <w:ind w:left="0"/>
        <w:rPr>
          <w:rFonts w:cs="Arial"/>
        </w:rPr>
      </w:pPr>
      <w:r w:rsidRPr="00135A9E">
        <w:rPr>
          <w:rFonts w:cs="Arial"/>
        </w:rPr>
        <w:lastRenderedPageBreak/>
        <w:t xml:space="preserve">Scene Tree: </w:t>
      </w:r>
      <w:r w:rsidRPr="00135A9E">
        <w:rPr>
          <w:rFonts w:cs="Arial"/>
        </w:rPr>
        <w:br/>
        <w:t xml:space="preserve">A scene tree is a data structure commonly used in modern applications and computer games. The graph scene is a structure that organizes the logic and spatial representation of the graph scene. </w:t>
      </w:r>
      <w:r w:rsidRPr="00135A9E">
        <w:rPr>
          <w:rFonts w:cs="Arial"/>
        </w:rPr>
        <w:br/>
        <w:t xml:space="preserve">A scene tree is a collection of nodes of a graph or structure tree. A node has many children, but only one parent. </w:t>
      </w:r>
      <w:r w:rsidRPr="00135A9E">
        <w:rPr>
          <w:rFonts w:cs="Arial"/>
        </w:rPr>
        <w:br/>
        <w:t xml:space="preserve">If a transformation is applied to the parent then it affects the whole hierarchy </w:t>
      </w:r>
      <w:r w:rsidRPr="00135A9E">
        <w:rPr>
          <w:rFonts w:cs="Arial"/>
        </w:rPr>
        <w:br/>
        <w:t xml:space="preserve">Example: </w:t>
      </w:r>
    </w:p>
    <w:p w:rsidR="00AB3134" w:rsidRDefault="00166F9F" w:rsidP="00102F3C">
      <w:r>
        <w:rPr>
          <w:noProof/>
          <w:lang w:val="fr-FR" w:eastAsia="fr-FR"/>
        </w:rPr>
        <w:drawing>
          <wp:inline distT="0" distB="0" distL="0" distR="0">
            <wp:extent cx="2588895" cy="5137150"/>
            <wp:effectExtent l="19050" t="0" r="1905" b="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91"/>
                    <a:srcRect/>
                    <a:stretch>
                      <a:fillRect/>
                    </a:stretch>
                  </pic:blipFill>
                  <pic:spPr bwMode="auto">
                    <a:xfrm>
                      <a:off x="0" y="0"/>
                      <a:ext cx="2588895" cy="5137150"/>
                    </a:xfrm>
                    <a:prstGeom prst="rect">
                      <a:avLst/>
                    </a:prstGeom>
                    <a:solidFill>
                      <a:srgbClr val="FFFFFF"/>
                    </a:solidFill>
                    <a:ln w="9525">
                      <a:noFill/>
                      <a:miter lim="800000"/>
                      <a:headEnd/>
                      <a:tailEnd/>
                    </a:ln>
                  </pic:spPr>
                </pic:pic>
              </a:graphicData>
            </a:graphic>
          </wp:inline>
        </w:drawing>
      </w:r>
    </w:p>
    <w:p w:rsidR="003D4FB7" w:rsidRDefault="00AB3134">
      <w:pPr>
        <w:spacing w:after="0"/>
        <w:rPr>
          <w:rFonts w:cs="Arial"/>
          <w:color w:val="000000"/>
          <w:lang w:eastAsia="fr-FR"/>
        </w:rPr>
      </w:pPr>
      <w:r w:rsidRPr="00135A9E">
        <w:rPr>
          <w:rFonts w:ascii="Courier New" w:hAnsi="Courier New" w:cs="Courier New"/>
          <w:color w:val="000000"/>
          <w:sz w:val="24"/>
          <w:lang w:eastAsia="fr-FR"/>
        </w:rPr>
        <w:t xml:space="preserve">- </w:t>
      </w:r>
      <w:r w:rsidRPr="00135A9E">
        <w:rPr>
          <w:rFonts w:cs="Arial"/>
          <w:color w:val="000000"/>
          <w:lang w:eastAsia="fr-FR"/>
        </w:rPr>
        <w:t>Scene</w:t>
      </w:r>
      <w:r w:rsidRPr="00625EF0">
        <w:rPr>
          <w:rFonts w:cs="Arial"/>
          <w:color w:val="000000"/>
          <w:lang w:eastAsia="fr-FR"/>
        </w:rPr>
        <w:t xml:space="preserve"> </w:t>
      </w:r>
      <w:r w:rsidRPr="00135A9E">
        <w:rPr>
          <w:rFonts w:cs="Arial"/>
          <w:color w:val="000000"/>
          <w:lang w:eastAsia="fr-FR"/>
        </w:rPr>
        <w:t xml:space="preserve">Node </w:t>
      </w:r>
      <w:r w:rsidRPr="00135A9E">
        <w:rPr>
          <w:rFonts w:cs="Arial"/>
          <w:color w:val="000000"/>
          <w:lang w:eastAsia="fr-FR"/>
        </w:rPr>
        <w:br/>
        <w:t xml:space="preserve">A scene node is an element of the hierarchy of a scene tree it may be a group, object, light, a camera or the scene itself </w:t>
      </w:r>
      <w:r w:rsidRPr="00625EF0">
        <w:rPr>
          <w:rFonts w:cs="Arial"/>
          <w:color w:val="000000"/>
          <w:lang w:eastAsia="fr-FR"/>
        </w:rPr>
        <w:t xml:space="preserve">which </w:t>
      </w:r>
      <w:r w:rsidRPr="00135A9E">
        <w:rPr>
          <w:rFonts w:cs="Arial"/>
          <w:color w:val="000000"/>
          <w:lang w:eastAsia="fr-FR"/>
        </w:rPr>
        <w:t xml:space="preserve">is the main node of the tree. </w:t>
      </w:r>
      <w:r w:rsidRPr="00135A9E">
        <w:rPr>
          <w:rFonts w:cs="Arial"/>
          <w:color w:val="000000"/>
          <w:lang w:eastAsia="fr-FR"/>
        </w:rPr>
        <w:br/>
        <w:t xml:space="preserve">- A dummy </w:t>
      </w:r>
      <w:r w:rsidRPr="00135A9E">
        <w:rPr>
          <w:rFonts w:cs="Arial"/>
          <w:color w:val="000000"/>
          <w:lang w:eastAsia="fr-FR"/>
        </w:rPr>
        <w:br/>
        <w:t xml:space="preserve">It is a blank </w:t>
      </w:r>
      <w:r w:rsidRPr="00625EF0">
        <w:rPr>
          <w:rFonts w:cs="Arial"/>
          <w:color w:val="000000"/>
          <w:lang w:eastAsia="fr-FR"/>
        </w:rPr>
        <w:t xml:space="preserve">scene </w:t>
      </w:r>
      <w:r w:rsidRPr="00135A9E">
        <w:rPr>
          <w:rFonts w:cs="Arial"/>
          <w:color w:val="000000"/>
          <w:lang w:eastAsia="fr-FR"/>
        </w:rPr>
        <w:t xml:space="preserve">node </w:t>
      </w:r>
      <w:proofErr w:type="spellStart"/>
      <w:r w:rsidRPr="00135A9E">
        <w:rPr>
          <w:rFonts w:cs="Arial"/>
          <w:color w:val="000000"/>
          <w:lang w:eastAsia="fr-FR"/>
        </w:rPr>
        <w:t>ie</w:t>
      </w:r>
      <w:proofErr w:type="spellEnd"/>
      <w:r w:rsidRPr="00135A9E">
        <w:rPr>
          <w:rFonts w:cs="Arial"/>
          <w:color w:val="000000"/>
          <w:lang w:eastAsia="fr-FR"/>
        </w:rPr>
        <w:t xml:space="preserve"> a </w:t>
      </w:r>
      <w:r w:rsidRPr="00625EF0">
        <w:rPr>
          <w:rFonts w:cs="Arial"/>
          <w:color w:val="000000"/>
          <w:lang w:eastAsia="fr-FR"/>
        </w:rPr>
        <w:t>marker</w:t>
      </w:r>
      <w:r w:rsidRPr="00135A9E">
        <w:rPr>
          <w:rFonts w:cs="Arial"/>
          <w:color w:val="000000"/>
          <w:lang w:eastAsia="fr-FR"/>
        </w:rPr>
        <w:t xml:space="preserve"> in 3D on which it is sometimes useful to place the other nodes in order to monitor dynamic</w:t>
      </w:r>
      <w:r w:rsidRPr="00625EF0">
        <w:rPr>
          <w:rFonts w:cs="Arial"/>
          <w:color w:val="000000"/>
          <w:lang w:eastAsia="fr-FR"/>
        </w:rPr>
        <w:t>ally the</w:t>
      </w:r>
      <w:r w:rsidRPr="00135A9E">
        <w:rPr>
          <w:rFonts w:cs="Arial"/>
          <w:color w:val="000000"/>
          <w:lang w:eastAsia="fr-FR"/>
        </w:rPr>
        <w:t xml:space="preserve"> scene graph</w:t>
      </w:r>
      <w:r>
        <w:rPr>
          <w:rFonts w:cs="Arial"/>
          <w:color w:val="000000"/>
          <w:lang w:eastAsia="fr-FR"/>
        </w:rPr>
        <w:br w:type="page"/>
      </w:r>
    </w:p>
    <w:p w:rsidR="00AB3134" w:rsidRPr="003C5533" w:rsidRDefault="00AB3134" w:rsidP="00102F3C">
      <w:pPr>
        <w:pStyle w:val="Titre3"/>
      </w:pPr>
      <w:bookmarkStart w:id="866" w:name="_Toc268073797"/>
      <w:r w:rsidRPr="003C5533">
        <w:lastRenderedPageBreak/>
        <w:t>Group Resources</w:t>
      </w:r>
      <w:bookmarkEnd w:id="866"/>
      <w:r w:rsidRPr="003C5533">
        <w:t xml:space="preserve"> </w:t>
      </w:r>
      <w:r w:rsidRPr="003C5533">
        <w:tab/>
      </w:r>
      <w:r w:rsidRPr="003C5533">
        <w:tab/>
      </w:r>
    </w:p>
    <w:p w:rsidR="00AB3134" w:rsidRPr="00625EF0" w:rsidRDefault="00166F9F" w:rsidP="00102F3C">
      <w:r>
        <w:rPr>
          <w:noProof/>
          <w:lang w:val="fr-FR" w:eastAsia="fr-FR"/>
        </w:rPr>
        <w:drawing>
          <wp:anchor distT="0" distB="0" distL="0" distR="0" simplePos="0" relativeHeight="251512832" behindDoc="0" locked="0" layoutInCell="1" allowOverlap="1">
            <wp:simplePos x="0" y="0"/>
            <wp:positionH relativeFrom="column">
              <wp:posOffset>432435</wp:posOffset>
            </wp:positionH>
            <wp:positionV relativeFrom="paragraph">
              <wp:posOffset>395605</wp:posOffset>
            </wp:positionV>
            <wp:extent cx="873760" cy="149860"/>
            <wp:effectExtent l="19050" t="0" r="2540" b="0"/>
            <wp:wrapTopAndBottom/>
            <wp:docPr id="266"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5"/>
                    <pic:cNvPicPr>
                      <a:picLocks noChangeAspect="1" noChangeArrowheads="1"/>
                    </pic:cNvPicPr>
                  </pic:nvPicPr>
                  <pic:blipFill>
                    <a:blip r:embed="rId298"/>
                    <a:srcRect/>
                    <a:stretch>
                      <a:fillRect/>
                    </a:stretch>
                  </pic:blipFill>
                  <pic:spPr bwMode="auto">
                    <a:xfrm>
                      <a:off x="0" y="0"/>
                      <a:ext cx="873760" cy="149860"/>
                    </a:xfrm>
                    <a:prstGeom prst="rect">
                      <a:avLst/>
                    </a:prstGeom>
                    <a:solidFill>
                      <a:srgbClr val="FFFFFF"/>
                    </a:solidFill>
                  </pic:spPr>
                </pic:pic>
              </a:graphicData>
            </a:graphic>
          </wp:anchor>
        </w:drawing>
      </w:r>
      <w:r>
        <w:rPr>
          <w:noProof/>
          <w:lang w:val="fr-FR" w:eastAsia="fr-FR"/>
        </w:rPr>
        <w:drawing>
          <wp:anchor distT="0" distB="0" distL="0" distR="0" simplePos="0" relativeHeight="251513856" behindDoc="0" locked="0" layoutInCell="1" allowOverlap="1">
            <wp:simplePos x="0" y="0"/>
            <wp:positionH relativeFrom="column">
              <wp:posOffset>0</wp:posOffset>
            </wp:positionH>
            <wp:positionV relativeFrom="paragraph">
              <wp:posOffset>834390</wp:posOffset>
            </wp:positionV>
            <wp:extent cx="2664460" cy="5121910"/>
            <wp:effectExtent l="19050" t="0" r="2540" b="0"/>
            <wp:wrapTopAndBottom/>
            <wp:docPr id="265"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6"/>
                    <pic:cNvPicPr>
                      <a:picLocks noChangeAspect="1" noChangeArrowheads="1"/>
                    </pic:cNvPicPr>
                  </pic:nvPicPr>
                  <pic:blipFill>
                    <a:blip r:embed="rId299"/>
                    <a:srcRect/>
                    <a:stretch>
                      <a:fillRect/>
                    </a:stretch>
                  </pic:blipFill>
                  <pic:spPr bwMode="auto">
                    <a:xfrm>
                      <a:off x="0" y="0"/>
                      <a:ext cx="2664460" cy="5121910"/>
                    </a:xfrm>
                    <a:prstGeom prst="rect">
                      <a:avLst/>
                    </a:prstGeom>
                    <a:solidFill>
                      <a:srgbClr val="FFFFFF"/>
                    </a:solidFill>
                  </pic:spPr>
                </pic:pic>
              </a:graphicData>
            </a:graphic>
          </wp:anchor>
        </w:drawing>
      </w:r>
      <w:r w:rsidR="00AB3134" w:rsidRPr="00625EF0">
        <w:t>The interface of this tool is the following :</w:t>
      </w:r>
      <w:r w:rsidR="00AB3134" w:rsidRPr="00625EF0">
        <w:tab/>
      </w:r>
      <w:r w:rsidR="00AB3134" w:rsidRPr="00625EF0">
        <w:tab/>
      </w:r>
      <w:r w:rsidR="00AB3134" w:rsidRPr="00625EF0">
        <w:tab/>
      </w:r>
    </w:p>
    <w:p w:rsidR="00AB3134" w:rsidRDefault="008B7B05" w:rsidP="00102F3C">
      <w:pPr>
        <w:pStyle w:val="Titre3"/>
      </w:pPr>
      <w:r>
        <w:rPr>
          <w:noProof/>
          <w:lang w:val="fr-FR" w:eastAsia="fr-FR"/>
        </w:rPr>
        <w:pict>
          <v:shape id="_x0000_s1290" type="#_x0000_t202" style="position:absolute;margin-left:209.8pt;margin-top:54.5pt;width:253.05pt;height:189.05pt;z-index:251720704;mso-wrap-distance-left:9.05pt;mso-wrap-distance-right:9.05pt" strokeweight=".5pt">
            <v:fill color2="black"/>
            <v:textbox style="mso-next-textbox:#_x0000_s1290" inset="7.45pt,3.85pt,7.45pt,3.85pt">
              <w:txbxContent>
                <w:p w:rsidR="008D1C56" w:rsidRPr="00625EF0" w:rsidRDefault="008D1C56" w:rsidP="00032641">
                  <w:r w:rsidRPr="00625EF0">
                    <w:t>Here, is selected the group :</w:t>
                  </w:r>
                </w:p>
                <w:p w:rsidR="008D1C56" w:rsidRPr="00625EF0" w:rsidRDefault="008D1C56" w:rsidP="00032641">
                  <w:r>
                    <w:rPr>
                      <w:noProof/>
                      <w:lang w:val="fr-FR" w:eastAsia="fr-FR"/>
                    </w:rPr>
                    <w:drawing>
                      <wp:inline distT="0" distB="0" distL="0" distR="0">
                        <wp:extent cx="862965" cy="154305"/>
                        <wp:effectExtent l="19050" t="0" r="0" b="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00"/>
                                <a:srcRect/>
                                <a:stretch>
                                  <a:fillRect/>
                                </a:stretch>
                              </pic:blipFill>
                              <pic:spPr bwMode="auto">
                                <a:xfrm>
                                  <a:off x="0" y="0"/>
                                  <a:ext cx="862965" cy="154305"/>
                                </a:xfrm>
                                <a:prstGeom prst="rect">
                                  <a:avLst/>
                                </a:prstGeom>
                                <a:solidFill>
                                  <a:srgbClr val="FFFFFF"/>
                                </a:solidFill>
                                <a:ln w="9525">
                                  <a:noFill/>
                                  <a:miter lim="800000"/>
                                  <a:headEnd/>
                                  <a:tailEnd/>
                                </a:ln>
                              </pic:spPr>
                            </pic:pic>
                          </a:graphicData>
                        </a:graphic>
                      </wp:inline>
                    </w:drawing>
                  </w:r>
                  <w:r w:rsidRPr="00625EF0">
                    <w:t xml:space="preserve"> In the Scene Tree</w:t>
                  </w:r>
                </w:p>
                <w:p w:rsidR="008D1C56" w:rsidRPr="00625EF0" w:rsidRDefault="008D1C56" w:rsidP="00625EF0">
                  <w:pPr>
                    <w:spacing w:after="0"/>
                    <w:rPr>
                      <w:rFonts w:cs="Arial"/>
                      <w:color w:val="000000"/>
                      <w:lang w:eastAsia="fr-FR"/>
                    </w:rPr>
                  </w:pPr>
                  <w:r w:rsidRPr="00625EF0">
                    <w:rPr>
                      <w:rFonts w:cs="Arial"/>
                      <w:color w:val="000000"/>
                      <w:lang w:eastAsia="fr-FR"/>
                    </w:rPr>
                    <w:t>This group is the representation of a set of graphics that compose</w:t>
                  </w:r>
                  <w:r>
                    <w:rPr>
                      <w:rFonts w:cs="Arial"/>
                      <w:color w:val="000000"/>
                      <w:lang w:eastAsia="fr-FR"/>
                    </w:rPr>
                    <w:t xml:space="preserve"> it</w:t>
                  </w:r>
                  <w:r w:rsidRPr="00625EF0">
                    <w:rPr>
                      <w:rFonts w:cs="Arial"/>
                      <w:color w:val="000000"/>
                      <w:lang w:eastAsia="fr-FR"/>
                    </w:rPr>
                    <w:t xml:space="preserve"> </w:t>
                  </w:r>
                  <w:r w:rsidRPr="00625EF0">
                    <w:rPr>
                      <w:rFonts w:cs="Arial"/>
                      <w:color w:val="000000"/>
                      <w:lang w:eastAsia="fr-FR"/>
                    </w:rPr>
                    <w:br/>
                  </w:r>
                  <w:r w:rsidRPr="00625EF0">
                    <w:rPr>
                      <w:rFonts w:cs="Arial"/>
                      <w:color w:val="000000"/>
                      <w:lang w:eastAsia="fr-FR"/>
                    </w:rPr>
                    <w:br/>
                    <w:t xml:space="preserve">In the "Resources Group" </w:t>
                  </w:r>
                  <w:r>
                    <w:rPr>
                      <w:rFonts w:cs="Arial"/>
                      <w:color w:val="000000"/>
                      <w:lang w:eastAsia="fr-FR"/>
                    </w:rPr>
                    <w:t xml:space="preserve">tab </w:t>
                  </w:r>
                  <w:r w:rsidRPr="00625EF0">
                    <w:rPr>
                      <w:rFonts w:cs="Arial"/>
                      <w:color w:val="000000"/>
                      <w:lang w:eastAsia="fr-FR"/>
                    </w:rPr>
                    <w:t xml:space="preserve">you will find all the resources that can then be manipulated. </w:t>
                  </w:r>
                  <w:r w:rsidRPr="00625EF0">
                    <w:rPr>
                      <w:rFonts w:cs="Arial"/>
                      <w:color w:val="000000"/>
                      <w:lang w:eastAsia="fr-FR"/>
                    </w:rPr>
                    <w:br/>
                  </w:r>
                  <w:r w:rsidRPr="00625EF0">
                    <w:rPr>
                      <w:rFonts w:cs="Arial"/>
                      <w:color w:val="000000"/>
                      <w:lang w:eastAsia="fr-FR"/>
                    </w:rPr>
                    <w:br/>
                    <w:t>You will find the resources on the textures used by the group 1.appart.</w:t>
                  </w:r>
                </w:p>
                <w:p w:rsidR="008D1C56" w:rsidRPr="00B812C0" w:rsidRDefault="008D1C56" w:rsidP="00032641">
                  <w:pPr>
                    <w:rPr>
                      <w:lang w:val="en-GB"/>
                    </w:rPr>
                  </w:pPr>
                </w:p>
                <w:p w:rsidR="008D1C56" w:rsidRPr="00B812C0" w:rsidRDefault="008D1C56" w:rsidP="00032641">
                  <w:pPr>
                    <w:rPr>
                      <w:lang w:val="en-GB"/>
                    </w:rPr>
                  </w:pPr>
                </w:p>
              </w:txbxContent>
            </v:textbox>
          </v:shape>
        </w:pict>
      </w:r>
    </w:p>
    <w:p w:rsidR="00AB3134" w:rsidRPr="00625EF0" w:rsidRDefault="00AB3134" w:rsidP="00625EF0"/>
    <w:p w:rsidR="00AB3134" w:rsidRDefault="00AB3134">
      <w:pPr>
        <w:spacing w:after="0"/>
        <w:rPr>
          <w:rFonts w:ascii="Arial Rounded MT Bold" w:hAnsi="Arial Rounded MT Bold" w:cs="Arial"/>
          <w:bCs/>
          <w:color w:val="000000"/>
          <w:sz w:val="24"/>
        </w:rPr>
      </w:pPr>
      <w:r>
        <w:br w:type="page"/>
      </w:r>
    </w:p>
    <w:p w:rsidR="00AB3134" w:rsidRPr="003C5533" w:rsidRDefault="00AB3134" w:rsidP="00102F3C">
      <w:pPr>
        <w:pStyle w:val="Titre3"/>
      </w:pPr>
      <w:bookmarkStart w:id="867" w:name="_Toc268073798"/>
      <w:r w:rsidRPr="003C5533">
        <w:lastRenderedPageBreak/>
        <w:t>Group Meshes</w:t>
      </w:r>
      <w:bookmarkEnd w:id="867"/>
    </w:p>
    <w:p w:rsidR="00AB3134" w:rsidRPr="003C5533" w:rsidRDefault="00166F9F" w:rsidP="00102F3C">
      <w:r>
        <w:rPr>
          <w:noProof/>
          <w:lang w:val="fr-FR" w:eastAsia="fr-FR"/>
        </w:rPr>
        <w:drawing>
          <wp:anchor distT="0" distB="0" distL="0" distR="0" simplePos="0" relativeHeight="251514880" behindDoc="0" locked="0" layoutInCell="1" allowOverlap="1">
            <wp:simplePos x="0" y="0"/>
            <wp:positionH relativeFrom="column">
              <wp:posOffset>0</wp:posOffset>
            </wp:positionH>
            <wp:positionV relativeFrom="paragraph">
              <wp:posOffset>65405</wp:posOffset>
            </wp:positionV>
            <wp:extent cx="2007235" cy="149860"/>
            <wp:effectExtent l="19050" t="0" r="0" b="0"/>
            <wp:wrapNone/>
            <wp:docPr id="267"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8"/>
                    <pic:cNvPicPr>
                      <a:picLocks noChangeAspect="1" noChangeArrowheads="1"/>
                    </pic:cNvPicPr>
                  </pic:nvPicPr>
                  <pic:blipFill>
                    <a:blip r:embed="rId301"/>
                    <a:srcRect/>
                    <a:stretch>
                      <a:fillRect/>
                    </a:stretch>
                  </pic:blipFill>
                  <pic:spPr bwMode="auto">
                    <a:xfrm>
                      <a:off x="0" y="0"/>
                      <a:ext cx="2007235" cy="149860"/>
                    </a:xfrm>
                    <a:prstGeom prst="rect">
                      <a:avLst/>
                    </a:prstGeom>
                    <a:solidFill>
                      <a:srgbClr val="FFFFFF"/>
                    </a:solidFill>
                  </pic:spPr>
                </pic:pic>
              </a:graphicData>
            </a:graphic>
          </wp:anchor>
        </w:drawing>
      </w:r>
    </w:p>
    <w:p w:rsidR="00AB3134" w:rsidRPr="003C5533" w:rsidRDefault="008B7B05" w:rsidP="00102F3C">
      <w:r>
        <w:rPr>
          <w:noProof/>
          <w:lang w:val="fr-FR" w:eastAsia="fr-FR"/>
        </w:rPr>
        <w:pict>
          <v:shape id="_x0000_s1292" type="#_x0000_t202" style="position:absolute;margin-left:210.55pt;margin-top:150.75pt;width:253.05pt;height:189.05pt;z-index:251721728;mso-wrap-distance-left:9.05pt;mso-wrap-distance-right:9.05pt" strokeweight=".5pt">
            <v:fill color2="black"/>
            <v:textbox style="mso-next-textbox:#_x0000_s1292" inset="7.45pt,3.85pt,7.45pt,3.85pt">
              <w:txbxContent>
                <w:p w:rsidR="008D1C56" w:rsidRPr="00625EF0" w:rsidRDefault="008D1C56" w:rsidP="00032641">
                  <w:r w:rsidRPr="00625EF0">
                    <w:t>Here is selected the group :</w:t>
                  </w:r>
                </w:p>
                <w:p w:rsidR="008D1C56" w:rsidRPr="00625EF0" w:rsidRDefault="008D1C56" w:rsidP="00032641">
                  <w:r>
                    <w:rPr>
                      <w:noProof/>
                      <w:lang w:val="fr-FR" w:eastAsia="fr-FR"/>
                    </w:rPr>
                    <w:drawing>
                      <wp:inline distT="0" distB="0" distL="0" distR="0">
                        <wp:extent cx="862965" cy="154305"/>
                        <wp:effectExtent l="19050" t="0" r="0" b="0"/>
                        <wp:docPr id="261"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
                                <pic:cNvPicPr>
                                  <a:picLocks noChangeAspect="1" noChangeArrowheads="1"/>
                                </pic:cNvPicPr>
                              </pic:nvPicPr>
                              <pic:blipFill>
                                <a:blip r:embed="rId300"/>
                                <a:srcRect/>
                                <a:stretch>
                                  <a:fillRect/>
                                </a:stretch>
                              </pic:blipFill>
                              <pic:spPr bwMode="auto">
                                <a:xfrm>
                                  <a:off x="0" y="0"/>
                                  <a:ext cx="862965" cy="154305"/>
                                </a:xfrm>
                                <a:prstGeom prst="rect">
                                  <a:avLst/>
                                </a:prstGeom>
                                <a:solidFill>
                                  <a:srgbClr val="FFFFFF"/>
                                </a:solidFill>
                                <a:ln w="9525">
                                  <a:noFill/>
                                  <a:miter lim="800000"/>
                                  <a:headEnd/>
                                  <a:tailEnd/>
                                </a:ln>
                              </pic:spPr>
                            </pic:pic>
                          </a:graphicData>
                        </a:graphic>
                      </wp:inline>
                    </w:drawing>
                  </w:r>
                  <w:r w:rsidRPr="00625EF0">
                    <w:t xml:space="preserve"> In the Scene Tree</w:t>
                  </w:r>
                </w:p>
                <w:p w:rsidR="008D1C56" w:rsidRPr="00625EF0" w:rsidRDefault="008D1C56" w:rsidP="00625EF0">
                  <w:pPr>
                    <w:spacing w:after="0"/>
                    <w:rPr>
                      <w:rFonts w:cs="Arial"/>
                      <w:color w:val="000000"/>
                      <w:lang w:eastAsia="fr-FR"/>
                    </w:rPr>
                  </w:pPr>
                  <w:r w:rsidRPr="00625EF0">
                    <w:rPr>
                      <w:rFonts w:cs="Arial"/>
                      <w:color w:val="000000"/>
                      <w:lang w:eastAsia="fr-FR"/>
                    </w:rPr>
                    <w:t>This group is the representation of a set of graphics that compose</w:t>
                  </w:r>
                  <w:r>
                    <w:rPr>
                      <w:rFonts w:cs="Arial"/>
                      <w:color w:val="000000"/>
                      <w:lang w:eastAsia="fr-FR"/>
                    </w:rPr>
                    <w:t xml:space="preserve"> it</w:t>
                  </w:r>
                  <w:r w:rsidRPr="00625EF0">
                    <w:rPr>
                      <w:rFonts w:cs="Arial"/>
                      <w:color w:val="000000"/>
                      <w:lang w:eastAsia="fr-FR"/>
                    </w:rPr>
                    <w:t xml:space="preserve"> </w:t>
                  </w:r>
                  <w:r w:rsidRPr="00625EF0">
                    <w:rPr>
                      <w:rFonts w:cs="Arial"/>
                      <w:color w:val="000000"/>
                      <w:lang w:eastAsia="fr-FR"/>
                    </w:rPr>
                    <w:br/>
                  </w:r>
                  <w:r w:rsidRPr="00625EF0">
                    <w:rPr>
                      <w:rFonts w:cs="Arial"/>
                      <w:color w:val="000000"/>
                      <w:lang w:eastAsia="fr-FR"/>
                    </w:rPr>
                    <w:br/>
                    <w:t xml:space="preserve">In the "Resources Group" </w:t>
                  </w:r>
                  <w:r>
                    <w:rPr>
                      <w:rFonts w:cs="Arial"/>
                      <w:color w:val="000000"/>
                      <w:lang w:eastAsia="fr-FR"/>
                    </w:rPr>
                    <w:t xml:space="preserve">tab </w:t>
                  </w:r>
                  <w:r w:rsidRPr="00625EF0">
                    <w:rPr>
                      <w:rFonts w:cs="Arial"/>
                      <w:color w:val="000000"/>
                      <w:lang w:eastAsia="fr-FR"/>
                    </w:rPr>
                    <w:t xml:space="preserve">you will find all the resources that can then be manipulated. </w:t>
                  </w:r>
                  <w:r w:rsidRPr="00625EF0">
                    <w:rPr>
                      <w:rFonts w:cs="Arial"/>
                      <w:color w:val="000000"/>
                      <w:lang w:eastAsia="fr-FR"/>
                    </w:rPr>
                    <w:br/>
                  </w:r>
                  <w:r w:rsidRPr="00625EF0">
                    <w:rPr>
                      <w:rFonts w:cs="Arial"/>
                      <w:color w:val="000000"/>
                      <w:lang w:eastAsia="fr-FR"/>
                    </w:rPr>
                    <w:br/>
                    <w:t>You will find the resources on the textures used by the group 1.appart.</w:t>
                  </w:r>
                </w:p>
                <w:p w:rsidR="008D1C56" w:rsidRPr="00625EF0" w:rsidRDefault="008D1C56" w:rsidP="00625EF0"/>
              </w:txbxContent>
            </v:textbox>
          </v:shape>
        </w:pict>
      </w:r>
    </w:p>
    <w:p w:rsidR="00AB3134" w:rsidRPr="003C5533" w:rsidRDefault="00166F9F" w:rsidP="00102F3C">
      <w:r>
        <w:rPr>
          <w:noProof/>
          <w:lang w:val="fr-FR" w:eastAsia="fr-FR"/>
        </w:rPr>
        <w:drawing>
          <wp:anchor distT="0" distB="0" distL="0" distR="0" simplePos="0" relativeHeight="251515904" behindDoc="0" locked="0" layoutInCell="1" allowOverlap="1">
            <wp:simplePos x="0" y="0"/>
            <wp:positionH relativeFrom="column">
              <wp:posOffset>0</wp:posOffset>
            </wp:positionH>
            <wp:positionV relativeFrom="paragraph">
              <wp:posOffset>3810</wp:posOffset>
            </wp:positionV>
            <wp:extent cx="2673985" cy="5140960"/>
            <wp:effectExtent l="19050" t="0" r="0" b="0"/>
            <wp:wrapTopAndBottom/>
            <wp:docPr id="269"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0"/>
                    <pic:cNvPicPr>
                      <a:picLocks noChangeAspect="1" noChangeArrowheads="1"/>
                    </pic:cNvPicPr>
                  </pic:nvPicPr>
                  <pic:blipFill>
                    <a:blip r:embed="rId302"/>
                    <a:srcRect/>
                    <a:stretch>
                      <a:fillRect/>
                    </a:stretch>
                  </pic:blipFill>
                  <pic:spPr bwMode="auto">
                    <a:xfrm>
                      <a:off x="0" y="0"/>
                      <a:ext cx="2673985" cy="5140960"/>
                    </a:xfrm>
                    <a:prstGeom prst="rect">
                      <a:avLst/>
                    </a:prstGeom>
                    <a:solidFill>
                      <a:srgbClr val="FFFFFF"/>
                    </a:solidFill>
                  </pic:spPr>
                </pic:pic>
              </a:graphicData>
            </a:graphic>
          </wp:anchor>
        </w:drawing>
      </w:r>
    </w:p>
    <w:p w:rsidR="00AB3134" w:rsidRDefault="00AB3134">
      <w:pPr>
        <w:rPr>
          <w:rFonts w:ascii="Cambria" w:eastAsia="MS Gothic" w:hAnsi="Cambria"/>
          <w:b/>
          <w:bCs/>
        </w:rPr>
      </w:pPr>
      <w:r>
        <w:br w:type="page"/>
      </w:r>
    </w:p>
    <w:p w:rsidR="00AB3134" w:rsidRPr="003C5533" w:rsidRDefault="008B7B05" w:rsidP="00102F3C">
      <w:pPr>
        <w:pStyle w:val="Titre3"/>
      </w:pPr>
      <w:r>
        <w:rPr>
          <w:noProof/>
          <w:lang w:val="fr-FR" w:eastAsia="fr-FR"/>
        </w:rPr>
        <w:lastRenderedPageBreak/>
        <w:pict>
          <v:shape id="_x0000_s1294" type="#_x0000_t202" style="position:absolute;margin-left:215.05pt;margin-top:7.5pt;width:253.05pt;height:189.05pt;z-index:251722752;mso-wrap-distance-left:9.05pt;mso-wrap-distance-right:9.05pt" strokeweight=".5pt">
            <v:fill color2="black"/>
            <v:textbox style="mso-next-textbox:#_x0000_s1294" inset="7.45pt,3.85pt,7.45pt,3.85pt">
              <w:txbxContent>
                <w:p w:rsidR="008D1C56" w:rsidRPr="00625EF0" w:rsidRDefault="008D1C56" w:rsidP="00625EF0">
                  <w:pPr>
                    <w:spacing w:after="0"/>
                    <w:rPr>
                      <w:rFonts w:cs="Arial"/>
                      <w:color w:val="000000"/>
                      <w:lang w:eastAsia="fr-FR"/>
                    </w:rPr>
                  </w:pPr>
                  <w:r w:rsidRPr="00625EF0">
                    <w:rPr>
                      <w:bCs/>
                      <w:lang w:eastAsia="fr-FR"/>
                    </w:rPr>
                    <w:t xml:space="preserve">As explained previously, the 3D engine has to know all the paths </w:t>
                  </w:r>
                  <w:r w:rsidRPr="00F9652B">
                    <w:rPr>
                      <w:rFonts w:cs="Arial"/>
                      <w:color w:val="000000"/>
                      <w:lang w:eastAsia="fr-FR"/>
                    </w:rPr>
                    <w:t>relative to</w:t>
                  </w:r>
                  <w:r w:rsidRPr="00625EF0">
                    <w:rPr>
                      <w:rFonts w:cs="Arial"/>
                      <w:color w:val="000000"/>
                      <w:lang w:eastAsia="fr-FR"/>
                    </w:rPr>
                    <w:t xml:space="preserve"> the SCOL</w:t>
                  </w:r>
                  <w:r w:rsidRPr="00F9652B">
                    <w:rPr>
                      <w:rFonts w:cs="Arial"/>
                      <w:color w:val="000000"/>
                      <w:lang w:eastAsia="fr-FR"/>
                    </w:rPr>
                    <w:t xml:space="preserve"> </w:t>
                  </w:r>
                  <w:r w:rsidRPr="00625EF0">
                    <w:rPr>
                      <w:rFonts w:cs="Arial"/>
                      <w:color w:val="000000"/>
                      <w:lang w:eastAsia="fr-FR"/>
                    </w:rPr>
                    <w:t xml:space="preserve">partition to </w:t>
                  </w:r>
                  <w:r w:rsidRPr="00F9652B">
                    <w:rPr>
                      <w:rFonts w:cs="Arial"/>
                      <w:color w:val="000000"/>
                      <w:lang w:eastAsia="fr-FR"/>
                    </w:rPr>
                    <w:t>load</w:t>
                  </w:r>
                  <w:r w:rsidRPr="00625EF0">
                    <w:rPr>
                      <w:rFonts w:cs="Arial"/>
                      <w:color w:val="000000"/>
                      <w:lang w:eastAsia="fr-FR"/>
                    </w:rPr>
                    <w:t xml:space="preserve"> the various resources needed to display in the 3D</w:t>
                  </w:r>
                  <w:r w:rsidRPr="00F9652B">
                    <w:rPr>
                      <w:rFonts w:cs="Arial"/>
                      <w:color w:val="000000"/>
                      <w:lang w:eastAsia="fr-FR"/>
                    </w:rPr>
                    <w:t xml:space="preserve"> </w:t>
                  </w:r>
                  <w:r w:rsidRPr="00625EF0">
                    <w:rPr>
                      <w:rFonts w:cs="Arial"/>
                      <w:color w:val="000000"/>
                      <w:lang w:eastAsia="fr-FR"/>
                    </w:rPr>
                    <w:t xml:space="preserve">scene </w:t>
                  </w:r>
                  <w:r w:rsidRPr="00F9652B">
                    <w:rPr>
                      <w:rFonts w:cs="Arial"/>
                      <w:color w:val="000000"/>
                      <w:lang w:eastAsia="fr-FR"/>
                    </w:rPr>
                    <w:t>the different</w:t>
                  </w:r>
                  <w:r w:rsidRPr="00625EF0">
                    <w:rPr>
                      <w:rFonts w:cs="Arial"/>
                      <w:color w:val="000000"/>
                      <w:lang w:eastAsia="fr-FR"/>
                    </w:rPr>
                    <w:t xml:space="preserve">  objects </w:t>
                  </w:r>
                  <w:r w:rsidRPr="00F9652B">
                    <w:rPr>
                      <w:rFonts w:cs="Arial"/>
                      <w:color w:val="000000"/>
                      <w:lang w:eastAsia="fr-FR"/>
                    </w:rPr>
                    <w:t>composing</w:t>
                  </w:r>
                  <w:r w:rsidRPr="00625EF0">
                    <w:rPr>
                      <w:rFonts w:cs="Arial"/>
                      <w:color w:val="000000"/>
                      <w:lang w:eastAsia="fr-FR"/>
                    </w:rPr>
                    <w:t xml:space="preserve"> the group.</w:t>
                  </w:r>
                </w:p>
                <w:p w:rsidR="008D1C56" w:rsidRPr="00B812C0" w:rsidRDefault="008D1C56" w:rsidP="00032641">
                  <w:pPr>
                    <w:rPr>
                      <w:lang w:val="en-GB"/>
                    </w:rPr>
                  </w:pPr>
                </w:p>
              </w:txbxContent>
            </v:textbox>
          </v:shape>
        </w:pict>
      </w:r>
      <w:bookmarkStart w:id="868" w:name="_Toc268073799"/>
      <w:r w:rsidR="00AB3134" w:rsidRPr="003C5533">
        <w:t>Resources Directories</w:t>
      </w:r>
      <w:bookmarkEnd w:id="868"/>
    </w:p>
    <w:p w:rsidR="00AB3134" w:rsidRPr="003C5533" w:rsidRDefault="00166F9F" w:rsidP="00102F3C">
      <w:r>
        <w:rPr>
          <w:noProof/>
          <w:lang w:val="fr-FR" w:eastAsia="fr-FR"/>
        </w:rPr>
        <w:drawing>
          <wp:anchor distT="0" distB="0" distL="0" distR="0" simplePos="0" relativeHeight="251516928" behindDoc="0" locked="0" layoutInCell="1" allowOverlap="1">
            <wp:simplePos x="0" y="0"/>
            <wp:positionH relativeFrom="column">
              <wp:posOffset>47625</wp:posOffset>
            </wp:positionH>
            <wp:positionV relativeFrom="paragraph">
              <wp:posOffset>262255</wp:posOffset>
            </wp:positionV>
            <wp:extent cx="2683510" cy="1588135"/>
            <wp:effectExtent l="19050" t="0" r="2540" b="0"/>
            <wp:wrapTopAndBottom/>
            <wp:docPr id="271"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2"/>
                    <pic:cNvPicPr>
                      <a:picLocks noChangeAspect="1" noChangeArrowheads="1"/>
                    </pic:cNvPicPr>
                  </pic:nvPicPr>
                  <pic:blipFill>
                    <a:blip r:embed="rId303"/>
                    <a:srcRect/>
                    <a:stretch>
                      <a:fillRect/>
                    </a:stretch>
                  </pic:blipFill>
                  <pic:spPr bwMode="auto">
                    <a:xfrm>
                      <a:off x="0" y="0"/>
                      <a:ext cx="2683510" cy="1588135"/>
                    </a:xfrm>
                    <a:prstGeom prst="rect">
                      <a:avLst/>
                    </a:prstGeom>
                    <a:solidFill>
                      <a:srgbClr val="FFFFFF"/>
                    </a:solidFill>
                  </pic:spPr>
                </pic:pic>
              </a:graphicData>
            </a:graphic>
          </wp:anchor>
        </w:drawing>
      </w:r>
    </w:p>
    <w:p w:rsidR="00AB3134" w:rsidRPr="003C5533" w:rsidRDefault="00AB3134" w:rsidP="00102F3C"/>
    <w:p w:rsidR="00AB3134" w:rsidRPr="003C5533" w:rsidRDefault="00AB3134" w:rsidP="00102F3C">
      <w:pPr>
        <w:rPr>
          <w:rFonts w:cs="Arial"/>
        </w:rPr>
      </w:pPr>
    </w:p>
    <w:p w:rsidR="00AB3134" w:rsidRPr="003C5533" w:rsidRDefault="00AB3134" w:rsidP="00102F3C">
      <w:pPr>
        <w:rPr>
          <w:rFonts w:cs="Arial"/>
        </w:rPr>
      </w:pPr>
    </w:p>
    <w:p w:rsidR="00AB3134" w:rsidRPr="003C5533" w:rsidRDefault="00AB3134" w:rsidP="00102F3C">
      <w:pPr>
        <w:rPr>
          <w:rFonts w:cs="Arial"/>
        </w:rPr>
      </w:pPr>
    </w:p>
    <w:p w:rsidR="00AB3134" w:rsidRPr="003C5533" w:rsidRDefault="00AB3134" w:rsidP="00102F3C">
      <w:pPr>
        <w:rPr>
          <w:rFonts w:cs="Arial"/>
        </w:rPr>
      </w:pPr>
    </w:p>
    <w:p w:rsidR="00AB3134" w:rsidRPr="003C5533" w:rsidRDefault="00AB3134" w:rsidP="00102F3C">
      <w:pPr>
        <w:rPr>
          <w:rFonts w:cs="Arial"/>
        </w:rPr>
      </w:pPr>
    </w:p>
    <w:p w:rsidR="00AB3134" w:rsidRPr="003C5533" w:rsidRDefault="00AB3134" w:rsidP="00102F3C">
      <w:pPr>
        <w:rPr>
          <w:rFonts w:cs="Arial"/>
        </w:rPr>
      </w:pPr>
      <w:r w:rsidRPr="003C5533">
        <w:rPr>
          <w:rFonts w:cs="Arial"/>
        </w:rPr>
        <w:br w:type="page"/>
      </w:r>
    </w:p>
    <w:p w:rsidR="00AB3134" w:rsidRPr="00F9652B" w:rsidRDefault="00AB3134" w:rsidP="00102F3C">
      <w:pPr>
        <w:pStyle w:val="Titre3"/>
      </w:pPr>
      <w:bookmarkStart w:id="869" w:name="_Toc268073800"/>
      <w:r w:rsidRPr="00F9652B">
        <w:lastRenderedPageBreak/>
        <w:t>Import an Ogre resource (</w:t>
      </w:r>
      <w:proofErr w:type="spellStart"/>
      <w:r w:rsidRPr="00F9652B">
        <w:t>shaders</w:t>
      </w:r>
      <w:proofErr w:type="spellEnd"/>
      <w:r w:rsidRPr="00F9652B">
        <w:t>, texture, material, mesh)</w:t>
      </w:r>
      <w:bookmarkEnd w:id="869"/>
    </w:p>
    <w:p w:rsidR="00AB3134" w:rsidRPr="00F9652B" w:rsidRDefault="00AB3134" w:rsidP="00F9652B">
      <w:pPr>
        <w:spacing w:after="0"/>
        <w:rPr>
          <w:rFonts w:cs="Arial"/>
          <w:color w:val="000000"/>
          <w:lang w:eastAsia="fr-FR"/>
        </w:rPr>
      </w:pPr>
      <w:r w:rsidRPr="00F9652B">
        <w:rPr>
          <w:rFonts w:cs="Arial"/>
          <w:color w:val="000000"/>
          <w:lang w:eastAsia="fr-FR"/>
        </w:rPr>
        <w:t xml:space="preserve">It may occur in the construction of the 3D scene to try to import an object directly without going through an Ogre scene XML. </w:t>
      </w:r>
      <w:r w:rsidRPr="00F9652B">
        <w:rPr>
          <w:rFonts w:cs="Arial"/>
          <w:color w:val="000000"/>
          <w:lang w:eastAsia="fr-FR"/>
        </w:rPr>
        <w:br/>
      </w:r>
      <w:r w:rsidRPr="00F9652B">
        <w:rPr>
          <w:rFonts w:cs="Arial"/>
          <w:color w:val="000000"/>
          <w:lang w:eastAsia="fr-FR"/>
        </w:rPr>
        <w:br/>
        <w:t xml:space="preserve">To do so, you must know that Ogre Max allows you to export . Mesh files and material resources (. Material) </w:t>
      </w:r>
      <w:r w:rsidRPr="00F9652B">
        <w:rPr>
          <w:rFonts w:cs="Arial"/>
          <w:color w:val="000000"/>
          <w:lang w:eastAsia="fr-FR"/>
        </w:rPr>
        <w:br/>
      </w:r>
      <w:r w:rsidRPr="00F9652B">
        <w:rPr>
          <w:rFonts w:cs="Arial"/>
          <w:color w:val="000000"/>
          <w:lang w:eastAsia="fr-FR"/>
        </w:rPr>
        <w:br/>
        <w:t xml:space="preserve">To export these data in the 3D scene or in a group use the menu by right clicking in the scene tree on the scene or the group in which you want to add the object. How to add a resource consists of several steps that must be followed for the proper conduct of the import of the object. </w:t>
      </w:r>
      <w:r w:rsidRPr="00F9652B">
        <w:rPr>
          <w:rFonts w:cs="Arial"/>
          <w:color w:val="000000"/>
          <w:lang w:eastAsia="fr-FR"/>
        </w:rPr>
        <w:br/>
      </w:r>
      <w:r w:rsidRPr="00F9652B">
        <w:rPr>
          <w:rFonts w:cs="Arial"/>
          <w:color w:val="000000"/>
          <w:lang w:eastAsia="fr-FR"/>
        </w:rPr>
        <w:br/>
        <w:t xml:space="preserve">1 / The Ogre 3D engine needs to know where the resources to be loaded should go </w:t>
      </w:r>
    </w:p>
    <w:p w:rsidR="00AB3134" w:rsidRDefault="008B7B05" w:rsidP="00102F3C">
      <w:r>
        <w:rPr>
          <w:noProof/>
          <w:lang w:val="fr-FR" w:eastAsia="fr-FR"/>
        </w:rPr>
        <w:pict>
          <v:group id="_x0000_s1296" style="position:absolute;margin-left:88.25pt;margin-top:52.4pt;width:25.3pt;height:26.95pt;z-index:251723776;mso-wrap-distance-left:0;mso-wrap-distance-right:0" coordorigin="1763,1815" coordsize="505,538">
            <o:lock v:ext="edit" text="t"/>
            <v:shape id="_x0000_s1297" type="#_x0000_t48" style="position:absolute;left:1765;top:1817;width:503;height:536;v-text-anchor:middle" adj="41837,-4600,37022,10800,26670,10800,360554,-200360" strokeweight=".26mm">
              <v:fill opacity=".5" color2="black"/>
              <v:stroke startarrow="block"/>
            </v:shape>
            <v:shape id="_x0000_s1298" type="#_x0000_t202" style="position:absolute;left:1763;top:1815;width:503;height:536;v-text-anchor:middle" filled="f" stroked="f">
              <v:stroke joinstyle="round"/>
              <v:textbox style="mso-next-textbox:#_x0000_s1298;mso-rotate-with-shape:t" inset="1.5mm,,1.5mm">
                <w:txbxContent>
                  <w:p w:rsidR="008D1C56" w:rsidRDefault="008D1C56">
                    <w:pPr>
                      <w:jc w:val="center"/>
                      <w:rPr>
                        <w:b/>
                        <w:sz w:val="28"/>
                      </w:rPr>
                    </w:pPr>
                    <w:r>
                      <w:rPr>
                        <w:b/>
                        <w:sz w:val="28"/>
                      </w:rPr>
                      <w:t>1</w:t>
                    </w:r>
                  </w:p>
                </w:txbxContent>
              </v:textbox>
            </v:shape>
          </v:group>
        </w:pict>
      </w:r>
      <w:r w:rsidR="00166F9F">
        <w:rPr>
          <w:noProof/>
          <w:lang w:val="fr-FR" w:eastAsia="fr-FR"/>
        </w:rPr>
        <w:drawing>
          <wp:inline distT="0" distB="0" distL="0" distR="0">
            <wp:extent cx="2578735" cy="5208905"/>
            <wp:effectExtent l="19050" t="0" r="0" b="0"/>
            <wp:docPr id="238"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3"/>
                    <pic:cNvPicPr>
                      <a:picLocks noChangeAspect="1" noChangeArrowheads="1"/>
                    </pic:cNvPicPr>
                  </pic:nvPicPr>
                  <pic:blipFill>
                    <a:blip r:embed="rId304"/>
                    <a:srcRect/>
                    <a:stretch>
                      <a:fillRect/>
                    </a:stretch>
                  </pic:blipFill>
                  <pic:spPr bwMode="auto">
                    <a:xfrm>
                      <a:off x="0" y="0"/>
                      <a:ext cx="2578735" cy="5208905"/>
                    </a:xfrm>
                    <a:prstGeom prst="rect">
                      <a:avLst/>
                    </a:prstGeom>
                    <a:noFill/>
                    <a:ln w="9525">
                      <a:noFill/>
                      <a:miter lim="800000"/>
                      <a:headEnd/>
                      <a:tailEnd/>
                    </a:ln>
                  </pic:spPr>
                </pic:pic>
              </a:graphicData>
            </a:graphic>
          </wp:inline>
        </w:drawing>
      </w:r>
    </w:p>
    <w:p w:rsidR="00AB3134" w:rsidRPr="00F9652B" w:rsidRDefault="00AB3134" w:rsidP="00F9652B">
      <w:pPr>
        <w:spacing w:after="0"/>
        <w:rPr>
          <w:rFonts w:cs="Arial"/>
          <w:color w:val="000000"/>
          <w:lang w:eastAsia="fr-FR"/>
        </w:rPr>
      </w:pPr>
      <w:r w:rsidRPr="00F9652B">
        <w:rPr>
          <w:rFonts w:cs="Arial"/>
          <w:color w:val="000000"/>
          <w:lang w:eastAsia="fr-FR"/>
        </w:rPr>
        <w:t>Thus, in the tab, Resources Directories it is necessary to add ALL paths (relative to the SCOL partition) where the different graphic resources will be found (. Program. Material, textures ...)</w:t>
      </w:r>
    </w:p>
    <w:p w:rsidR="00AB3134" w:rsidRPr="003C5533" w:rsidRDefault="00AB3134" w:rsidP="00102F3C"/>
    <w:p w:rsidR="00AB3134" w:rsidRPr="00F9652B" w:rsidRDefault="00AB3134" w:rsidP="00F9652B">
      <w:pPr>
        <w:spacing w:after="0"/>
        <w:rPr>
          <w:rFonts w:cs="Arial"/>
          <w:color w:val="000000"/>
          <w:lang w:eastAsia="fr-FR"/>
        </w:rPr>
      </w:pPr>
      <w:r w:rsidRPr="00F9652B">
        <w:rPr>
          <w:rFonts w:cs="Arial"/>
          <w:color w:val="000000"/>
          <w:lang w:eastAsia="fr-FR"/>
        </w:rPr>
        <w:lastRenderedPageBreak/>
        <w:t>2 / Th</w:t>
      </w:r>
      <w:r w:rsidRPr="008A749C">
        <w:rPr>
          <w:rFonts w:cs="Arial"/>
          <w:color w:val="000000"/>
          <w:lang w:eastAsia="fr-FR"/>
        </w:rPr>
        <w:t>e next step is to add graphic resources</w:t>
      </w:r>
      <w:r w:rsidRPr="00F9652B">
        <w:rPr>
          <w:rFonts w:cs="Arial"/>
          <w:color w:val="000000"/>
          <w:lang w:eastAsia="fr-FR"/>
        </w:rPr>
        <w:t xml:space="preserve"> (.program</w:t>
      </w:r>
      <w:r w:rsidRPr="008A749C">
        <w:rPr>
          <w:rFonts w:cs="Arial"/>
          <w:color w:val="000000"/>
          <w:lang w:eastAsia="fr-FR"/>
        </w:rPr>
        <w:t xml:space="preserve"> a</w:t>
      </w:r>
      <w:r w:rsidRPr="00F9652B">
        <w:rPr>
          <w:rFonts w:cs="Arial"/>
          <w:color w:val="000000"/>
          <w:lang w:eastAsia="fr-FR"/>
        </w:rPr>
        <w:t>nd. Material)</w:t>
      </w:r>
    </w:p>
    <w:p w:rsidR="00AB3134" w:rsidRPr="008A749C" w:rsidRDefault="00AB3134" w:rsidP="00102F3C"/>
    <w:p w:rsidR="003D4FB7" w:rsidRDefault="00166F9F">
      <w:pPr>
        <w:jc w:val="center"/>
      </w:pPr>
      <w:r>
        <w:rPr>
          <w:noProof/>
          <w:lang w:val="fr-FR" w:eastAsia="fr-FR"/>
        </w:rPr>
        <w:drawing>
          <wp:inline distT="0" distB="0" distL="0" distR="0">
            <wp:extent cx="2661285" cy="2661285"/>
            <wp:effectExtent l="19050" t="0" r="5715" b="0"/>
            <wp:docPr id="239"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4"/>
                    <pic:cNvPicPr>
                      <a:picLocks noChangeAspect="1" noChangeArrowheads="1"/>
                    </pic:cNvPicPr>
                  </pic:nvPicPr>
                  <pic:blipFill>
                    <a:blip r:embed="rId305"/>
                    <a:srcRect/>
                    <a:stretch>
                      <a:fillRect/>
                    </a:stretch>
                  </pic:blipFill>
                  <pic:spPr bwMode="auto">
                    <a:xfrm>
                      <a:off x="0" y="0"/>
                      <a:ext cx="2661285" cy="2661285"/>
                    </a:xfrm>
                    <a:prstGeom prst="rect">
                      <a:avLst/>
                    </a:prstGeom>
                    <a:noFill/>
                    <a:ln w="9525">
                      <a:noFill/>
                      <a:miter lim="800000"/>
                      <a:headEnd/>
                      <a:tailEnd/>
                    </a:ln>
                  </pic:spPr>
                </pic:pic>
              </a:graphicData>
            </a:graphic>
          </wp:inline>
        </w:drawing>
      </w:r>
    </w:p>
    <w:p w:rsidR="00AB3134" w:rsidRPr="008A749C" w:rsidRDefault="00AB3134" w:rsidP="00102F3C">
      <w:r w:rsidRPr="008A749C">
        <w:t xml:space="preserve">This tool will open the dialog box: </w:t>
      </w:r>
    </w:p>
    <w:p w:rsidR="00AB3134" w:rsidRDefault="00166F9F" w:rsidP="00263962">
      <w:pPr>
        <w:jc w:val="center"/>
      </w:pPr>
      <w:r>
        <w:rPr>
          <w:noProof/>
          <w:lang w:val="fr-FR" w:eastAsia="fr-FR"/>
        </w:rPr>
        <w:drawing>
          <wp:inline distT="0" distB="0" distL="0" distR="0">
            <wp:extent cx="4417695" cy="3472815"/>
            <wp:effectExtent l="19050" t="0" r="1905" b="0"/>
            <wp:docPr id="240"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
                    <pic:cNvPicPr>
                      <a:picLocks noChangeAspect="1" noChangeArrowheads="1"/>
                    </pic:cNvPicPr>
                  </pic:nvPicPr>
                  <pic:blipFill>
                    <a:blip r:embed="rId306"/>
                    <a:srcRect/>
                    <a:stretch>
                      <a:fillRect/>
                    </a:stretch>
                  </pic:blipFill>
                  <pic:spPr bwMode="auto">
                    <a:xfrm>
                      <a:off x="0" y="0"/>
                      <a:ext cx="4417695" cy="3472815"/>
                    </a:xfrm>
                    <a:prstGeom prst="rect">
                      <a:avLst/>
                    </a:prstGeom>
                    <a:noFill/>
                    <a:ln w="9525">
                      <a:noFill/>
                      <a:miter lim="800000"/>
                      <a:headEnd/>
                      <a:tailEnd/>
                    </a:ln>
                  </pic:spPr>
                </pic:pic>
              </a:graphicData>
            </a:graphic>
          </wp:inline>
        </w:drawing>
      </w:r>
    </w:p>
    <w:p w:rsidR="00AB3134" w:rsidRPr="008A749C" w:rsidRDefault="00AB3134" w:rsidP="008A749C">
      <w:pPr>
        <w:spacing w:after="0"/>
        <w:rPr>
          <w:rFonts w:cs="Arial"/>
          <w:color w:val="000000"/>
          <w:lang w:eastAsia="fr-FR"/>
        </w:rPr>
      </w:pPr>
      <w:r w:rsidRPr="008A749C">
        <w:rPr>
          <w:rFonts w:cs="Arial"/>
          <w:color w:val="000000"/>
          <w:lang w:eastAsia="fr-FR"/>
        </w:rPr>
        <w:t>This is where we need to go to load the resources (. Material. Program)</w:t>
      </w:r>
    </w:p>
    <w:p w:rsidR="00AB3134" w:rsidRPr="008A749C" w:rsidRDefault="00AB3134" w:rsidP="008A749C">
      <w:pPr>
        <w:pageBreakBefore/>
        <w:rPr>
          <w:rFonts w:cs="Arial"/>
        </w:rPr>
      </w:pPr>
      <w:r>
        <w:rPr>
          <w:rFonts w:ascii="Courier New" w:hAnsi="Courier New" w:cs="Courier New"/>
        </w:rPr>
        <w:lastRenderedPageBreak/>
        <w:t xml:space="preserve">3 </w:t>
      </w:r>
      <w:r w:rsidRPr="008A749C">
        <w:rPr>
          <w:rFonts w:cs="Arial"/>
        </w:rPr>
        <w:t>The last step is to simply add the. Mesh file corresponding to the object you want to load into the scene or group</w:t>
      </w:r>
    </w:p>
    <w:p w:rsidR="00AB3134" w:rsidRDefault="00166F9F" w:rsidP="00102F3C">
      <w:pPr>
        <w:jc w:val="center"/>
      </w:pPr>
      <w:r>
        <w:rPr>
          <w:noProof/>
          <w:lang w:val="fr-FR" w:eastAsia="fr-FR"/>
        </w:rPr>
        <w:drawing>
          <wp:inline distT="0" distB="0" distL="0" distR="0">
            <wp:extent cx="2568575" cy="2527300"/>
            <wp:effectExtent l="19050" t="0" r="3175" b="0"/>
            <wp:docPr id="241"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6"/>
                    <pic:cNvPicPr>
                      <a:picLocks noChangeAspect="1" noChangeArrowheads="1"/>
                    </pic:cNvPicPr>
                  </pic:nvPicPr>
                  <pic:blipFill>
                    <a:blip r:embed="rId307"/>
                    <a:srcRect/>
                    <a:stretch>
                      <a:fillRect/>
                    </a:stretch>
                  </pic:blipFill>
                  <pic:spPr bwMode="auto">
                    <a:xfrm>
                      <a:off x="0" y="0"/>
                      <a:ext cx="2568575" cy="2527300"/>
                    </a:xfrm>
                    <a:prstGeom prst="rect">
                      <a:avLst/>
                    </a:prstGeom>
                    <a:solidFill>
                      <a:srgbClr val="FFFFFF"/>
                    </a:solidFill>
                    <a:ln w="9525">
                      <a:noFill/>
                      <a:miter lim="800000"/>
                      <a:headEnd/>
                      <a:tailEnd/>
                    </a:ln>
                  </pic:spPr>
                </pic:pic>
              </a:graphicData>
            </a:graphic>
          </wp:inline>
        </w:drawing>
      </w:r>
    </w:p>
    <w:p w:rsidR="00AB3134" w:rsidRDefault="00166F9F" w:rsidP="00102F3C">
      <w:pPr>
        <w:jc w:val="center"/>
      </w:pPr>
      <w:r>
        <w:rPr>
          <w:noProof/>
          <w:lang w:val="fr-FR" w:eastAsia="fr-FR"/>
        </w:rPr>
        <w:drawing>
          <wp:inline distT="0" distB="0" distL="0" distR="0">
            <wp:extent cx="4766945" cy="3750310"/>
            <wp:effectExtent l="19050" t="0" r="0" b="0"/>
            <wp:docPr id="242"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9"/>
                    <pic:cNvPicPr>
                      <a:picLocks noChangeAspect="1" noChangeArrowheads="1"/>
                    </pic:cNvPicPr>
                  </pic:nvPicPr>
                  <pic:blipFill>
                    <a:blip r:embed="rId308"/>
                    <a:srcRect/>
                    <a:stretch>
                      <a:fillRect/>
                    </a:stretch>
                  </pic:blipFill>
                  <pic:spPr bwMode="auto">
                    <a:xfrm>
                      <a:off x="0" y="0"/>
                      <a:ext cx="4766945" cy="3750310"/>
                    </a:xfrm>
                    <a:prstGeom prst="rect">
                      <a:avLst/>
                    </a:prstGeom>
                    <a:noFill/>
                    <a:ln w="9525">
                      <a:noFill/>
                      <a:miter lim="800000"/>
                      <a:headEnd/>
                      <a:tailEnd/>
                    </a:ln>
                  </pic:spPr>
                </pic:pic>
              </a:graphicData>
            </a:graphic>
          </wp:inline>
        </w:drawing>
      </w:r>
    </w:p>
    <w:p w:rsidR="00AB3134" w:rsidRPr="008A749C" w:rsidRDefault="00AB3134" w:rsidP="008A749C">
      <w:pPr>
        <w:spacing w:after="0"/>
        <w:rPr>
          <w:rFonts w:cs="Arial"/>
          <w:color w:val="000000"/>
          <w:lang w:eastAsia="fr-FR"/>
        </w:rPr>
      </w:pPr>
      <w:r w:rsidRPr="008A749C">
        <w:rPr>
          <w:rFonts w:cs="Arial"/>
          <w:color w:val="000000"/>
          <w:lang w:eastAsia="fr-FR"/>
        </w:rPr>
        <w:t xml:space="preserve">The graphic resources have been previously loaded with steps 1 and 2, the 3D object will be displayed in the center of the scene with all its material data, program and textures. </w:t>
      </w:r>
      <w:r w:rsidRPr="008A749C">
        <w:rPr>
          <w:rFonts w:cs="Arial"/>
          <w:color w:val="000000"/>
          <w:lang w:eastAsia="fr-FR"/>
        </w:rPr>
        <w:br/>
        <w:t>NB: It is possible by displaying the log tab to see if any error has been issued</w:t>
      </w:r>
    </w:p>
    <w:p w:rsidR="00AB3134" w:rsidRDefault="00166F9F" w:rsidP="00102F3C">
      <w:pPr>
        <w:pStyle w:val="ListeAPuce"/>
        <w:jc w:val="left"/>
      </w:pPr>
      <w:r>
        <w:rPr>
          <w:noProof/>
          <w:lang w:val="fr-FR" w:eastAsia="fr-FR"/>
        </w:rPr>
        <w:lastRenderedPageBreak/>
        <w:drawing>
          <wp:inline distT="0" distB="0" distL="0" distR="0">
            <wp:extent cx="5907405" cy="4540885"/>
            <wp:effectExtent l="19050" t="0" r="0" b="0"/>
            <wp:docPr id="243"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0"/>
                    <pic:cNvPicPr>
                      <a:picLocks noChangeAspect="1" noChangeArrowheads="1"/>
                    </pic:cNvPicPr>
                  </pic:nvPicPr>
                  <pic:blipFill>
                    <a:blip r:embed="rId309"/>
                    <a:srcRect/>
                    <a:stretch>
                      <a:fillRect/>
                    </a:stretch>
                  </pic:blipFill>
                  <pic:spPr bwMode="auto">
                    <a:xfrm>
                      <a:off x="0" y="0"/>
                      <a:ext cx="5907405" cy="4540885"/>
                    </a:xfrm>
                    <a:prstGeom prst="rect">
                      <a:avLst/>
                    </a:prstGeom>
                    <a:noFill/>
                    <a:ln w="9525">
                      <a:noFill/>
                      <a:miter lim="800000"/>
                      <a:headEnd/>
                      <a:tailEnd/>
                    </a:ln>
                  </pic:spPr>
                </pic:pic>
              </a:graphicData>
            </a:graphic>
          </wp:inline>
        </w:drawing>
      </w:r>
    </w:p>
    <w:p w:rsidR="00AB3134" w:rsidRDefault="00AB3134" w:rsidP="00102F3C">
      <w:pPr>
        <w:pStyle w:val="ListeAPuce"/>
        <w:jc w:val="left"/>
      </w:pPr>
    </w:p>
    <w:p w:rsidR="00AB3134" w:rsidRPr="008A749C" w:rsidRDefault="00AB3134" w:rsidP="008A749C">
      <w:pPr>
        <w:spacing w:after="0"/>
        <w:rPr>
          <w:rFonts w:cs="Arial"/>
          <w:color w:val="000000"/>
          <w:lang w:eastAsia="fr-FR"/>
        </w:rPr>
      </w:pPr>
      <w:r w:rsidRPr="008A749C">
        <w:rPr>
          <w:rFonts w:cs="Arial"/>
          <w:color w:val="000000"/>
          <w:lang w:eastAsia="fr-FR"/>
        </w:rPr>
        <w:t>Note 2: The tabs " Group Resource " and "mesh resources” in the hierarchy and 3D information area are used to verify if our resources have been loaded into the desired group.</w:t>
      </w:r>
    </w:p>
    <w:p w:rsidR="00AB3134" w:rsidRPr="003C5533" w:rsidRDefault="00AB3134" w:rsidP="00102F3C"/>
    <w:p w:rsidR="00AB3134" w:rsidRPr="003C5533" w:rsidRDefault="00AB3134" w:rsidP="00102F3C"/>
    <w:p w:rsidR="00AB3134" w:rsidRPr="003C5533" w:rsidRDefault="00AB3134" w:rsidP="00102F3C"/>
    <w:p w:rsidR="00AB3134" w:rsidRPr="003C5533" w:rsidRDefault="00AB3134" w:rsidP="00102F3C"/>
    <w:p w:rsidR="00AB3134" w:rsidRPr="003C5533" w:rsidRDefault="00AB3134" w:rsidP="00102F3C"/>
    <w:p w:rsidR="00AB3134" w:rsidRPr="003C5533" w:rsidRDefault="00AB3134" w:rsidP="00102F3C"/>
    <w:p w:rsidR="00AB3134" w:rsidRPr="003C5533" w:rsidRDefault="00AB3134" w:rsidP="00102F3C"/>
    <w:p w:rsidR="00AB3134" w:rsidRPr="003C5533" w:rsidRDefault="00AB3134" w:rsidP="00102F3C"/>
    <w:p w:rsidR="00AB3134" w:rsidRPr="00C37DF8" w:rsidRDefault="00AB3134" w:rsidP="0045644E">
      <w:pPr>
        <w:pStyle w:val="Titre3"/>
        <w:rPr>
          <w:lang w:val="en-GB"/>
        </w:rPr>
      </w:pPr>
      <w:r w:rsidRPr="00C37DF8">
        <w:rPr>
          <w:b w:val="0"/>
          <w:bCs w:val="0"/>
          <w:lang w:val="en-GB"/>
        </w:rPr>
        <w:br w:type="page"/>
      </w:r>
      <w:bookmarkStart w:id="870" w:name="_Toc268073801"/>
      <w:bookmarkStart w:id="871" w:name="_Toc252802500"/>
      <w:r w:rsidRPr="00C37DF8">
        <w:rPr>
          <w:lang w:val="en-GB"/>
        </w:rPr>
        <w:lastRenderedPageBreak/>
        <w:t>Group  Export</w:t>
      </w:r>
      <w:bookmarkEnd w:id="870"/>
      <w:r w:rsidRPr="00C37DF8">
        <w:rPr>
          <w:lang w:val="en-GB"/>
        </w:rPr>
        <w:t xml:space="preserve"> </w:t>
      </w:r>
      <w:bookmarkEnd w:id="871"/>
    </w:p>
    <w:p w:rsidR="00AB3134" w:rsidRPr="00C37DF8" w:rsidRDefault="00AB3134" w:rsidP="0045644E">
      <w:pPr>
        <w:rPr>
          <w:lang w:val="en-GB"/>
        </w:rPr>
      </w:pPr>
    </w:p>
    <w:p w:rsidR="00AB3134" w:rsidRPr="00C37DF8" w:rsidRDefault="00AB3134" w:rsidP="0045644E">
      <w:pPr>
        <w:rPr>
          <w:lang w:val="en-GB"/>
        </w:rPr>
      </w:pPr>
      <w:r w:rsidRPr="00C37DF8">
        <w:rPr>
          <w:lang w:val="en-GB"/>
        </w:rPr>
        <w:t xml:space="preserve">This feature </w:t>
      </w:r>
      <w:r>
        <w:rPr>
          <w:lang w:val="en-GB"/>
        </w:rPr>
        <w:t>is</w:t>
      </w:r>
      <w:r w:rsidRPr="00C37DF8">
        <w:rPr>
          <w:lang w:val="en-GB"/>
        </w:rPr>
        <w:t xml:space="preserve"> important when we wish to develop a consequent project bringing in several persons. So, it is possible to export a group that is all the 3D objects and the resources the constituent but also all the </w:t>
      </w:r>
      <w:proofErr w:type="spellStart"/>
      <w:r w:rsidRPr="00C37DF8">
        <w:rPr>
          <w:lang w:val="en-GB"/>
        </w:rPr>
        <w:t>plugIT</w:t>
      </w:r>
      <w:proofErr w:type="spellEnd"/>
      <w:r w:rsidRPr="00C37DF8">
        <w:rPr>
          <w:lang w:val="en-GB"/>
        </w:rPr>
        <w:t xml:space="preserve"> and the features of this group.</w:t>
      </w:r>
    </w:p>
    <w:p w:rsidR="00AB3134" w:rsidRPr="00C37DF8" w:rsidRDefault="008B7B05" w:rsidP="0045644E">
      <w:pPr>
        <w:jc w:val="center"/>
        <w:rPr>
          <w:lang w:val="en-GB"/>
        </w:rPr>
      </w:pPr>
      <w:r>
        <w:rPr>
          <w:noProof/>
          <w:lang w:val="fr-FR" w:eastAsia="fr-FR"/>
        </w:rPr>
        <w:pict>
          <v:line id="_x0000_s1299" style="position:absolute;left:0;text-align:left;z-index:251724800" from="110pt,188.5pt" to="165pt,188.5pt">
            <v:stroke endarrow="block"/>
          </v:line>
        </w:pict>
      </w:r>
      <w:r w:rsidR="00AB3134">
        <w:object w:dxaOrig="3525" w:dyaOrig="4395">
          <v:shape id="_x0000_i1034" type="#_x0000_t75" style="width:176.75pt;height:220.35pt" o:ole="">
            <v:imagedata r:id="rId107" o:title=""/>
          </v:shape>
          <o:OLEObject Type="Embed" ProgID="PBrush" ShapeID="_x0000_i1034" DrawAspect="Content" ObjectID="_1362296560" r:id="rId310"/>
        </w:object>
      </w:r>
    </w:p>
    <w:p w:rsidR="00AB3134" w:rsidRDefault="00AB3134">
      <w:r w:rsidRPr="00C37DF8">
        <w:rPr>
          <w:lang w:val="en-GB"/>
        </w:rPr>
        <w:t>So, from another scene</w:t>
      </w:r>
      <w:r>
        <w:rPr>
          <w:lang w:val="en-GB"/>
        </w:rPr>
        <w:t xml:space="preserve"> </w:t>
      </w:r>
      <w:r w:rsidRPr="00C37DF8">
        <w:rPr>
          <w:lang w:val="en-GB"/>
        </w:rPr>
        <w:t xml:space="preserve">we </w:t>
      </w:r>
      <w:r>
        <w:rPr>
          <w:lang w:val="en-GB"/>
        </w:rPr>
        <w:t>could</w:t>
      </w:r>
      <w:r w:rsidRPr="00C37DF8">
        <w:rPr>
          <w:lang w:val="en-GB"/>
        </w:rPr>
        <w:t xml:space="preserve"> import the group directly via the addition of the .</w:t>
      </w:r>
      <w:proofErr w:type="spellStart"/>
      <w:r w:rsidRPr="00C37DF8">
        <w:rPr>
          <w:lang w:val="en-GB"/>
        </w:rPr>
        <w:t>xos</w:t>
      </w:r>
      <w:proofErr w:type="spellEnd"/>
      <w:r w:rsidRPr="00C37DF8">
        <w:rPr>
          <w:lang w:val="en-GB"/>
        </w:rPr>
        <w:t xml:space="preserve"> corresponding to this group. (</w:t>
      </w:r>
      <w:r>
        <w:rPr>
          <w:lang w:val="en-GB"/>
        </w:rPr>
        <w:t>See import</w:t>
      </w:r>
      <w:r w:rsidRPr="00C37DF8">
        <w:rPr>
          <w:lang w:val="en-GB"/>
        </w:rPr>
        <w:t xml:space="preserve"> </w:t>
      </w:r>
      <w:r>
        <w:rPr>
          <w:lang w:val="en-GB"/>
        </w:rPr>
        <w:t>Scene</w:t>
      </w:r>
      <w:r w:rsidRPr="00C37DF8">
        <w:rPr>
          <w:lang w:val="en-GB"/>
        </w:rPr>
        <w:t>)</w:t>
      </w:r>
      <w:r>
        <w:br w:type="page"/>
      </w:r>
    </w:p>
    <w:p w:rsidR="00AB3134" w:rsidRPr="008A749C" w:rsidRDefault="00AB3134" w:rsidP="00102F3C">
      <w:pPr>
        <w:pStyle w:val="Titre3"/>
      </w:pPr>
      <w:bookmarkStart w:id="872" w:name="_Toc268073802"/>
      <w:r w:rsidRPr="008A749C">
        <w:lastRenderedPageBreak/>
        <w:t>Definitions and advanced use of the  param</w:t>
      </w:r>
      <w:r>
        <w:t>eters</w:t>
      </w:r>
      <w:bookmarkEnd w:id="872"/>
    </w:p>
    <w:p w:rsidR="00AB3134" w:rsidRDefault="00AB3134" w:rsidP="00102F3C"/>
    <w:p w:rsidR="00AB3134" w:rsidRPr="00215BAD" w:rsidRDefault="00AB3134" w:rsidP="00102F3C">
      <w:pPr>
        <w:rPr>
          <w:rFonts w:cs="Arial"/>
        </w:rPr>
      </w:pPr>
      <w:r w:rsidRPr="00215BAD">
        <w:rPr>
          <w:rFonts w:cs="Arial"/>
        </w:rPr>
        <w:t xml:space="preserve">- Light </w:t>
      </w:r>
      <w:r w:rsidRPr="00215BAD">
        <w:rPr>
          <w:rFonts w:cs="Arial"/>
        </w:rPr>
        <w:br/>
        <w:t xml:space="preserve">In 3D, a light is used to illuminate the scene. </w:t>
      </w:r>
      <w:r w:rsidRPr="00215BAD">
        <w:rPr>
          <w:rFonts w:cs="Arial"/>
        </w:rPr>
        <w:br/>
        <w:t xml:space="preserve">A single and ambient light and is defined in the scene (this is a global luminous intensity) </w:t>
      </w:r>
      <w:r w:rsidRPr="00215BAD">
        <w:rPr>
          <w:rFonts w:cs="Arial"/>
        </w:rPr>
        <w:br/>
        <w:t xml:space="preserve">Then other types of lights are available and will behave differently on the rendering of the scene: </w:t>
      </w:r>
      <w:r w:rsidRPr="00215BAD">
        <w:rPr>
          <w:rFonts w:cs="Arial"/>
        </w:rPr>
        <w:br/>
      </w:r>
      <w:r w:rsidRPr="00215BAD">
        <w:rPr>
          <w:rFonts w:cs="Arial"/>
        </w:rPr>
        <w:br/>
        <w:t xml:space="preserve">- The </w:t>
      </w:r>
      <w:proofErr w:type="spellStart"/>
      <w:r w:rsidRPr="00215BAD">
        <w:rPr>
          <w:rFonts w:cs="Arial"/>
        </w:rPr>
        <w:t>omnidirectional</w:t>
      </w:r>
      <w:proofErr w:type="spellEnd"/>
      <w:r w:rsidRPr="00215BAD">
        <w:rPr>
          <w:rFonts w:cs="Arial"/>
        </w:rPr>
        <w:t xml:space="preserve"> or point lights: </w:t>
      </w:r>
      <w:r w:rsidRPr="00215BAD">
        <w:rPr>
          <w:rFonts w:cs="Arial"/>
        </w:rPr>
        <w:br/>
        <w:t xml:space="preserve">These lights are represented by a point that allows the light intensity to diffuse in all directions. </w:t>
      </w:r>
      <w:r w:rsidRPr="00215BAD">
        <w:rPr>
          <w:rFonts w:cs="Arial"/>
        </w:rPr>
        <w:br/>
        <w:t>Their representation in the physical world may be for example the bulb.</w:t>
      </w:r>
    </w:p>
    <w:p w:rsidR="00AB3134" w:rsidRPr="003C5533" w:rsidRDefault="00AB3134" w:rsidP="00102F3C"/>
    <w:p w:rsidR="00AB3134" w:rsidRDefault="00166F9F" w:rsidP="00102F3C">
      <w:pPr>
        <w:ind w:firstLine="348"/>
      </w:pPr>
      <w:r>
        <w:rPr>
          <w:noProof/>
          <w:lang w:val="fr-FR" w:eastAsia="fr-FR"/>
        </w:rPr>
        <w:drawing>
          <wp:inline distT="0" distB="0" distL="0" distR="0">
            <wp:extent cx="1705610" cy="2270760"/>
            <wp:effectExtent l="19050" t="0" r="889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11"/>
                    <a:srcRect/>
                    <a:stretch>
                      <a:fillRect/>
                    </a:stretch>
                  </pic:blipFill>
                  <pic:spPr bwMode="auto">
                    <a:xfrm>
                      <a:off x="0" y="0"/>
                      <a:ext cx="1705610" cy="2270760"/>
                    </a:xfrm>
                    <a:prstGeom prst="rect">
                      <a:avLst/>
                    </a:prstGeom>
                    <a:solidFill>
                      <a:srgbClr val="FFFFFF"/>
                    </a:solidFill>
                    <a:ln w="9525">
                      <a:noFill/>
                      <a:miter lim="800000"/>
                      <a:headEnd/>
                      <a:tailEnd/>
                    </a:ln>
                  </pic:spPr>
                </pic:pic>
              </a:graphicData>
            </a:graphic>
          </wp:inline>
        </w:drawing>
      </w:r>
    </w:p>
    <w:p w:rsidR="00AB3134" w:rsidRDefault="00AB3134" w:rsidP="00102F3C"/>
    <w:p w:rsidR="00AB3134" w:rsidRPr="00215BAD" w:rsidRDefault="00AB3134" w:rsidP="00215BAD">
      <w:pPr>
        <w:rPr>
          <w:rFonts w:cs="Arial"/>
          <w:color w:val="000000"/>
          <w:lang w:eastAsia="fr-FR"/>
        </w:rPr>
      </w:pPr>
      <w:r w:rsidRPr="00215BAD">
        <w:br w:type="page"/>
      </w:r>
      <w:r w:rsidRPr="00215BAD">
        <w:rPr>
          <w:rFonts w:cs="Arial"/>
          <w:color w:val="000000"/>
          <w:lang w:eastAsia="fr-FR"/>
        </w:rPr>
        <w:lastRenderedPageBreak/>
        <w:t xml:space="preserve">- Directional Lights: </w:t>
      </w:r>
      <w:r w:rsidRPr="00215BAD">
        <w:rPr>
          <w:rFonts w:cs="Arial"/>
          <w:color w:val="000000"/>
          <w:lang w:eastAsia="fr-FR"/>
        </w:rPr>
        <w:br/>
        <w:t>These lights are represented by a vector defining direction, a directional light is often equated with the sun because it corresponds to a light source at infinity whose intensity comes with a given direction.</w:t>
      </w:r>
    </w:p>
    <w:p w:rsidR="00AB3134" w:rsidRPr="003C5533" w:rsidRDefault="00AB3134" w:rsidP="00102F3C"/>
    <w:p w:rsidR="00AB3134" w:rsidRDefault="00166F9F" w:rsidP="00102F3C">
      <w:r>
        <w:rPr>
          <w:noProof/>
          <w:lang w:val="fr-FR" w:eastAsia="fr-FR"/>
        </w:rPr>
        <w:drawing>
          <wp:inline distT="0" distB="0" distL="0" distR="0">
            <wp:extent cx="1612900" cy="2147570"/>
            <wp:effectExtent l="19050" t="0" r="6350"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12"/>
                    <a:srcRect/>
                    <a:stretch>
                      <a:fillRect/>
                    </a:stretch>
                  </pic:blipFill>
                  <pic:spPr bwMode="auto">
                    <a:xfrm>
                      <a:off x="0" y="0"/>
                      <a:ext cx="1612900" cy="2147570"/>
                    </a:xfrm>
                    <a:prstGeom prst="rect">
                      <a:avLst/>
                    </a:prstGeom>
                    <a:solidFill>
                      <a:srgbClr val="FFFFFF"/>
                    </a:solidFill>
                    <a:ln w="9525">
                      <a:noFill/>
                      <a:miter lim="800000"/>
                      <a:headEnd/>
                      <a:tailEnd/>
                    </a:ln>
                  </pic:spPr>
                </pic:pic>
              </a:graphicData>
            </a:graphic>
          </wp:inline>
        </w:drawing>
      </w:r>
    </w:p>
    <w:p w:rsidR="00AB3134" w:rsidRDefault="00AB3134" w:rsidP="00102F3C"/>
    <w:p w:rsidR="00AB3134" w:rsidRPr="00215BAD" w:rsidRDefault="00AB3134" w:rsidP="00215BAD">
      <w:pPr>
        <w:spacing w:after="0"/>
        <w:rPr>
          <w:rFonts w:cs="Arial"/>
          <w:color w:val="000000"/>
          <w:lang w:eastAsia="fr-FR"/>
        </w:rPr>
      </w:pPr>
      <w:r w:rsidRPr="00215BAD">
        <w:rPr>
          <w:rFonts w:cs="Arial"/>
          <w:color w:val="000000"/>
          <w:lang w:eastAsia="fr-FR"/>
        </w:rPr>
        <w:t xml:space="preserve">- Spot Lights: </w:t>
      </w:r>
      <w:r w:rsidRPr="00215BAD">
        <w:rPr>
          <w:rFonts w:cs="Arial"/>
          <w:color w:val="000000"/>
          <w:lang w:eastAsia="fr-FR"/>
        </w:rPr>
        <w:br/>
        <w:t xml:space="preserve">As their name suggests these lights can be equated with bulbs "Spot." </w:t>
      </w:r>
      <w:r w:rsidRPr="00215BAD">
        <w:rPr>
          <w:rFonts w:cs="Arial"/>
          <w:color w:val="000000"/>
          <w:lang w:eastAsia="fr-FR"/>
        </w:rPr>
        <w:br/>
        <w:t xml:space="preserve">Several parameters characterize them: </w:t>
      </w:r>
      <w:r w:rsidRPr="00215BAD">
        <w:rPr>
          <w:rFonts w:cs="Arial"/>
          <w:color w:val="000000"/>
          <w:lang w:eastAsia="fr-FR"/>
        </w:rPr>
        <w:br/>
        <w:t xml:space="preserve">1 Their opening or spot size that corresponds to an angle of diffusion (the type of </w:t>
      </w:r>
      <w:proofErr w:type="spellStart"/>
      <w:r w:rsidRPr="00215BAD">
        <w:rPr>
          <w:rFonts w:cs="Arial"/>
          <w:color w:val="000000"/>
          <w:lang w:eastAsia="fr-FR"/>
        </w:rPr>
        <w:t>omnidirectional</w:t>
      </w:r>
      <w:proofErr w:type="spellEnd"/>
      <w:r w:rsidRPr="00215BAD">
        <w:rPr>
          <w:rFonts w:cs="Arial"/>
          <w:color w:val="000000"/>
          <w:lang w:eastAsia="fr-FR"/>
        </w:rPr>
        <w:t xml:space="preserve"> light is a special case of spots with an aperture of 360 °) </w:t>
      </w:r>
      <w:r w:rsidRPr="00215BAD">
        <w:rPr>
          <w:rFonts w:cs="Arial"/>
          <w:color w:val="000000"/>
          <w:lang w:eastAsia="fr-FR"/>
        </w:rPr>
        <w:br/>
        <w:t>2 The far clip or Range is the distance of illumination of the light. This value determines the distance from which the light no longer illuminate.</w:t>
      </w:r>
    </w:p>
    <w:p w:rsidR="00AB3134" w:rsidRPr="00215BAD" w:rsidRDefault="00AB3134" w:rsidP="00102F3C"/>
    <w:p w:rsidR="00AB3134" w:rsidRDefault="008B7B05" w:rsidP="00102F3C">
      <w:pPr>
        <w:ind w:firstLine="348"/>
      </w:pPr>
      <w:r>
        <w:rPr>
          <w:noProof/>
          <w:lang w:val="fr-FR" w:eastAsia="fr-FR"/>
        </w:rPr>
        <w:pict>
          <v:group id="_x0000_s1300" style="position:absolute;left:0;text-align:left;margin-left:88.1pt;margin-top:152pt;width:25.4pt;height:26.95pt;z-index:251725824;mso-wrap-distance-left:0;mso-wrap-distance-right:0" coordorigin="3899,2680" coordsize="507,538">
            <o:lock v:ext="edit" text="t"/>
            <v:shape id="_x0000_s1301" type="#_x0000_t48" style="position:absolute;left:3903;top:2682;width:503;height:536;v-text-anchor:middle" adj="58026,-33520,48099,10800,26670,10800,370779,-212480" strokeweight=".26mm">
              <v:fill opacity=".5" color2="black"/>
              <v:stroke startarrow="block"/>
            </v:shape>
            <v:shape id="_x0000_s1302" type="#_x0000_t202" style="position:absolute;left:3899;top:2680;width:503;height:536;v-text-anchor:middle" filled="f" stroked="f">
              <v:stroke joinstyle="round"/>
              <v:textbox style="mso-next-textbox:#_x0000_s1302;mso-rotate-with-shape:t" inset="1.5mm,,1.5mm">
                <w:txbxContent>
                  <w:p w:rsidR="008D1C56" w:rsidRDefault="008D1C56">
                    <w:pPr>
                      <w:jc w:val="center"/>
                      <w:rPr>
                        <w:b/>
                        <w:sz w:val="28"/>
                      </w:rPr>
                    </w:pPr>
                    <w:r>
                      <w:rPr>
                        <w:b/>
                        <w:sz w:val="28"/>
                      </w:rPr>
                      <w:t>2</w:t>
                    </w:r>
                  </w:p>
                </w:txbxContent>
              </v:textbox>
            </v:shape>
          </v:group>
        </w:pict>
      </w:r>
      <w:r>
        <w:rPr>
          <w:noProof/>
          <w:lang w:val="fr-FR" w:eastAsia="fr-FR"/>
        </w:rPr>
        <w:pict>
          <v:group id="_x0000_s1303" style="position:absolute;left:0;text-align:left;margin-left:12.25pt;margin-top:107.15pt;width:25.3pt;height:26.95pt;z-index:251726848;mso-wrap-distance-left:0;mso-wrap-distance-right:0" coordorigin="2765,2290" coordsize="505,538">
            <o:lock v:ext="edit" text="t"/>
            <v:shape id="_x0000_s1304" type="#_x0000_t48" style="position:absolute;left:2767;top:2292;width:503;height:536;v-text-anchor:middle" adj="41837,-4600,37022,10800,26670,10800,360554,-200360" strokeweight=".26mm">
              <v:fill opacity=".5" color2="black"/>
              <v:stroke startarrow="block"/>
            </v:shape>
            <v:shape id="_x0000_s1305" type="#_x0000_t202" style="position:absolute;left:2765;top:2290;width:503;height:536;v-text-anchor:middle" filled="f" stroked="f">
              <v:stroke joinstyle="round"/>
              <v:textbox style="mso-next-textbox:#_x0000_s1305;mso-rotate-with-shape:t" inset="1.5mm,,1.5mm">
                <w:txbxContent>
                  <w:p w:rsidR="008D1C56" w:rsidRDefault="008D1C56">
                    <w:pPr>
                      <w:jc w:val="center"/>
                      <w:rPr>
                        <w:b/>
                        <w:sz w:val="28"/>
                      </w:rPr>
                    </w:pPr>
                    <w:r>
                      <w:rPr>
                        <w:b/>
                        <w:sz w:val="28"/>
                      </w:rPr>
                      <w:t>1</w:t>
                    </w:r>
                  </w:p>
                </w:txbxContent>
              </v:textbox>
            </v:shape>
          </v:group>
        </w:pict>
      </w:r>
      <w:r w:rsidR="00166F9F">
        <w:rPr>
          <w:noProof/>
          <w:lang w:val="fr-FR" w:eastAsia="fr-FR"/>
        </w:rPr>
        <w:drawing>
          <wp:inline distT="0" distB="0" distL="0" distR="0">
            <wp:extent cx="2013585" cy="2599055"/>
            <wp:effectExtent l="19050" t="0" r="5715" b="0"/>
            <wp:docPr id="247"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1"/>
                    <pic:cNvPicPr>
                      <a:picLocks noChangeAspect="1" noChangeArrowheads="1"/>
                    </pic:cNvPicPr>
                  </pic:nvPicPr>
                  <pic:blipFill>
                    <a:blip r:embed="rId313"/>
                    <a:srcRect/>
                    <a:stretch>
                      <a:fillRect/>
                    </a:stretch>
                  </pic:blipFill>
                  <pic:spPr bwMode="auto">
                    <a:xfrm>
                      <a:off x="0" y="0"/>
                      <a:ext cx="2013585" cy="2599055"/>
                    </a:xfrm>
                    <a:prstGeom prst="rect">
                      <a:avLst/>
                    </a:prstGeom>
                    <a:solidFill>
                      <a:srgbClr val="FFFFFF"/>
                    </a:solidFill>
                    <a:ln w="9525">
                      <a:noFill/>
                      <a:miter lim="800000"/>
                      <a:headEnd/>
                      <a:tailEnd/>
                    </a:ln>
                  </pic:spPr>
                </pic:pic>
              </a:graphicData>
            </a:graphic>
          </wp:inline>
        </w:drawing>
      </w:r>
    </w:p>
    <w:p w:rsidR="00AB3134" w:rsidRDefault="00AB3134" w:rsidP="00102F3C">
      <w:pPr>
        <w:ind w:firstLine="348"/>
      </w:pPr>
    </w:p>
    <w:p w:rsidR="00AB3134" w:rsidRPr="00681DFF" w:rsidRDefault="00AB3134" w:rsidP="00215BAD">
      <w:pPr>
        <w:rPr>
          <w:rFonts w:cs="Arial"/>
          <w:color w:val="000000"/>
          <w:lang w:eastAsia="fr-FR"/>
        </w:rPr>
      </w:pPr>
      <w:r w:rsidRPr="00215BAD">
        <w:br w:type="page"/>
      </w:r>
      <w:r w:rsidRPr="00681DFF">
        <w:rPr>
          <w:rFonts w:cs="Arial"/>
          <w:color w:val="000000"/>
          <w:lang w:eastAsia="fr-FR"/>
        </w:rPr>
        <w:lastRenderedPageBreak/>
        <w:t xml:space="preserve">Attenuation </w:t>
      </w:r>
      <w:r w:rsidRPr="00681DFF">
        <w:rPr>
          <w:rFonts w:cs="Arial"/>
          <w:color w:val="000000"/>
          <w:lang w:eastAsia="fr-FR"/>
        </w:rPr>
        <w:br/>
      </w:r>
      <w:r w:rsidRPr="00681DFF">
        <w:rPr>
          <w:rFonts w:cs="Arial"/>
          <w:color w:val="000000"/>
          <w:lang w:eastAsia="fr-FR"/>
        </w:rPr>
        <w:br/>
        <w:t xml:space="preserve">Attenuation of light in 3D is the way the light intensity will decrease, depending on the distance. </w:t>
      </w:r>
      <w:r w:rsidRPr="00681DFF">
        <w:rPr>
          <w:rFonts w:cs="Arial"/>
          <w:color w:val="000000"/>
          <w:lang w:eastAsia="fr-FR"/>
        </w:rPr>
        <w:br/>
      </w:r>
      <w:r w:rsidRPr="00681DFF">
        <w:rPr>
          <w:rFonts w:cs="Arial"/>
          <w:color w:val="000000"/>
          <w:lang w:eastAsia="fr-FR"/>
        </w:rPr>
        <w:br/>
        <w:t xml:space="preserve">This data is defined with the following formula: </w:t>
      </w:r>
      <w:r w:rsidRPr="00681DFF">
        <w:rPr>
          <w:rFonts w:cs="Arial"/>
          <w:color w:val="000000"/>
          <w:lang w:eastAsia="fr-FR"/>
        </w:rPr>
        <w:br/>
      </w:r>
      <w:r w:rsidRPr="00681DFF">
        <w:rPr>
          <w:rFonts w:cs="Arial"/>
          <w:position w:val="-25"/>
        </w:rPr>
        <w:object w:dxaOrig="3400" w:dyaOrig="720">
          <v:shape id="_x0000_i1035" type="#_x0000_t75" style="width:163.65pt;height:36.35pt" o:ole="" filled="t">
            <v:fill color2="black"/>
            <v:imagedata r:id="rId314" o:title=""/>
          </v:shape>
          <o:OLEObject Type="Embed" ProgID="Equation.3" ShapeID="_x0000_i1035" DrawAspect="Content" ObjectID="_1362296561" r:id="rId315"/>
        </w:object>
      </w:r>
      <w:r w:rsidRPr="00681DFF">
        <w:rPr>
          <w:rFonts w:cs="Arial"/>
          <w:color w:val="000000"/>
          <w:lang w:eastAsia="fr-FR"/>
        </w:rPr>
        <w:t>  </w:t>
      </w:r>
      <w:r w:rsidRPr="00681DFF">
        <w:rPr>
          <w:rFonts w:cs="Arial"/>
          <w:color w:val="000000"/>
          <w:lang w:eastAsia="fr-FR"/>
        </w:rPr>
        <w:br/>
        <w:t xml:space="preserve">With d: distance to light </w:t>
      </w:r>
      <w:r w:rsidRPr="00681DFF">
        <w:rPr>
          <w:rFonts w:cs="Arial"/>
          <w:color w:val="000000"/>
          <w:lang w:eastAsia="fr-FR"/>
        </w:rPr>
        <w:br/>
      </w:r>
      <w:proofErr w:type="spellStart"/>
      <w:r w:rsidRPr="00681DFF">
        <w:rPr>
          <w:rFonts w:cs="Arial"/>
          <w:color w:val="000000"/>
          <w:lang w:eastAsia="fr-FR"/>
        </w:rPr>
        <w:t>kc</w:t>
      </w:r>
      <w:proofErr w:type="spellEnd"/>
      <w:r w:rsidRPr="00681DFF">
        <w:rPr>
          <w:rFonts w:cs="Arial"/>
          <w:color w:val="000000"/>
          <w:lang w:eastAsia="fr-FR"/>
        </w:rPr>
        <w:t xml:space="preserve">: constant attenuation coefficient </w:t>
      </w:r>
      <w:r w:rsidRPr="00681DFF">
        <w:rPr>
          <w:rFonts w:cs="Arial"/>
          <w:color w:val="000000"/>
          <w:lang w:eastAsia="fr-FR"/>
        </w:rPr>
        <w:br/>
      </w:r>
      <w:proofErr w:type="spellStart"/>
      <w:r w:rsidRPr="00681DFF">
        <w:rPr>
          <w:rFonts w:cs="Arial"/>
          <w:color w:val="000000"/>
          <w:lang w:eastAsia="fr-FR"/>
        </w:rPr>
        <w:t>kl</w:t>
      </w:r>
      <w:proofErr w:type="spellEnd"/>
      <w:r w:rsidRPr="00681DFF">
        <w:rPr>
          <w:rFonts w:cs="Arial"/>
          <w:color w:val="000000"/>
          <w:lang w:eastAsia="fr-FR"/>
        </w:rPr>
        <w:t xml:space="preserve">: linear attenuation coefficient </w:t>
      </w:r>
      <w:r w:rsidRPr="00681DFF">
        <w:rPr>
          <w:rFonts w:cs="Arial"/>
          <w:color w:val="000000"/>
          <w:lang w:eastAsia="fr-FR"/>
        </w:rPr>
        <w:br/>
      </w:r>
      <w:proofErr w:type="spellStart"/>
      <w:r w:rsidRPr="00681DFF">
        <w:rPr>
          <w:rFonts w:cs="Arial"/>
          <w:color w:val="000000"/>
          <w:lang w:eastAsia="fr-FR"/>
        </w:rPr>
        <w:t>kq</w:t>
      </w:r>
      <w:proofErr w:type="spellEnd"/>
      <w:r w:rsidRPr="00681DFF">
        <w:rPr>
          <w:rFonts w:cs="Arial"/>
          <w:color w:val="000000"/>
          <w:lang w:eastAsia="fr-FR"/>
        </w:rPr>
        <w:t xml:space="preserve">: quadratic attenuation Coefficient </w:t>
      </w:r>
      <w:r w:rsidRPr="00681DFF">
        <w:rPr>
          <w:rFonts w:cs="Arial"/>
          <w:color w:val="000000"/>
          <w:lang w:eastAsia="fr-FR"/>
        </w:rPr>
        <w:br/>
      </w:r>
      <w:r w:rsidRPr="00681DFF">
        <w:rPr>
          <w:rFonts w:cs="Arial"/>
          <w:color w:val="000000"/>
          <w:lang w:eastAsia="fr-FR"/>
        </w:rPr>
        <w:br/>
        <w:t xml:space="preserve">Therefore, following the variation of the distance, the coefficients will be more or less influential (except for </w:t>
      </w:r>
      <w:proofErr w:type="spellStart"/>
      <w:r w:rsidRPr="00681DFF">
        <w:rPr>
          <w:rFonts w:cs="Arial"/>
          <w:color w:val="000000"/>
          <w:lang w:eastAsia="fr-FR"/>
        </w:rPr>
        <w:t>kc</w:t>
      </w:r>
      <w:proofErr w:type="spellEnd"/>
      <w:r w:rsidRPr="00681DFF">
        <w:rPr>
          <w:rFonts w:cs="Arial"/>
          <w:color w:val="000000"/>
          <w:lang w:eastAsia="fr-FR"/>
        </w:rPr>
        <w:t xml:space="preserve"> which is an attenuation constant that defines therefore the power of light intensity) </w:t>
      </w:r>
      <w:r w:rsidRPr="00681DFF">
        <w:rPr>
          <w:rFonts w:cs="Arial"/>
          <w:color w:val="000000"/>
          <w:lang w:eastAsia="fr-FR"/>
        </w:rPr>
        <w:br/>
      </w:r>
      <w:r w:rsidRPr="00681DFF">
        <w:rPr>
          <w:rFonts w:cs="Arial"/>
          <w:color w:val="000000"/>
          <w:lang w:eastAsia="fr-FR"/>
        </w:rPr>
        <w:br/>
        <w:t>Link with the Edit Setting lights in OS3DEditor:</w:t>
      </w:r>
    </w:p>
    <w:p w:rsidR="00AB3134" w:rsidRDefault="008B7B05" w:rsidP="00102F3C">
      <w:pPr>
        <w:ind w:firstLine="708"/>
        <w:jc w:val="both"/>
      </w:pPr>
      <w:r>
        <w:rPr>
          <w:noProof/>
          <w:lang w:val="fr-FR" w:eastAsia="fr-FR"/>
        </w:rPr>
        <w:pict>
          <v:group id="_x0000_s1306" style="position:absolute;left:0;text-align:left;margin-left:339.05pt;margin-top:151.25pt;width:25.3pt;height:34.65pt;z-index:251727872;mso-wrap-distance-left:0;mso-wrap-distance-right:0" coordorigin="6937,3072" coordsize="505,692">
            <o:lock v:ext="edit" text="t"/>
            <v:shape id="_x0000_s1307" type="#_x0000_t48" style="position:absolute;left:6939;top:3074;width:503;height:690;v-text-anchor:middle" adj="-54405,-14200,-38769,10800,-5070,10800,214040,-200360" strokeweight=".26mm">
              <v:fill opacity=".5" color2="black"/>
              <v:stroke startarrow="block"/>
            </v:shape>
            <v:shape id="_x0000_s1308" type="#_x0000_t202" style="position:absolute;left:6937;top:3072;width:503;height:690;v-text-anchor:middle" filled="f" stroked="f">
              <v:stroke joinstyle="round"/>
              <v:textbox style="mso-next-textbox:#_x0000_s1308;mso-rotate-with-shape:t" inset="1.5mm,,1.5mm">
                <w:txbxContent>
                  <w:p w:rsidR="008D1C56" w:rsidRDefault="008D1C56">
                    <w:pPr>
                      <w:jc w:val="center"/>
                      <w:rPr>
                        <w:b/>
                        <w:sz w:val="28"/>
                      </w:rPr>
                    </w:pPr>
                    <w:r>
                      <w:rPr>
                        <w:b/>
                        <w:sz w:val="28"/>
                      </w:rPr>
                      <w:t>4</w:t>
                    </w:r>
                  </w:p>
                </w:txbxContent>
              </v:textbox>
            </v:shape>
          </v:group>
        </w:pict>
      </w:r>
      <w:r>
        <w:rPr>
          <w:noProof/>
          <w:lang w:val="fr-FR" w:eastAsia="fr-FR"/>
        </w:rPr>
        <w:pict>
          <v:group id="_x0000_s1309" style="position:absolute;left:0;text-align:left;margin-left:37.35pt;margin-top:111.5pt;width:25.3pt;height:26.95pt;z-index:251728896;mso-wrap-distance-left:0;mso-wrap-distance-right:0" coordorigin="591,2324" coordsize="505,538">
            <o:lock v:ext="edit" text="t"/>
            <v:shape id="_x0000_s1310" type="#_x0000_t48" style="position:absolute;left:593;top:2326;width:503;height:536;v-text-anchor:middle" adj="41837,-4600,37022,10800,26670,10800,360554,-200360" strokeweight=".26mm">
              <v:fill opacity=".5" color2="black"/>
              <v:stroke startarrow="block"/>
            </v:shape>
            <v:shape id="_x0000_s1311" type="#_x0000_t202" style="position:absolute;left:591;top:2324;width:503;height:536;v-text-anchor:middle" filled="f" stroked="f">
              <v:stroke joinstyle="round"/>
              <v:textbox style="mso-next-textbox:#_x0000_s1311;mso-rotate-with-shape:t" inset="1.5mm,,1.5mm">
                <w:txbxContent>
                  <w:p w:rsidR="008D1C56" w:rsidRDefault="008D1C56">
                    <w:pPr>
                      <w:jc w:val="center"/>
                      <w:rPr>
                        <w:b/>
                        <w:sz w:val="28"/>
                      </w:rPr>
                    </w:pPr>
                    <w:r>
                      <w:rPr>
                        <w:b/>
                        <w:sz w:val="28"/>
                      </w:rPr>
                      <w:t>1</w:t>
                    </w:r>
                  </w:p>
                </w:txbxContent>
              </v:textbox>
            </v:shape>
          </v:group>
        </w:pict>
      </w:r>
      <w:r>
        <w:rPr>
          <w:noProof/>
          <w:lang w:val="fr-FR" w:eastAsia="fr-FR"/>
        </w:rPr>
        <w:pict>
          <v:group id="_x0000_s1312" style="position:absolute;left:0;text-align:left;margin-left:28.35pt;margin-top:175.85pt;width:25.4pt;height:26.95pt;z-index:251729920;mso-wrap-distance-left:0;mso-wrap-distance-right:0" coordorigin="567,3517" coordsize="507,538">
            <o:lock v:ext="edit" text="t"/>
            <v:shape id="_x0000_s1313" type="#_x0000_t48" style="position:absolute;left:571;top:3519;width:503;height:536;v-text-anchor:middle" adj="58026,-33520,48099,10800,26670,10800,370779,-212480" strokeweight=".26mm">
              <v:fill opacity=".5" color2="black"/>
              <v:stroke startarrow="block"/>
            </v:shape>
            <v:shape id="_x0000_s1314" type="#_x0000_t202" style="position:absolute;left:567;top:3517;width:503;height:536;v-text-anchor:middle" filled="f" stroked="f">
              <v:stroke joinstyle="round"/>
              <v:textbox style="mso-next-textbox:#_x0000_s1314;mso-rotate-with-shape:t" inset="1.5mm,,1.5mm">
                <w:txbxContent>
                  <w:p w:rsidR="008D1C56" w:rsidRDefault="008D1C56">
                    <w:pPr>
                      <w:jc w:val="center"/>
                      <w:rPr>
                        <w:b/>
                        <w:sz w:val="28"/>
                      </w:rPr>
                    </w:pPr>
                    <w:r>
                      <w:rPr>
                        <w:b/>
                        <w:sz w:val="28"/>
                      </w:rPr>
                      <w:t>2</w:t>
                    </w:r>
                  </w:p>
                </w:txbxContent>
              </v:textbox>
            </v:shape>
          </v:group>
        </w:pict>
      </w:r>
      <w:r>
        <w:rPr>
          <w:noProof/>
          <w:lang w:val="fr-FR" w:eastAsia="fr-FR"/>
        </w:rPr>
        <w:pict>
          <v:group id="_x0000_s1315" style="position:absolute;left:0;text-align:left;margin-left:370.05pt;margin-top:141.4pt;width:25.3pt;height:26.95pt;z-index:251730944;mso-wrap-distance-left:0;mso-wrap-distance-right:0" coordorigin="7401,2828" coordsize="505,538">
            <o:lock v:ext="edit" text="t"/>
            <v:shape id="_x0000_s1316" type="#_x0000_t48" style="position:absolute;left:7404;top:2830;width:503;height:536;v-text-anchor:middle" adj="-15763,-33560,-12398,10800,-5070,10800,268019,-229320" strokeweight=".26mm">
              <v:fill opacity=".5" color2="black"/>
              <v:stroke startarrow="block"/>
            </v:shape>
            <v:shape id="_x0000_s1317" type="#_x0000_t202" style="position:absolute;left:7401;top:2828;width:503;height:536;v-text-anchor:middle" filled="f" stroked="f">
              <v:stroke joinstyle="round"/>
              <v:textbox style="mso-next-textbox:#_x0000_s1317;mso-rotate-with-shape:t" inset="1.5mm,,1.5mm">
                <w:txbxContent>
                  <w:p w:rsidR="008D1C56" w:rsidRDefault="008D1C56">
                    <w:pPr>
                      <w:jc w:val="center"/>
                      <w:rPr>
                        <w:b/>
                        <w:sz w:val="28"/>
                      </w:rPr>
                    </w:pPr>
                    <w:r>
                      <w:rPr>
                        <w:b/>
                        <w:sz w:val="28"/>
                      </w:rPr>
                      <w:t>3</w:t>
                    </w:r>
                  </w:p>
                </w:txbxContent>
              </v:textbox>
            </v:shape>
          </v:group>
        </w:pict>
      </w:r>
      <w:r w:rsidR="00166F9F">
        <w:rPr>
          <w:rFonts w:ascii="Franklin Gothic Medium" w:hAnsi="Franklin Gothic Medium" w:cs="Arial"/>
          <w:noProof/>
          <w:lang w:val="fr-FR" w:eastAsia="fr-FR"/>
        </w:rPr>
        <w:drawing>
          <wp:inline distT="0" distB="0" distL="0" distR="0">
            <wp:extent cx="3976370" cy="2239645"/>
            <wp:effectExtent l="19050" t="0" r="5080" b="0"/>
            <wp:docPr id="249"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3"/>
                    <pic:cNvPicPr>
                      <a:picLocks noChangeAspect="1" noChangeArrowheads="1"/>
                    </pic:cNvPicPr>
                  </pic:nvPicPr>
                  <pic:blipFill>
                    <a:blip r:embed="rId105"/>
                    <a:srcRect/>
                    <a:stretch>
                      <a:fillRect/>
                    </a:stretch>
                  </pic:blipFill>
                  <pic:spPr bwMode="auto">
                    <a:xfrm>
                      <a:off x="0" y="0"/>
                      <a:ext cx="3976370" cy="2239645"/>
                    </a:xfrm>
                    <a:prstGeom prst="rect">
                      <a:avLst/>
                    </a:prstGeom>
                    <a:noFill/>
                    <a:ln w="9525">
                      <a:noFill/>
                      <a:miter lim="800000"/>
                      <a:headEnd/>
                      <a:tailEnd/>
                    </a:ln>
                  </pic:spPr>
                </pic:pic>
              </a:graphicData>
            </a:graphic>
          </wp:inline>
        </w:drawing>
      </w:r>
    </w:p>
    <w:p w:rsidR="00AB3134" w:rsidRDefault="00AB3134" w:rsidP="00102F3C">
      <w:pPr>
        <w:ind w:firstLine="708"/>
        <w:jc w:val="both"/>
      </w:pPr>
    </w:p>
    <w:p w:rsidR="00AB3134" w:rsidRDefault="00AB3134" w:rsidP="00102F3C">
      <w:pPr>
        <w:jc w:val="both"/>
      </w:pPr>
    </w:p>
    <w:p w:rsidR="00AB3134" w:rsidRDefault="00AB3134" w:rsidP="00102F3C">
      <w:pPr>
        <w:jc w:val="both"/>
      </w:pPr>
    </w:p>
    <w:p w:rsidR="00AB3134" w:rsidRPr="00681DFF" w:rsidRDefault="00AB3134" w:rsidP="00681DFF">
      <w:pPr>
        <w:spacing w:after="0"/>
        <w:rPr>
          <w:rFonts w:cs="Arial"/>
          <w:color w:val="000000"/>
          <w:lang w:eastAsia="fr-FR"/>
        </w:rPr>
      </w:pPr>
      <w:r w:rsidRPr="00681DFF">
        <w:rPr>
          <w:rFonts w:cs="Arial"/>
          <w:color w:val="000000"/>
          <w:lang w:eastAsia="fr-FR"/>
        </w:rPr>
        <w:t xml:space="preserve">1: Distance to which the light illuminates </w:t>
      </w:r>
      <w:r w:rsidRPr="00681DFF">
        <w:rPr>
          <w:rFonts w:cs="Arial"/>
          <w:color w:val="000000"/>
          <w:lang w:eastAsia="fr-FR"/>
        </w:rPr>
        <w:br/>
        <w:t xml:space="preserve">2: These are the coefficients of attenuation of light </w:t>
      </w:r>
      <w:r w:rsidRPr="00681DFF">
        <w:rPr>
          <w:rFonts w:cs="Arial"/>
          <w:color w:val="000000"/>
          <w:lang w:eastAsia="fr-FR"/>
        </w:rPr>
        <w:br/>
        <w:t xml:space="preserve">3: This variable is active only in the particular case or HDR is enabled on the scene </w:t>
      </w:r>
      <w:r w:rsidRPr="00681DFF">
        <w:rPr>
          <w:rFonts w:cs="Arial"/>
          <w:color w:val="000000"/>
          <w:lang w:eastAsia="fr-FR"/>
        </w:rPr>
        <w:br/>
        <w:t>4: Inner and Outer Range define the aperture angle of the spots</w:t>
      </w:r>
    </w:p>
    <w:p w:rsidR="00AB3134" w:rsidRPr="003C5533" w:rsidRDefault="00AB3134" w:rsidP="00102F3C">
      <w:pPr>
        <w:jc w:val="both"/>
      </w:pPr>
    </w:p>
    <w:p w:rsidR="00AB3134" w:rsidRPr="003C5533" w:rsidRDefault="00AB3134" w:rsidP="00102F3C">
      <w:pPr>
        <w:jc w:val="both"/>
      </w:pPr>
    </w:p>
    <w:p w:rsidR="00AB3134" w:rsidRPr="00681DFF" w:rsidRDefault="00AB3134" w:rsidP="00681DFF">
      <w:pPr>
        <w:spacing w:after="0"/>
        <w:rPr>
          <w:rFonts w:cs="Arial"/>
          <w:color w:val="000000"/>
          <w:lang w:eastAsia="fr-FR"/>
        </w:rPr>
      </w:pPr>
      <w:r w:rsidRPr="00681DFF">
        <w:rPr>
          <w:rFonts w:cs="Arial"/>
          <w:color w:val="000000"/>
          <w:lang w:eastAsia="fr-FR"/>
        </w:rPr>
        <w:lastRenderedPageBreak/>
        <w:t xml:space="preserve">- The Cameras </w:t>
      </w:r>
      <w:r w:rsidRPr="00681DFF">
        <w:rPr>
          <w:rFonts w:cs="Arial"/>
          <w:color w:val="000000"/>
          <w:lang w:eastAsia="fr-FR"/>
        </w:rPr>
        <w:br/>
      </w:r>
      <w:r w:rsidRPr="00681DFF">
        <w:rPr>
          <w:rFonts w:cs="Arial"/>
          <w:color w:val="000000"/>
          <w:lang w:eastAsia="fr-FR"/>
        </w:rPr>
        <w:br/>
        <w:t xml:space="preserve">In 3D, camera is a virtual representation of a real camera with parameters identical to a physical camera. </w:t>
      </w:r>
      <w:r w:rsidRPr="00681DFF">
        <w:rPr>
          <w:rFonts w:cs="Arial"/>
          <w:color w:val="000000"/>
          <w:lang w:eastAsia="fr-FR"/>
        </w:rPr>
        <w:br/>
        <w:t xml:space="preserve">Thus, a 3D camera is the eye of the user allowing the observation and the projection of the 3D world on a 2D image representing the observed image. </w:t>
      </w:r>
      <w:r w:rsidRPr="00681DFF">
        <w:rPr>
          <w:rFonts w:cs="Arial"/>
          <w:color w:val="000000"/>
          <w:lang w:eastAsia="fr-FR"/>
        </w:rPr>
        <w:br/>
      </w:r>
      <w:r w:rsidRPr="00681DFF">
        <w:rPr>
          <w:rFonts w:cs="Arial"/>
          <w:color w:val="000000"/>
          <w:lang w:eastAsia="fr-FR"/>
        </w:rPr>
        <w:br/>
        <w:t>The usual representation is called the "pin hole camera model</w:t>
      </w:r>
    </w:p>
    <w:p w:rsidR="00AB3134" w:rsidRPr="00681DFF" w:rsidRDefault="00AB3134" w:rsidP="00102F3C">
      <w:pPr>
        <w:jc w:val="both"/>
        <w:rPr>
          <w:rFonts w:cs="Arial"/>
        </w:rPr>
      </w:pPr>
    </w:p>
    <w:p w:rsidR="00AB3134" w:rsidRDefault="00AB3134" w:rsidP="00102F3C"/>
    <w:p w:rsidR="00AB3134" w:rsidRDefault="00166F9F" w:rsidP="00102F3C">
      <w:pPr>
        <w:jc w:val="both"/>
      </w:pPr>
      <w:r>
        <w:rPr>
          <w:noProof/>
          <w:lang w:val="fr-FR" w:eastAsia="fr-FR"/>
        </w:rPr>
        <w:drawing>
          <wp:inline distT="0" distB="0" distL="0" distR="0">
            <wp:extent cx="3903980" cy="1859915"/>
            <wp:effectExtent l="19050" t="0" r="1270" b="0"/>
            <wp:docPr id="250"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4"/>
                    <pic:cNvPicPr>
                      <a:picLocks noChangeAspect="1" noChangeArrowheads="1"/>
                    </pic:cNvPicPr>
                  </pic:nvPicPr>
                  <pic:blipFill>
                    <a:blip r:embed="rId316"/>
                    <a:srcRect/>
                    <a:stretch>
                      <a:fillRect/>
                    </a:stretch>
                  </pic:blipFill>
                  <pic:spPr bwMode="auto">
                    <a:xfrm>
                      <a:off x="0" y="0"/>
                      <a:ext cx="3903980" cy="1859915"/>
                    </a:xfrm>
                    <a:prstGeom prst="rect">
                      <a:avLst/>
                    </a:prstGeom>
                    <a:solidFill>
                      <a:srgbClr val="FFFFFF"/>
                    </a:solidFill>
                    <a:ln w="9525">
                      <a:noFill/>
                      <a:miter lim="800000"/>
                      <a:headEnd/>
                      <a:tailEnd/>
                    </a:ln>
                  </pic:spPr>
                </pic:pic>
              </a:graphicData>
            </a:graphic>
          </wp:inline>
        </w:drawing>
      </w:r>
    </w:p>
    <w:p w:rsidR="00AB3134" w:rsidRDefault="00AB3134" w:rsidP="00102F3C">
      <w:pPr>
        <w:jc w:val="both"/>
      </w:pPr>
    </w:p>
    <w:p w:rsidR="00AB3134" w:rsidRPr="00681DFF" w:rsidRDefault="00AB3134" w:rsidP="00681DFF">
      <w:pPr>
        <w:spacing w:after="0"/>
        <w:rPr>
          <w:rFonts w:cs="Arial"/>
          <w:color w:val="000000"/>
          <w:lang w:eastAsia="fr-FR"/>
        </w:rPr>
      </w:pPr>
      <w:r w:rsidRPr="00681DFF">
        <w:rPr>
          <w:rFonts w:cs="Arial"/>
          <w:color w:val="000000"/>
          <w:lang w:eastAsia="fr-FR"/>
        </w:rPr>
        <w:t xml:space="preserve">Focal length: The focal length of an object is defined by measuring the power of convergence, it is related to the optical system because it defines the power of convergence or divergence of the lens of the camera model. </w:t>
      </w:r>
      <w:r w:rsidRPr="00681DFF">
        <w:rPr>
          <w:rFonts w:cs="Arial"/>
          <w:color w:val="000000"/>
          <w:lang w:eastAsia="fr-FR"/>
        </w:rPr>
        <w:br/>
        <w:t>Thus, the change in focal length causes a deformation of the 3D environment.</w:t>
      </w:r>
    </w:p>
    <w:p w:rsidR="00AB3134" w:rsidRDefault="00166F9F" w:rsidP="00102F3C">
      <w:r>
        <w:rPr>
          <w:noProof/>
          <w:lang w:val="fr-FR" w:eastAsia="fr-FR"/>
        </w:rPr>
        <w:drawing>
          <wp:inline distT="0" distB="0" distL="0" distR="0">
            <wp:extent cx="1931670" cy="1489710"/>
            <wp:effectExtent l="19050" t="0" r="0" b="0"/>
            <wp:docPr id="251"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5"/>
                    <pic:cNvPicPr>
                      <a:picLocks noChangeAspect="1" noChangeArrowheads="1"/>
                    </pic:cNvPicPr>
                  </pic:nvPicPr>
                  <pic:blipFill>
                    <a:blip r:embed="rId317"/>
                    <a:srcRect/>
                    <a:stretch>
                      <a:fillRect/>
                    </a:stretch>
                  </pic:blipFill>
                  <pic:spPr bwMode="auto">
                    <a:xfrm>
                      <a:off x="0" y="0"/>
                      <a:ext cx="1931670" cy="1489710"/>
                    </a:xfrm>
                    <a:prstGeom prst="rect">
                      <a:avLst/>
                    </a:prstGeom>
                    <a:solidFill>
                      <a:srgbClr val="FFFFFF"/>
                    </a:solidFill>
                    <a:ln w="9525">
                      <a:noFill/>
                      <a:miter lim="800000"/>
                      <a:headEnd/>
                      <a:tailEnd/>
                    </a:ln>
                  </pic:spPr>
                </pic:pic>
              </a:graphicData>
            </a:graphic>
          </wp:inline>
        </w:drawing>
      </w:r>
    </w:p>
    <w:p w:rsidR="00AB3134" w:rsidRDefault="00AB3134" w:rsidP="00102F3C">
      <w:pPr>
        <w:jc w:val="both"/>
      </w:pPr>
    </w:p>
    <w:p w:rsidR="00AB3134" w:rsidRPr="00681DFF" w:rsidRDefault="00AB3134" w:rsidP="00681DFF">
      <w:pPr>
        <w:spacing w:after="0"/>
        <w:rPr>
          <w:rFonts w:cs="Arial"/>
          <w:color w:val="000000"/>
          <w:lang w:eastAsia="fr-FR"/>
        </w:rPr>
      </w:pPr>
      <w:r w:rsidRPr="00681DFF">
        <w:rPr>
          <w:rFonts w:cs="Arial"/>
          <w:color w:val="000000"/>
          <w:lang w:eastAsia="fr-FR"/>
        </w:rPr>
        <w:t xml:space="preserve">Near Clip and Far Clip: These two parameters correspond to the area where the camera will </w:t>
      </w:r>
      <w:r w:rsidRPr="003C5533">
        <w:rPr>
          <w:rFonts w:cs="Arial"/>
          <w:color w:val="000000"/>
          <w:lang w:eastAsia="fr-FR"/>
        </w:rPr>
        <w:t>calculate the rendering</w:t>
      </w:r>
      <w:r w:rsidRPr="00681DFF">
        <w:rPr>
          <w:rFonts w:cs="Arial"/>
          <w:color w:val="000000"/>
          <w:lang w:eastAsia="fr-FR"/>
        </w:rPr>
        <w:t xml:space="preserve"> (They define the </w:t>
      </w:r>
      <w:proofErr w:type="spellStart"/>
      <w:r w:rsidRPr="00681DFF">
        <w:rPr>
          <w:rFonts w:cs="Arial"/>
          <w:color w:val="000000"/>
          <w:lang w:eastAsia="fr-FR"/>
        </w:rPr>
        <w:t>frustrum</w:t>
      </w:r>
      <w:proofErr w:type="spellEnd"/>
      <w:r w:rsidRPr="00681DFF">
        <w:rPr>
          <w:rFonts w:cs="Arial"/>
          <w:color w:val="000000"/>
          <w:lang w:eastAsia="fr-FR"/>
        </w:rPr>
        <w:t xml:space="preserve">) </w:t>
      </w:r>
      <w:r w:rsidRPr="00681DFF">
        <w:rPr>
          <w:rFonts w:cs="Arial"/>
          <w:color w:val="000000"/>
          <w:lang w:eastAsia="fr-FR"/>
        </w:rPr>
        <w:br/>
        <w:t xml:space="preserve">If an item is beyond the far clip distance then it will not be made in the image. </w:t>
      </w:r>
      <w:r w:rsidRPr="00681DFF">
        <w:rPr>
          <w:rFonts w:cs="Arial"/>
          <w:color w:val="000000"/>
          <w:lang w:eastAsia="fr-FR"/>
        </w:rPr>
        <w:br/>
        <w:t xml:space="preserve">Similarly, if an object is before the near clip distance </w:t>
      </w:r>
      <w:r w:rsidRPr="003C5533">
        <w:rPr>
          <w:rFonts w:cs="Arial"/>
          <w:color w:val="000000"/>
          <w:lang w:eastAsia="fr-FR"/>
        </w:rPr>
        <w:t xml:space="preserve">it </w:t>
      </w:r>
      <w:r w:rsidRPr="00681DFF">
        <w:rPr>
          <w:rFonts w:cs="Arial"/>
          <w:color w:val="000000"/>
          <w:lang w:eastAsia="fr-FR"/>
        </w:rPr>
        <w:t xml:space="preserve">will not be delivered on the final image. </w:t>
      </w:r>
      <w:r w:rsidRPr="00681DFF">
        <w:rPr>
          <w:rFonts w:cs="Arial"/>
          <w:color w:val="000000"/>
          <w:lang w:eastAsia="fr-FR"/>
        </w:rPr>
        <w:br/>
      </w:r>
      <w:r w:rsidRPr="00681DFF">
        <w:rPr>
          <w:rFonts w:cs="Arial"/>
          <w:color w:val="000000"/>
          <w:lang w:eastAsia="fr-FR"/>
        </w:rPr>
        <w:br/>
      </w:r>
      <w:proofErr w:type="spellStart"/>
      <w:r w:rsidRPr="00681DFF">
        <w:rPr>
          <w:rFonts w:cs="Arial"/>
          <w:color w:val="000000"/>
          <w:lang w:eastAsia="fr-FR"/>
        </w:rPr>
        <w:lastRenderedPageBreak/>
        <w:t>Fov</w:t>
      </w:r>
      <w:proofErr w:type="spellEnd"/>
      <w:r w:rsidRPr="00681DFF">
        <w:rPr>
          <w:rFonts w:cs="Arial"/>
          <w:color w:val="000000"/>
          <w:lang w:eastAsia="fr-FR"/>
        </w:rPr>
        <w:t xml:space="preserve"> Y: For Field Of View, which defines the angle of the camera as shown above. </w:t>
      </w:r>
      <w:r w:rsidRPr="00681DFF">
        <w:rPr>
          <w:rFonts w:cs="Arial"/>
          <w:color w:val="000000"/>
          <w:lang w:eastAsia="fr-FR"/>
        </w:rPr>
        <w:br/>
      </w:r>
      <w:r w:rsidRPr="00681DFF">
        <w:rPr>
          <w:rFonts w:cs="Arial"/>
          <w:color w:val="000000"/>
          <w:lang w:eastAsia="fr-FR"/>
        </w:rPr>
        <w:br/>
        <w:t>Link with cameras Edit Setting in the OS3DEditor:</w:t>
      </w:r>
    </w:p>
    <w:p w:rsidR="00AB3134" w:rsidRDefault="00AB3134" w:rsidP="00102F3C">
      <w:pPr>
        <w:jc w:val="both"/>
      </w:pPr>
    </w:p>
    <w:p w:rsidR="00AB3134" w:rsidRDefault="00166F9F" w:rsidP="00263962">
      <w:pPr>
        <w:ind w:firstLine="708"/>
        <w:jc w:val="center"/>
      </w:pPr>
      <w:r>
        <w:rPr>
          <w:noProof/>
          <w:lang w:val="fr-FR" w:eastAsia="fr-FR"/>
        </w:rPr>
        <w:drawing>
          <wp:inline distT="0" distB="0" distL="0" distR="0">
            <wp:extent cx="2239645" cy="1397000"/>
            <wp:effectExtent l="19050" t="0" r="8255" b="0"/>
            <wp:docPr id="252"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6"/>
                    <pic:cNvPicPr>
                      <a:picLocks noChangeAspect="1" noChangeArrowheads="1"/>
                    </pic:cNvPicPr>
                  </pic:nvPicPr>
                  <pic:blipFill>
                    <a:blip r:embed="rId318"/>
                    <a:srcRect/>
                    <a:stretch>
                      <a:fillRect/>
                    </a:stretch>
                  </pic:blipFill>
                  <pic:spPr bwMode="auto">
                    <a:xfrm>
                      <a:off x="0" y="0"/>
                      <a:ext cx="2239645" cy="1397000"/>
                    </a:xfrm>
                    <a:prstGeom prst="rect">
                      <a:avLst/>
                    </a:prstGeom>
                    <a:solidFill>
                      <a:srgbClr val="FFFFFF"/>
                    </a:solidFill>
                    <a:ln w="9525">
                      <a:noFill/>
                      <a:miter lim="800000"/>
                      <a:headEnd/>
                      <a:tailEnd/>
                    </a:ln>
                  </pic:spPr>
                </pic:pic>
              </a:graphicData>
            </a:graphic>
          </wp:inline>
        </w:drawing>
      </w:r>
    </w:p>
    <w:p w:rsidR="00AB3134" w:rsidRDefault="00AB3134" w:rsidP="00102F3C">
      <w:pPr>
        <w:jc w:val="both"/>
      </w:pPr>
    </w:p>
    <w:p w:rsidR="00AB3134" w:rsidRPr="003C5533" w:rsidRDefault="00AB3134" w:rsidP="003C5533">
      <w:pPr>
        <w:spacing w:after="0"/>
        <w:rPr>
          <w:rFonts w:cs="Arial"/>
          <w:color w:val="000000"/>
          <w:lang w:eastAsia="fr-FR"/>
        </w:rPr>
      </w:pPr>
      <w:r w:rsidRPr="003C5533">
        <w:rPr>
          <w:rFonts w:cs="Arial"/>
          <w:color w:val="000000"/>
          <w:lang w:eastAsia="fr-FR"/>
        </w:rPr>
        <w:t xml:space="preserve">In the edit setting of cameras are the parameters for establishing the model of camera used. </w:t>
      </w:r>
      <w:r w:rsidRPr="003C5533">
        <w:rPr>
          <w:rFonts w:cs="Arial"/>
          <w:color w:val="000000"/>
          <w:lang w:eastAsia="fr-FR"/>
        </w:rPr>
        <w:br/>
      </w:r>
      <w:r w:rsidRPr="003C5533">
        <w:rPr>
          <w:rFonts w:cs="Arial"/>
          <w:color w:val="000000"/>
          <w:lang w:eastAsia="fr-FR"/>
        </w:rPr>
        <w:br/>
        <w:t xml:space="preserve">- Shadows </w:t>
      </w:r>
      <w:r w:rsidRPr="003C5533">
        <w:rPr>
          <w:rFonts w:cs="Arial"/>
          <w:color w:val="000000"/>
          <w:lang w:eastAsia="fr-FR"/>
        </w:rPr>
        <w:br/>
      </w:r>
      <w:r w:rsidRPr="003C5533">
        <w:rPr>
          <w:rFonts w:cs="Arial"/>
          <w:color w:val="000000"/>
          <w:lang w:eastAsia="fr-FR"/>
        </w:rPr>
        <w:br/>
        <w:t xml:space="preserve">Shadows and shading represent a particularly active area in 3D. Shade is at the heart of realism to a 3D scene. Shadows result from an interaction between light and objects. </w:t>
      </w:r>
      <w:r w:rsidRPr="003C5533">
        <w:rPr>
          <w:rFonts w:cs="Arial"/>
          <w:color w:val="000000"/>
          <w:lang w:eastAsia="fr-FR"/>
        </w:rPr>
        <w:br/>
      </w:r>
      <w:r w:rsidRPr="003C5533">
        <w:rPr>
          <w:rFonts w:cs="Arial"/>
          <w:color w:val="000000"/>
          <w:lang w:eastAsia="fr-FR"/>
        </w:rPr>
        <w:br/>
        <w:t xml:space="preserve">Depending on the environment and the type of light you use one or the other projection techniques of shadows. </w:t>
      </w:r>
      <w:r w:rsidRPr="003C5533">
        <w:rPr>
          <w:rFonts w:cs="Arial"/>
          <w:color w:val="000000"/>
          <w:lang w:eastAsia="fr-FR"/>
        </w:rPr>
        <w:br/>
      </w:r>
      <w:r w:rsidRPr="003C5533">
        <w:rPr>
          <w:rFonts w:cs="Arial"/>
          <w:color w:val="000000"/>
          <w:lang w:eastAsia="fr-FR"/>
        </w:rPr>
        <w:br/>
        <w:t xml:space="preserve">The principal methods of shadow projection are: </w:t>
      </w:r>
      <w:r w:rsidRPr="003C5533">
        <w:rPr>
          <w:rFonts w:cs="Arial"/>
          <w:color w:val="000000"/>
          <w:lang w:eastAsia="fr-FR"/>
        </w:rPr>
        <w:br/>
        <w:t xml:space="preserve">Stencil Shadow Method and Texture Shadow Method </w:t>
      </w:r>
      <w:r w:rsidRPr="003C5533">
        <w:rPr>
          <w:rFonts w:cs="Arial"/>
          <w:color w:val="000000"/>
          <w:lang w:eastAsia="fr-FR"/>
        </w:rPr>
        <w:br/>
        <w:t xml:space="preserve">- Stencil Shadow Method: </w:t>
      </w:r>
      <w:r w:rsidRPr="003C5533">
        <w:rPr>
          <w:rFonts w:cs="Arial"/>
          <w:color w:val="000000"/>
          <w:lang w:eastAsia="fr-FR"/>
        </w:rPr>
        <w:br/>
        <w:t xml:space="preserve">In the overall functioning of stencils Shadow volumes, three actors: </w:t>
      </w:r>
      <w:r w:rsidRPr="003C5533">
        <w:rPr>
          <w:rFonts w:cs="Arial"/>
          <w:color w:val="000000"/>
          <w:lang w:eastAsia="fr-FR"/>
        </w:rPr>
        <w:br/>
        <w:t xml:space="preserve">Light </w:t>
      </w:r>
      <w:r w:rsidRPr="003C5533">
        <w:rPr>
          <w:rFonts w:cs="Arial"/>
          <w:color w:val="000000"/>
          <w:lang w:eastAsia="fr-FR"/>
        </w:rPr>
        <w:br/>
        <w:t xml:space="preserve">The Shadow-caster </w:t>
      </w:r>
      <w:r w:rsidRPr="003C5533">
        <w:rPr>
          <w:rFonts w:cs="Arial"/>
          <w:color w:val="000000"/>
          <w:lang w:eastAsia="fr-FR"/>
        </w:rPr>
        <w:br/>
        <w:t xml:space="preserve">The Shadow-receiver </w:t>
      </w:r>
      <w:r w:rsidRPr="003C5533">
        <w:rPr>
          <w:rFonts w:cs="Arial"/>
          <w:color w:val="000000"/>
          <w:lang w:eastAsia="fr-FR"/>
        </w:rPr>
        <w:br/>
        <w:t xml:space="preserve">The light is usually a light source or type positional OMNI. </w:t>
      </w:r>
      <w:r w:rsidRPr="003C5533">
        <w:rPr>
          <w:rFonts w:cs="Arial"/>
          <w:color w:val="000000"/>
          <w:lang w:eastAsia="fr-FR"/>
        </w:rPr>
        <w:br/>
      </w:r>
      <w:r w:rsidRPr="003C5533">
        <w:rPr>
          <w:rFonts w:cs="Arial"/>
          <w:color w:val="000000"/>
          <w:lang w:eastAsia="fr-FR"/>
        </w:rPr>
        <w:br/>
        <w:t xml:space="preserve">The Shadow-caster is the object that will block light and create the shadow itself. The Shadow-receiver is an object that "receives" the shadow, or more precisely is the object (whole or part only) that is deprived of light. </w:t>
      </w:r>
      <w:r w:rsidRPr="003C5533">
        <w:rPr>
          <w:rFonts w:cs="Arial"/>
          <w:color w:val="000000"/>
          <w:lang w:eastAsia="fr-FR"/>
        </w:rPr>
        <w:br/>
      </w:r>
      <w:r w:rsidRPr="003C5533">
        <w:rPr>
          <w:rFonts w:cs="Arial"/>
          <w:color w:val="000000"/>
          <w:lang w:eastAsia="fr-FR"/>
        </w:rPr>
        <w:br/>
        <w:t>The shadows are so-called volume shadows simply because the Shadow-caster will create a shadow volume in which the objects will not receive light.</w:t>
      </w:r>
    </w:p>
    <w:p w:rsidR="00AB3134" w:rsidRPr="00B812C0" w:rsidRDefault="00AB3134" w:rsidP="00102F3C">
      <w:pPr>
        <w:jc w:val="both"/>
        <w:rPr>
          <w:rFonts w:ascii="Verdana" w:hAnsi="Verdana"/>
          <w:color w:val="013F89"/>
          <w:sz w:val="26"/>
          <w:lang w:val="en-GB"/>
        </w:rPr>
      </w:pPr>
    </w:p>
    <w:p w:rsidR="00AB3134" w:rsidRDefault="00166F9F" w:rsidP="00102F3C">
      <w:pPr>
        <w:jc w:val="center"/>
      </w:pPr>
      <w:r>
        <w:rPr>
          <w:noProof/>
          <w:lang w:val="fr-FR" w:eastAsia="fr-FR"/>
        </w:rPr>
        <w:lastRenderedPageBreak/>
        <w:drawing>
          <wp:inline distT="0" distB="0" distL="0" distR="0">
            <wp:extent cx="5095875" cy="3719195"/>
            <wp:effectExtent l="19050" t="0" r="9525" b="0"/>
            <wp:docPr id="253"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
                    <pic:cNvPicPr>
                      <a:picLocks noChangeAspect="1" noChangeArrowheads="1"/>
                    </pic:cNvPicPr>
                  </pic:nvPicPr>
                  <pic:blipFill>
                    <a:blip r:embed="rId319"/>
                    <a:srcRect/>
                    <a:stretch>
                      <a:fillRect/>
                    </a:stretch>
                  </pic:blipFill>
                  <pic:spPr bwMode="auto">
                    <a:xfrm>
                      <a:off x="0" y="0"/>
                      <a:ext cx="5095875" cy="3719195"/>
                    </a:xfrm>
                    <a:prstGeom prst="rect">
                      <a:avLst/>
                    </a:prstGeom>
                    <a:solidFill>
                      <a:srgbClr val="FFFFFF"/>
                    </a:solidFill>
                    <a:ln w="9525">
                      <a:noFill/>
                      <a:miter lim="800000"/>
                      <a:headEnd/>
                      <a:tailEnd/>
                    </a:ln>
                  </pic:spPr>
                </pic:pic>
              </a:graphicData>
            </a:graphic>
          </wp:inline>
        </w:drawing>
      </w:r>
    </w:p>
    <w:p w:rsidR="00AB3134" w:rsidRDefault="00AB3134" w:rsidP="00102F3C">
      <w:pPr>
        <w:jc w:val="both"/>
      </w:pPr>
    </w:p>
    <w:p w:rsidR="00086BEC" w:rsidRDefault="00086BEC">
      <w:pPr>
        <w:spacing w:after="0" w:line="240" w:lineRule="auto"/>
        <w:rPr>
          <w:ins w:id="873" w:author="Claire" w:date="2010-05-05T12:31:00Z"/>
          <w:rFonts w:ascii="Courier New" w:hAnsi="Courier New" w:cs="Courier New"/>
          <w:color w:val="000000"/>
          <w:sz w:val="24"/>
          <w:lang w:eastAsia="fr-FR"/>
        </w:rPr>
      </w:pPr>
      <w:ins w:id="874" w:author="Claire" w:date="2010-05-05T12:31:00Z">
        <w:r>
          <w:rPr>
            <w:rFonts w:ascii="Courier New" w:hAnsi="Courier New" w:cs="Courier New"/>
            <w:color w:val="000000"/>
            <w:sz w:val="24"/>
            <w:lang w:eastAsia="fr-FR"/>
          </w:rPr>
          <w:br w:type="page"/>
        </w:r>
      </w:ins>
    </w:p>
    <w:p w:rsidR="00086BEC" w:rsidRDefault="00AB3134" w:rsidP="00902B6E">
      <w:pPr>
        <w:spacing w:after="0"/>
        <w:rPr>
          <w:ins w:id="875" w:author="Claire" w:date="2010-05-05T12:32:00Z"/>
          <w:rFonts w:cs="Arial"/>
          <w:color w:val="000000"/>
          <w:lang w:eastAsia="fr-FR"/>
        </w:rPr>
      </w:pPr>
      <w:r w:rsidRPr="00902B6E">
        <w:rPr>
          <w:rFonts w:ascii="Courier New" w:hAnsi="Courier New" w:cs="Courier New"/>
          <w:color w:val="000000"/>
          <w:sz w:val="24"/>
          <w:lang w:eastAsia="fr-FR"/>
        </w:rPr>
        <w:lastRenderedPageBreak/>
        <w:t xml:space="preserve">- </w:t>
      </w:r>
      <w:r w:rsidRPr="00426DF8">
        <w:rPr>
          <w:rFonts w:cs="Arial"/>
          <w:color w:val="000000"/>
          <w:lang w:eastAsia="fr-FR"/>
        </w:rPr>
        <w:t xml:space="preserve">Texture Shadow Method </w:t>
      </w:r>
      <w:r w:rsidRPr="00426DF8">
        <w:rPr>
          <w:rFonts w:cs="Arial"/>
          <w:color w:val="000000"/>
          <w:lang w:eastAsia="fr-FR"/>
        </w:rPr>
        <w:br/>
      </w:r>
      <w:ins w:id="876" w:author="Claire" w:date="2010-05-05T12:32:00Z">
        <w:r w:rsidR="004E3C8F">
          <w:rPr>
            <w:noProof/>
            <w:lang w:val="fr-FR" w:eastAsia="fr-FR"/>
            <w:rPrChange w:id="877">
              <w:rPr>
                <w:rFonts w:ascii="Cambria" w:eastAsia="MS Gothic" w:hAnsi="Cambria"/>
                <w:b/>
                <w:bCs/>
                <w:i/>
                <w:iCs/>
                <w:noProof/>
                <w:color w:val="0000FF"/>
                <w:sz w:val="28"/>
                <w:szCs w:val="28"/>
                <w:u w:val="single"/>
                <w:lang w:val="fr-FR" w:eastAsia="fr-FR"/>
              </w:rPr>
            </w:rPrChange>
          </w:rPr>
          <w:drawing>
            <wp:inline distT="0" distB="0" distL="0" distR="0">
              <wp:extent cx="2127250" cy="814705"/>
              <wp:effectExtent l="19050" t="0" r="6350" b="0"/>
              <wp:docPr id="2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0"/>
                      <a:srcRect l="69669" t="40665" r="24242" b="53275"/>
                      <a:stretch>
                        <a:fillRect/>
                      </a:stretch>
                    </pic:blipFill>
                    <pic:spPr bwMode="auto">
                      <a:xfrm>
                        <a:off x="0" y="0"/>
                        <a:ext cx="2127250" cy="814705"/>
                      </a:xfrm>
                      <a:prstGeom prst="rect">
                        <a:avLst/>
                      </a:prstGeom>
                      <a:noFill/>
                      <a:ln w="9525">
                        <a:noFill/>
                        <a:miter lim="800000"/>
                        <a:headEnd/>
                        <a:tailEnd/>
                      </a:ln>
                    </pic:spPr>
                  </pic:pic>
                </a:graphicData>
              </a:graphic>
            </wp:inline>
          </w:drawing>
        </w:r>
      </w:ins>
    </w:p>
    <w:p w:rsidR="00086BEC" w:rsidRDefault="00AB3134" w:rsidP="00902B6E">
      <w:pPr>
        <w:spacing w:after="0"/>
        <w:rPr>
          <w:ins w:id="878" w:author="Claire" w:date="2010-05-05T12:32:00Z"/>
          <w:rFonts w:cs="Arial"/>
          <w:color w:val="000000"/>
          <w:lang w:eastAsia="fr-FR"/>
        </w:rPr>
      </w:pPr>
      <w:r w:rsidRPr="00426DF8">
        <w:rPr>
          <w:rFonts w:cs="Arial"/>
          <w:color w:val="000000"/>
          <w:lang w:eastAsia="fr-FR"/>
        </w:rPr>
        <w:br/>
        <w:t xml:space="preserve">The principle is quite simple and natural. Indeed what makes a shadow on an object? </w:t>
      </w:r>
      <w:r w:rsidRPr="00426DF8">
        <w:rPr>
          <w:rFonts w:cs="Arial"/>
          <w:color w:val="000000"/>
          <w:lang w:eastAsia="fr-FR"/>
        </w:rPr>
        <w:br/>
        <w:t xml:space="preserve">The answer is obvious there is another object (or itself) to prevent light from reaching the shaded part. In other words, there is a shadow over an area if there is another object closest to the light and which is on the path of the radius that should illuminate our area. </w:t>
      </w:r>
      <w:r w:rsidRPr="00426DF8">
        <w:rPr>
          <w:rFonts w:cs="Arial"/>
          <w:color w:val="000000"/>
          <w:lang w:eastAsia="fr-FR"/>
        </w:rPr>
        <w:br/>
        <w:t xml:space="preserve">The principle is simple and very logical. Using Pixel </w:t>
      </w:r>
      <w:proofErr w:type="spellStart"/>
      <w:r w:rsidRPr="00426DF8">
        <w:rPr>
          <w:rFonts w:cs="Arial"/>
          <w:color w:val="000000"/>
          <w:lang w:eastAsia="fr-FR"/>
        </w:rPr>
        <w:t>shader</w:t>
      </w:r>
      <w:proofErr w:type="spellEnd"/>
      <w:r w:rsidRPr="00426DF8">
        <w:rPr>
          <w:rFonts w:cs="Arial"/>
          <w:color w:val="000000"/>
          <w:lang w:eastAsia="fr-FR"/>
        </w:rPr>
        <w:t xml:space="preserve"> we will see if there is an object that is on the path of the ray of light and if so the area is shaded. </w:t>
      </w:r>
      <w:r w:rsidRPr="00426DF8">
        <w:rPr>
          <w:rFonts w:cs="Arial"/>
          <w:color w:val="000000"/>
          <w:lang w:eastAsia="fr-FR"/>
        </w:rPr>
        <w:br/>
        <w:t xml:space="preserve">The basic algorithm will be done in two stages. </w:t>
      </w:r>
      <w:r w:rsidRPr="00426DF8">
        <w:rPr>
          <w:rFonts w:cs="Arial"/>
          <w:color w:val="000000"/>
          <w:lang w:eastAsia="fr-FR"/>
        </w:rPr>
        <w:br/>
        <w:t xml:space="preserve">The first is to render the scene in a texture (render target) by taking as camera the light. If you have several lights, it has to be done for each of them. For this rendering, we will store as </w:t>
      </w:r>
      <w:proofErr w:type="spellStart"/>
      <w:r w:rsidRPr="00426DF8">
        <w:rPr>
          <w:rFonts w:cs="Arial"/>
          <w:color w:val="000000"/>
          <w:lang w:eastAsia="fr-FR"/>
        </w:rPr>
        <w:t>outpout</w:t>
      </w:r>
      <w:proofErr w:type="spellEnd"/>
      <w:r w:rsidRPr="00426DF8">
        <w:rPr>
          <w:rFonts w:cs="Arial"/>
          <w:color w:val="000000"/>
          <w:lang w:eastAsia="fr-FR"/>
        </w:rPr>
        <w:t xml:space="preserve">, only what we need to know, </w:t>
      </w:r>
      <w:proofErr w:type="spellStart"/>
      <w:r w:rsidRPr="00426DF8">
        <w:rPr>
          <w:rFonts w:cs="Arial"/>
          <w:color w:val="000000"/>
          <w:lang w:eastAsia="fr-FR"/>
        </w:rPr>
        <w:t>ie</w:t>
      </w:r>
      <w:proofErr w:type="spellEnd"/>
      <w:r w:rsidRPr="00426DF8">
        <w:rPr>
          <w:rFonts w:cs="Arial"/>
          <w:color w:val="000000"/>
          <w:lang w:eastAsia="fr-FR"/>
        </w:rPr>
        <w:t xml:space="preserve"> the depth. </w:t>
      </w:r>
      <w:r w:rsidRPr="00426DF8">
        <w:rPr>
          <w:rFonts w:cs="Arial"/>
          <w:color w:val="000000"/>
          <w:lang w:eastAsia="fr-FR"/>
        </w:rPr>
        <w:br/>
        <w:t xml:space="preserve">In the case of an </w:t>
      </w:r>
      <w:proofErr w:type="spellStart"/>
      <w:r w:rsidRPr="00426DF8">
        <w:rPr>
          <w:rFonts w:cs="Arial"/>
          <w:color w:val="000000"/>
          <w:lang w:eastAsia="fr-FR"/>
        </w:rPr>
        <w:t>omnidirectional</w:t>
      </w:r>
      <w:proofErr w:type="spellEnd"/>
      <w:r w:rsidRPr="00426DF8">
        <w:rPr>
          <w:rFonts w:cs="Arial"/>
          <w:color w:val="000000"/>
          <w:lang w:eastAsia="fr-FR"/>
        </w:rPr>
        <w:t xml:space="preserve"> light, all this is complicated, it must pass through a cube map for the depth of everything that is illuminated by light. </w:t>
      </w:r>
      <w:r w:rsidRPr="00426DF8">
        <w:rPr>
          <w:rFonts w:cs="Arial"/>
          <w:color w:val="000000"/>
          <w:lang w:eastAsia="fr-FR"/>
        </w:rPr>
        <w:br/>
        <w:t xml:space="preserve">The second step is to display the scene normally and deal with the shadow using pixel </w:t>
      </w:r>
      <w:proofErr w:type="spellStart"/>
      <w:r w:rsidRPr="00426DF8">
        <w:rPr>
          <w:rFonts w:cs="Arial"/>
          <w:color w:val="000000"/>
          <w:lang w:eastAsia="fr-FR"/>
        </w:rPr>
        <w:t>shader</w:t>
      </w:r>
      <w:proofErr w:type="spellEnd"/>
      <w:r w:rsidRPr="00426DF8">
        <w:rPr>
          <w:rFonts w:cs="Arial"/>
          <w:color w:val="000000"/>
          <w:lang w:eastAsia="fr-FR"/>
        </w:rPr>
        <w:t xml:space="preserve">. </w:t>
      </w:r>
      <w:r w:rsidRPr="00426DF8">
        <w:rPr>
          <w:rFonts w:cs="Arial"/>
          <w:color w:val="000000"/>
          <w:lang w:eastAsia="fr-FR"/>
        </w:rPr>
        <w:br/>
        <w:t xml:space="preserve">The pixel </w:t>
      </w:r>
      <w:proofErr w:type="spellStart"/>
      <w:r w:rsidRPr="00426DF8">
        <w:rPr>
          <w:rFonts w:cs="Arial"/>
          <w:color w:val="000000"/>
          <w:lang w:eastAsia="fr-FR"/>
        </w:rPr>
        <w:t>shader</w:t>
      </w:r>
      <w:proofErr w:type="spellEnd"/>
      <w:r w:rsidRPr="00426DF8">
        <w:rPr>
          <w:rFonts w:cs="Arial"/>
          <w:color w:val="000000"/>
          <w:lang w:eastAsia="fr-FR"/>
        </w:rPr>
        <w:t xml:space="preserve"> needs the coordinates of the point in the light mark. Then we have all the </w:t>
      </w:r>
      <w:proofErr w:type="spellStart"/>
      <w:r w:rsidRPr="00426DF8">
        <w:rPr>
          <w:rFonts w:cs="Arial"/>
          <w:color w:val="000000"/>
          <w:lang w:eastAsia="fr-FR"/>
        </w:rPr>
        <w:t>informations</w:t>
      </w:r>
      <w:proofErr w:type="spellEnd"/>
      <w:r w:rsidRPr="00426DF8">
        <w:rPr>
          <w:rFonts w:cs="Arial"/>
          <w:color w:val="000000"/>
          <w:lang w:eastAsia="fr-FR"/>
        </w:rPr>
        <w:t xml:space="preserve"> to know whether the current pixel is shaded or not. Indeed, if the depth found in the depth texture with the coordinates of the current pixel is smaller than (in the light mark) that of the current pixel then the pixel is shaded. </w:t>
      </w:r>
      <w:r w:rsidRPr="00426DF8">
        <w:rPr>
          <w:rFonts w:cs="Arial"/>
          <w:color w:val="000000"/>
          <w:lang w:eastAsia="fr-FR"/>
        </w:rPr>
        <w:br/>
      </w:r>
      <w:r w:rsidRPr="00426DF8">
        <w:rPr>
          <w:rFonts w:cs="Arial"/>
          <w:color w:val="000000"/>
          <w:lang w:eastAsia="fr-FR"/>
        </w:rPr>
        <w:br/>
      </w:r>
    </w:p>
    <w:p w:rsidR="00086BEC" w:rsidRDefault="00086BEC">
      <w:pPr>
        <w:spacing w:after="0" w:line="240" w:lineRule="auto"/>
        <w:rPr>
          <w:ins w:id="879" w:author="Claire" w:date="2010-05-05T12:32:00Z"/>
          <w:rFonts w:cs="Arial"/>
          <w:color w:val="000000"/>
          <w:lang w:eastAsia="fr-FR"/>
        </w:rPr>
      </w:pPr>
      <w:ins w:id="880" w:author="Claire" w:date="2010-05-05T12:32:00Z">
        <w:r>
          <w:rPr>
            <w:rFonts w:cs="Arial"/>
            <w:color w:val="000000"/>
            <w:lang w:eastAsia="fr-FR"/>
          </w:rPr>
          <w:br w:type="page"/>
        </w:r>
      </w:ins>
    </w:p>
    <w:p w:rsidR="00AB3134" w:rsidRPr="00426DF8" w:rsidRDefault="00AB3134" w:rsidP="00902B6E">
      <w:pPr>
        <w:spacing w:after="0"/>
        <w:rPr>
          <w:rFonts w:cs="Arial"/>
          <w:color w:val="000000"/>
          <w:lang w:eastAsia="fr-FR"/>
        </w:rPr>
      </w:pPr>
      <w:r w:rsidRPr="00426DF8">
        <w:rPr>
          <w:rFonts w:cs="Arial"/>
          <w:color w:val="000000"/>
          <w:lang w:eastAsia="fr-FR"/>
        </w:rPr>
        <w:lastRenderedPageBreak/>
        <w:t>Link with the Edit Setting of the shadows on the scenes in the OS3DEditor:</w:t>
      </w:r>
    </w:p>
    <w:p w:rsidR="00AB3134" w:rsidRPr="00426DF8" w:rsidRDefault="008B7B05" w:rsidP="00102F3C">
      <w:pPr>
        <w:jc w:val="both"/>
      </w:pPr>
      <w:r>
        <w:rPr>
          <w:noProof/>
          <w:lang w:val="fr-FR" w:eastAsia="fr-FR"/>
        </w:rPr>
        <w:pict>
          <v:group id="_x0000_s1318" style="position:absolute;left:0;text-align:left;margin-left:294.3pt;margin-top:213.2pt;width:25.3pt;height:34.65pt;z-index:251731968;mso-wrap-distance-left:0;mso-wrap-distance-right:0" coordorigin="6178,4170" coordsize="505,692">
            <o:lock v:ext="edit" text="t"/>
            <v:shape id="_x0000_s1319" type="#_x0000_t48" style="position:absolute;left:6180;top:4172;width:503;height:690;v-text-anchor:middle" adj="-54405,-14200,-38769,10800,-5070,10800,214040,-200360" strokeweight=".26mm">
              <v:fill opacity=".5" color2="black"/>
              <v:stroke startarrow="block"/>
            </v:shape>
            <v:shape id="_x0000_s1320" type="#_x0000_t202" style="position:absolute;left:6178;top:4170;width:503;height:690;v-text-anchor:middle" filled="f" stroked="f">
              <v:stroke joinstyle="round"/>
              <v:textbox style="mso-next-textbox:#_x0000_s1320;mso-rotate-with-shape:t" inset="1.5mm,,1.5mm">
                <w:txbxContent>
                  <w:p w:rsidR="008D1C56" w:rsidRDefault="008D1C56">
                    <w:pPr>
                      <w:jc w:val="center"/>
                      <w:rPr>
                        <w:b/>
                        <w:sz w:val="28"/>
                      </w:rPr>
                    </w:pPr>
                    <w:r>
                      <w:rPr>
                        <w:b/>
                        <w:sz w:val="28"/>
                      </w:rPr>
                      <w:t>6</w:t>
                    </w:r>
                  </w:p>
                </w:txbxContent>
              </v:textbox>
            </v:shape>
          </v:group>
        </w:pict>
      </w:r>
      <w:r>
        <w:rPr>
          <w:noProof/>
          <w:lang w:val="fr-FR" w:eastAsia="fr-FR"/>
        </w:rPr>
        <w:pict>
          <v:group id="_x0000_s1321" style="position:absolute;left:0;text-align:left;margin-left:233.75pt;margin-top:292.4pt;width:25.3pt;height:26.95pt;z-index:251732992;mso-wrap-distance-left:0;mso-wrap-distance-right:0" coordorigin="4675,5777" coordsize="505,538">
            <o:lock v:ext="edit" text="t"/>
            <v:shape id="_x0000_s1322" type="#_x0000_t48" style="position:absolute;left:4677;top:5779;width:503;height:536;v-text-anchor:middle" adj="-15763,-33560,-12398,10800,-5070,10800,268019,-229320" strokeweight=".26mm">
              <v:fill opacity=".5" color2="black"/>
              <v:stroke startarrow="block"/>
            </v:shape>
            <v:shape id="_x0000_s1323" type="#_x0000_t202" style="position:absolute;left:4675;top:5777;width:503;height:536;v-text-anchor:middle" filled="f" stroked="f">
              <v:stroke joinstyle="round"/>
              <v:textbox style="mso-next-textbox:#_x0000_s1323;mso-rotate-with-shape:t" inset="1.5mm,,1.5mm">
                <w:txbxContent>
                  <w:p w:rsidR="008D1C56" w:rsidRDefault="008D1C56">
                    <w:pPr>
                      <w:jc w:val="center"/>
                      <w:rPr>
                        <w:b/>
                        <w:sz w:val="28"/>
                      </w:rPr>
                    </w:pPr>
                    <w:r>
                      <w:rPr>
                        <w:b/>
                        <w:sz w:val="28"/>
                      </w:rPr>
                      <w:t>9</w:t>
                    </w:r>
                  </w:p>
                </w:txbxContent>
              </v:textbox>
            </v:shape>
          </v:group>
        </w:pict>
      </w:r>
      <w:r>
        <w:rPr>
          <w:noProof/>
          <w:lang w:val="fr-FR" w:eastAsia="fr-FR"/>
        </w:rPr>
        <w:pict>
          <v:group id="_x0000_s1324" style="position:absolute;left:0;text-align:left;margin-left:301.6pt;margin-top:247.75pt;width:25.3pt;height:34.65pt;z-index:251734016;mso-wrap-distance-left:0;mso-wrap-distance-right:0" coordorigin="6118,4862" coordsize="505,692">
            <o:lock v:ext="edit" text="t"/>
            <v:shape id="_x0000_s1325" type="#_x0000_t48" style="position:absolute;left:6120;top:4864;width:503;height:690;v-text-anchor:middle" adj="-54405,-14200,-38769,10800,-5070,10800,214040,-200360" strokeweight=".26mm">
              <v:fill opacity=".5" color2="black"/>
              <v:stroke startarrow="block"/>
            </v:shape>
            <v:shape id="_x0000_s1326" type="#_x0000_t202" style="position:absolute;left:6118;top:4862;width:503;height:690;v-text-anchor:middle" filled="f" stroked="f">
              <v:stroke joinstyle="round"/>
              <v:textbox style="mso-next-textbox:#_x0000_s1326;mso-rotate-with-shape:t" inset="1.5mm,,1.5mm">
                <w:txbxContent>
                  <w:p w:rsidR="008D1C56" w:rsidRDefault="008D1C56">
                    <w:pPr>
                      <w:jc w:val="center"/>
                      <w:rPr>
                        <w:b/>
                        <w:sz w:val="28"/>
                      </w:rPr>
                    </w:pPr>
                    <w:r>
                      <w:rPr>
                        <w:b/>
                        <w:sz w:val="28"/>
                      </w:rPr>
                      <w:t>8</w:t>
                    </w:r>
                  </w:p>
                </w:txbxContent>
              </v:textbox>
            </v:shape>
          </v:group>
        </w:pict>
      </w:r>
      <w:r>
        <w:rPr>
          <w:noProof/>
          <w:lang w:val="fr-FR" w:eastAsia="fr-FR"/>
        </w:rPr>
        <w:pict>
          <v:group id="_x0000_s1327" style="position:absolute;left:0;text-align:left;margin-left:301.7pt;margin-top:192.2pt;width:25.3pt;height:34.65pt;z-index:251735040;mso-wrap-distance-left:0;mso-wrap-distance-right:0" coordorigin="3186,3608" coordsize="505,692">
            <o:lock v:ext="edit" text="t"/>
            <v:shape id="_x0000_s1328" type="#_x0000_t48" style="position:absolute;left:3188;top:3610;width:503;height:690;v-text-anchor:middle" adj="-54405,-14200,-38769,10800,-5070,10800,214040,-200360" strokeweight=".26mm">
              <v:fill opacity=".5" color2="black"/>
              <v:stroke startarrow="block"/>
            </v:shape>
            <v:shape id="_x0000_s1329" type="#_x0000_t202" style="position:absolute;left:3186;top:3608;width:503;height:690;v-text-anchor:middle" filled="f" stroked="f">
              <v:stroke joinstyle="round"/>
              <v:textbox style="mso-next-textbox:#_x0000_s1329;mso-rotate-with-shape:t" inset="1.5mm,,1.5mm">
                <w:txbxContent>
                  <w:p w:rsidR="008D1C56" w:rsidRDefault="008D1C56">
                    <w:pPr>
                      <w:jc w:val="center"/>
                      <w:rPr>
                        <w:b/>
                        <w:sz w:val="28"/>
                      </w:rPr>
                    </w:pPr>
                    <w:r>
                      <w:rPr>
                        <w:b/>
                        <w:sz w:val="28"/>
                      </w:rPr>
                      <w:t>5</w:t>
                    </w:r>
                  </w:p>
                </w:txbxContent>
              </v:textbox>
            </v:shape>
          </v:group>
        </w:pict>
      </w:r>
      <w:r>
        <w:rPr>
          <w:noProof/>
          <w:lang w:val="fr-FR" w:eastAsia="fr-FR"/>
        </w:rPr>
        <w:pict>
          <v:group id="_x0000_s1330" style="position:absolute;left:0;text-align:left;margin-left:133.9pt;margin-top:98.3pt;width:25.4pt;height:26.95pt;z-index:251736064;mso-wrap-distance-left:0;mso-wrap-distance-right:0" coordorigin="2393,1885" coordsize="507,538">
            <o:lock v:ext="edit" text="t"/>
            <v:shape id="_x0000_s1331" type="#_x0000_t48" style="position:absolute;left:2397;top:1887;width:503;height:536;v-text-anchor:middle" adj="58026,-33520,48099,10800,26670,10800,370779,-212480" strokeweight=".26mm">
              <v:fill opacity=".5" color2="black"/>
              <v:stroke startarrow="block"/>
            </v:shape>
            <v:shape id="_x0000_s1332" type="#_x0000_t202" style="position:absolute;left:2393;top:1885;width:503;height:536;v-text-anchor:middle" filled="f" stroked="f">
              <v:stroke joinstyle="round"/>
              <v:textbox style="mso-next-textbox:#_x0000_s1332;mso-rotate-with-shape:t" inset="1.5mm,,1.5mm">
                <w:txbxContent>
                  <w:p w:rsidR="008D1C56" w:rsidRDefault="008D1C56">
                    <w:pPr>
                      <w:jc w:val="center"/>
                      <w:rPr>
                        <w:b/>
                        <w:sz w:val="28"/>
                      </w:rPr>
                    </w:pPr>
                    <w:r>
                      <w:rPr>
                        <w:b/>
                        <w:sz w:val="28"/>
                      </w:rPr>
                      <w:t>2</w:t>
                    </w:r>
                  </w:p>
                </w:txbxContent>
              </v:textbox>
            </v:shape>
          </v:group>
        </w:pict>
      </w:r>
      <w:r>
        <w:rPr>
          <w:noProof/>
          <w:lang w:val="fr-FR" w:eastAsia="fr-FR"/>
        </w:rPr>
        <w:pict>
          <v:group id="_x0000_s1333" style="position:absolute;left:0;text-align:left;margin-left:145.85pt;margin-top:44.25pt;width:25.3pt;height:26.95pt;z-index:251737088;mso-wrap-distance-left:0;mso-wrap-distance-right:0" coordorigin="2761,756" coordsize="505,538">
            <o:lock v:ext="edit" text="t"/>
            <v:shape id="_x0000_s1334" type="#_x0000_t48" style="position:absolute;left:2763;top:759;width:503;height:536;v-text-anchor:middle" adj="41837,-4600,37022,10800,26670,10800,360554,-200360" strokeweight=".26mm">
              <v:fill opacity=".5" color2="black"/>
              <v:stroke startarrow="block"/>
            </v:shape>
            <v:shape id="_x0000_s1335" type="#_x0000_t202" style="position:absolute;left:2761;top:756;width:503;height:536;v-text-anchor:middle" filled="f" stroked="f">
              <v:stroke joinstyle="round"/>
              <v:textbox style="mso-next-textbox:#_x0000_s1335;mso-rotate-with-shape:t" inset="1.5mm,,1.5mm">
                <w:txbxContent>
                  <w:p w:rsidR="008D1C56" w:rsidRDefault="008D1C56">
                    <w:pPr>
                      <w:jc w:val="center"/>
                      <w:rPr>
                        <w:b/>
                        <w:sz w:val="28"/>
                      </w:rPr>
                    </w:pPr>
                    <w:r>
                      <w:rPr>
                        <w:b/>
                        <w:sz w:val="28"/>
                      </w:rPr>
                      <w:t>1</w:t>
                    </w:r>
                  </w:p>
                </w:txbxContent>
              </v:textbox>
            </v:shape>
          </v:group>
        </w:pict>
      </w:r>
      <w:r>
        <w:rPr>
          <w:noProof/>
          <w:lang w:val="fr-FR" w:eastAsia="fr-FR"/>
        </w:rPr>
        <w:pict>
          <v:group id="_x0000_s1336" style="position:absolute;left:0;text-align:left;margin-left:269pt;margin-top:131.8pt;width:25.3pt;height:26.95pt;z-index:251738112;mso-wrap-distance-left:0;mso-wrap-distance-right:0" coordorigin="5380,2636" coordsize="505,538">
            <o:lock v:ext="edit" text="t"/>
            <v:shape id="_x0000_s1337" type="#_x0000_t48" style="position:absolute;left:5382;top:2638;width:503;height:536;v-text-anchor:middle" adj="-15763,-33560,-12398,10800,-5070,10800,268019,-229320" strokeweight=".26mm">
              <v:fill opacity=".5" color2="black"/>
              <v:stroke startarrow="block"/>
            </v:shape>
            <v:shape id="_x0000_s1338" type="#_x0000_t202" style="position:absolute;left:5380;top:2636;width:503;height:536;v-text-anchor:middle" filled="f" stroked="f">
              <v:stroke joinstyle="round"/>
              <v:textbox style="mso-next-textbox:#_x0000_s1338;mso-rotate-with-shape:t" inset="1.5mm,,1.5mm">
                <w:txbxContent>
                  <w:p w:rsidR="008D1C56" w:rsidRDefault="008D1C56">
                    <w:pPr>
                      <w:jc w:val="center"/>
                      <w:rPr>
                        <w:b/>
                        <w:sz w:val="28"/>
                      </w:rPr>
                    </w:pPr>
                    <w:r>
                      <w:rPr>
                        <w:b/>
                        <w:sz w:val="28"/>
                      </w:rPr>
                      <w:t>3</w:t>
                    </w:r>
                  </w:p>
                </w:txbxContent>
              </v:textbox>
            </v:shape>
          </v:group>
        </w:pict>
      </w:r>
      <w:r>
        <w:rPr>
          <w:noProof/>
          <w:lang w:val="fr-FR" w:eastAsia="fr-FR"/>
        </w:rPr>
        <w:pict>
          <v:group id="_x0000_s1339" style="position:absolute;left:0;text-align:left;margin-left:306.4pt;margin-top:167.35pt;width:25.3pt;height:34.65pt;z-index:251739136;mso-wrap-distance-left:0;mso-wrap-distance-right:0" coordorigin="6128,3347" coordsize="505,692">
            <o:lock v:ext="edit" text="t"/>
            <v:shape id="_x0000_s1340" type="#_x0000_t48" style="position:absolute;left:6130;top:3349;width:503;height:690;v-text-anchor:middle" adj="-54405,-14200,-38769,10800,-5070,10800,214040,-200360" strokeweight=".26mm">
              <v:fill opacity=".5" color2="black"/>
              <v:stroke startarrow="block"/>
            </v:shape>
            <v:shape id="_x0000_s1341" type="#_x0000_t202" style="position:absolute;left:6128;top:3347;width:503;height:690;v-text-anchor:middle" filled="f" stroked="f">
              <v:stroke joinstyle="round"/>
              <v:textbox style="mso-next-textbox:#_x0000_s1341;mso-rotate-with-shape:t" inset="1.5mm,,1.5mm">
                <w:txbxContent>
                  <w:p w:rsidR="008D1C56" w:rsidRDefault="008D1C56">
                    <w:pPr>
                      <w:jc w:val="center"/>
                      <w:rPr>
                        <w:b/>
                        <w:sz w:val="28"/>
                      </w:rPr>
                    </w:pPr>
                    <w:r>
                      <w:rPr>
                        <w:b/>
                        <w:sz w:val="28"/>
                      </w:rPr>
                      <w:t>4</w:t>
                    </w:r>
                  </w:p>
                </w:txbxContent>
              </v:textbox>
            </v:shape>
          </v:group>
        </w:pict>
      </w:r>
      <w:r>
        <w:rPr>
          <w:noProof/>
          <w:lang w:val="fr-FR" w:eastAsia="fr-FR"/>
        </w:rPr>
        <w:pict>
          <v:group id="_x0000_s1342" style="position:absolute;left:0;text-align:left;margin-left:145.75pt;margin-top:212.1pt;width:25.3pt;height:26.95pt;z-index:251740160;mso-wrap-distance-left:0;mso-wrap-distance-right:0" coordorigin="2915,4242" coordsize="505,538">
            <o:lock v:ext="edit" text="t"/>
            <v:shape id="_x0000_s1343" type="#_x0000_t48" style="position:absolute;left:2917;top:4244;width:503;height:536;v-text-anchor:middle" adj="41837,-4600,37022,10800,26670,10800,360554,-200360" strokeweight=".26mm">
              <v:fill opacity=".5" color2="black"/>
              <v:stroke startarrow="block"/>
            </v:shape>
            <v:shape id="_x0000_s1344" type="#_x0000_t202" style="position:absolute;left:2915;top:4242;width:503;height:536;v-text-anchor:middle" filled="f" stroked="f">
              <v:stroke joinstyle="round"/>
              <v:textbox style="mso-next-textbox:#_x0000_s1344;mso-rotate-with-shape:t" inset="1.5mm,,1.5mm">
                <w:txbxContent>
                  <w:p w:rsidR="008D1C56" w:rsidRDefault="008D1C56">
                    <w:pPr>
                      <w:jc w:val="center"/>
                      <w:rPr>
                        <w:b/>
                        <w:sz w:val="28"/>
                      </w:rPr>
                    </w:pPr>
                    <w:r>
                      <w:rPr>
                        <w:b/>
                        <w:sz w:val="28"/>
                      </w:rPr>
                      <w:t>7</w:t>
                    </w:r>
                  </w:p>
                </w:txbxContent>
              </v:textbox>
            </v:shape>
          </v:group>
        </w:pict>
      </w:r>
      <w:r w:rsidR="00AB3134" w:rsidRPr="00426DF8">
        <w:t xml:space="preserve">                 </w:t>
      </w:r>
      <w:r w:rsidR="00166F9F">
        <w:rPr>
          <w:noProof/>
          <w:lang w:val="fr-FR" w:eastAsia="fr-FR"/>
        </w:rPr>
        <w:drawing>
          <wp:inline distT="0" distB="0" distL="0" distR="0">
            <wp:extent cx="3976370" cy="3790950"/>
            <wp:effectExtent l="19050" t="0" r="5080" b="0"/>
            <wp:docPr id="254"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8"/>
                    <pic:cNvPicPr>
                      <a:picLocks noChangeAspect="1" noChangeArrowheads="1"/>
                    </pic:cNvPicPr>
                  </pic:nvPicPr>
                  <pic:blipFill>
                    <a:blip r:embed="rId321"/>
                    <a:srcRect/>
                    <a:stretch>
                      <a:fillRect/>
                    </a:stretch>
                  </pic:blipFill>
                  <pic:spPr bwMode="auto">
                    <a:xfrm>
                      <a:off x="0" y="0"/>
                      <a:ext cx="3976370" cy="3790950"/>
                    </a:xfrm>
                    <a:prstGeom prst="rect">
                      <a:avLst/>
                    </a:prstGeom>
                    <a:noFill/>
                    <a:ln w="9525">
                      <a:noFill/>
                      <a:miter lim="800000"/>
                      <a:headEnd/>
                      <a:tailEnd/>
                    </a:ln>
                  </pic:spPr>
                </pic:pic>
              </a:graphicData>
            </a:graphic>
          </wp:inline>
        </w:drawing>
      </w:r>
    </w:p>
    <w:p w:rsidR="00AB3134" w:rsidRPr="00426DF8" w:rsidRDefault="00AB3134" w:rsidP="00102F3C">
      <w:pPr>
        <w:jc w:val="both"/>
      </w:pPr>
    </w:p>
    <w:p w:rsidR="00AB3134" w:rsidRPr="00426DF8" w:rsidRDefault="00AB3134" w:rsidP="00102F3C">
      <w:pPr>
        <w:jc w:val="both"/>
      </w:pPr>
    </w:p>
    <w:p w:rsidR="00AB3134" w:rsidRPr="005805BF" w:rsidRDefault="00AB3134" w:rsidP="00426DF8">
      <w:pPr>
        <w:spacing w:after="0"/>
        <w:rPr>
          <w:rFonts w:cs="Arial"/>
          <w:color w:val="000000"/>
          <w:lang w:eastAsia="fr-FR"/>
        </w:rPr>
      </w:pPr>
      <w:r w:rsidRPr="005805BF">
        <w:rPr>
          <w:rFonts w:cs="Arial"/>
          <w:color w:val="000000"/>
          <w:lang w:eastAsia="fr-FR"/>
        </w:rPr>
        <w:t xml:space="preserve">1 / To select the type of technique of the method of shadow (stencil or texture) </w:t>
      </w:r>
      <w:r w:rsidRPr="005805BF">
        <w:rPr>
          <w:rFonts w:cs="Arial"/>
          <w:color w:val="000000"/>
          <w:lang w:eastAsia="fr-FR"/>
        </w:rPr>
        <w:br/>
        <w:t xml:space="preserve">Additive and modulation allow you to choose how shadows will mix with the rest of the 3D rendering </w:t>
      </w:r>
      <w:r w:rsidRPr="005805BF">
        <w:rPr>
          <w:rFonts w:cs="Arial"/>
          <w:color w:val="000000"/>
          <w:lang w:eastAsia="fr-FR"/>
        </w:rPr>
        <w:br/>
        <w:t xml:space="preserve">Additive will be added pixels </w:t>
      </w:r>
      <w:r w:rsidRPr="005805BF">
        <w:rPr>
          <w:rFonts w:cs="Arial"/>
          <w:color w:val="000000"/>
          <w:lang w:eastAsia="fr-FR"/>
        </w:rPr>
        <w:br/>
        <w:t xml:space="preserve">By modulating the pixels are multiplied </w:t>
      </w:r>
      <w:r w:rsidRPr="005805BF">
        <w:rPr>
          <w:rFonts w:cs="Arial"/>
          <w:color w:val="000000"/>
          <w:lang w:eastAsia="fr-FR"/>
        </w:rPr>
        <w:br/>
      </w:r>
      <w:r w:rsidRPr="005805BF">
        <w:rPr>
          <w:rFonts w:cs="Arial"/>
          <w:color w:val="000000"/>
          <w:lang w:eastAsia="fr-FR"/>
        </w:rPr>
        <w:br/>
        <w:t xml:space="preserve">2 / Option in the case of textures Shadow, to optimize the calculation of shadows and a greater efficiency of the calculation of shadow </w:t>
      </w:r>
      <w:r w:rsidRPr="005805BF">
        <w:rPr>
          <w:rFonts w:cs="Arial"/>
          <w:color w:val="000000"/>
          <w:lang w:eastAsia="fr-FR"/>
        </w:rPr>
        <w:br/>
        <w:t xml:space="preserve">If the choice is done with an optimization in "optimal plan" then it is necessary to set the parameters of the optimization plan (3 /) </w:t>
      </w:r>
      <w:r w:rsidRPr="005805BF">
        <w:rPr>
          <w:rFonts w:cs="Arial"/>
          <w:color w:val="000000"/>
          <w:lang w:eastAsia="fr-FR"/>
        </w:rPr>
        <w:br/>
      </w:r>
      <w:ins w:id="881" w:author="Claire" w:date="2010-05-05T12:31:00Z">
        <w:r w:rsidR="004E3C8F">
          <w:rPr>
            <w:noProof/>
            <w:lang w:val="fr-FR" w:eastAsia="fr-FR"/>
            <w:rPrChange w:id="882">
              <w:rPr>
                <w:rFonts w:ascii="Cambria" w:eastAsia="MS Gothic" w:hAnsi="Cambria"/>
                <w:b/>
                <w:bCs/>
                <w:i/>
                <w:iCs/>
                <w:noProof/>
                <w:color w:val="0000FF"/>
                <w:sz w:val="28"/>
                <w:szCs w:val="28"/>
                <w:u w:val="single"/>
                <w:lang w:val="fr-FR" w:eastAsia="fr-FR"/>
              </w:rPr>
            </w:rPrChange>
          </w:rPr>
          <w:drawing>
            <wp:inline distT="0" distB="0" distL="0" distR="0">
              <wp:extent cx="2206625" cy="1014095"/>
              <wp:effectExtent l="19050" t="0" r="3175" b="0"/>
              <wp:docPr id="2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2"/>
                      <a:srcRect l="69286" t="37506" r="23318" b="53554"/>
                      <a:stretch>
                        <a:fillRect/>
                      </a:stretch>
                    </pic:blipFill>
                    <pic:spPr bwMode="auto">
                      <a:xfrm>
                        <a:off x="0" y="0"/>
                        <a:ext cx="2206625" cy="1014095"/>
                      </a:xfrm>
                      <a:prstGeom prst="rect">
                        <a:avLst/>
                      </a:prstGeom>
                      <a:noFill/>
                      <a:ln w="9525">
                        <a:noFill/>
                        <a:miter lim="800000"/>
                        <a:headEnd/>
                        <a:tailEnd/>
                      </a:ln>
                    </pic:spPr>
                  </pic:pic>
                </a:graphicData>
              </a:graphic>
            </wp:inline>
          </w:drawing>
        </w:r>
      </w:ins>
      <w:r w:rsidRPr="005805BF">
        <w:rPr>
          <w:rFonts w:cs="Arial"/>
          <w:color w:val="000000"/>
          <w:lang w:eastAsia="fr-FR"/>
        </w:rPr>
        <w:br/>
        <w:t xml:space="preserve">4 / Lets just set the color of shadows cast </w:t>
      </w:r>
      <w:r w:rsidRPr="005805BF">
        <w:rPr>
          <w:rFonts w:cs="Arial"/>
          <w:color w:val="000000"/>
          <w:lang w:eastAsia="fr-FR"/>
        </w:rPr>
        <w:br/>
      </w:r>
      <w:r w:rsidRPr="005805BF">
        <w:rPr>
          <w:rFonts w:cs="Arial"/>
          <w:color w:val="000000"/>
          <w:lang w:eastAsia="fr-FR"/>
        </w:rPr>
        <w:br/>
        <w:t xml:space="preserve">5 / To set a distance from which the objects will no more project shadows (Remote Camera / Object). that optimizes the scenes in making no calculation of projection beyond a given distance. </w:t>
      </w:r>
      <w:r w:rsidRPr="005805BF">
        <w:rPr>
          <w:rFonts w:cs="Arial"/>
          <w:color w:val="000000"/>
          <w:lang w:eastAsia="fr-FR"/>
        </w:rPr>
        <w:br/>
      </w:r>
      <w:r w:rsidRPr="005805BF">
        <w:rPr>
          <w:rFonts w:cs="Arial"/>
          <w:color w:val="000000"/>
          <w:lang w:eastAsia="fr-FR"/>
        </w:rPr>
        <w:lastRenderedPageBreak/>
        <w:br/>
        <w:t xml:space="preserve">6 / Sets the number of texture shadows to be used. One shadow is often defined by light in the scene. </w:t>
      </w:r>
      <w:r w:rsidRPr="005805BF">
        <w:rPr>
          <w:rFonts w:cs="Arial"/>
          <w:color w:val="000000"/>
          <w:lang w:eastAsia="fr-FR"/>
        </w:rPr>
        <w:br/>
        <w:t xml:space="preserve">If we have 3 lights in the scene so we set the texture count to 3 </w:t>
      </w:r>
      <w:r w:rsidRPr="005805BF">
        <w:rPr>
          <w:rFonts w:cs="Arial"/>
          <w:color w:val="000000"/>
          <w:lang w:eastAsia="fr-FR"/>
        </w:rPr>
        <w:br/>
        <w:t xml:space="preserve">However, it is recommended to optimize the scene not to set a texture count too large (all the lights are not required to project shadows ...) </w:t>
      </w:r>
      <w:r w:rsidRPr="005805BF">
        <w:rPr>
          <w:rFonts w:cs="Arial"/>
          <w:color w:val="000000"/>
          <w:lang w:eastAsia="fr-FR"/>
        </w:rPr>
        <w:br/>
      </w:r>
      <w:r w:rsidRPr="005805BF">
        <w:rPr>
          <w:rFonts w:cs="Arial"/>
          <w:color w:val="000000"/>
          <w:lang w:eastAsia="fr-FR"/>
        </w:rPr>
        <w:br/>
        <w:t xml:space="preserve">7 / Set the resolution of the texture shadows </w:t>
      </w:r>
      <w:proofErr w:type="spellStart"/>
      <w:r w:rsidRPr="005805BF">
        <w:rPr>
          <w:rFonts w:cs="Arial"/>
          <w:color w:val="000000"/>
          <w:lang w:eastAsia="fr-FR"/>
        </w:rPr>
        <w:t>ie</w:t>
      </w:r>
      <w:proofErr w:type="spellEnd"/>
      <w:r w:rsidRPr="005805BF">
        <w:rPr>
          <w:rFonts w:cs="Arial"/>
          <w:color w:val="000000"/>
          <w:lang w:eastAsia="fr-FR"/>
        </w:rPr>
        <w:t xml:space="preserve"> the resolution quality of the shadows. </w:t>
      </w:r>
      <w:r w:rsidRPr="005805BF">
        <w:rPr>
          <w:rFonts w:cs="Arial"/>
          <w:color w:val="000000"/>
          <w:lang w:eastAsia="fr-FR"/>
        </w:rPr>
        <w:br/>
      </w:r>
      <w:r w:rsidRPr="005805BF">
        <w:rPr>
          <w:rFonts w:cs="Arial"/>
          <w:color w:val="000000"/>
          <w:lang w:eastAsia="fr-FR"/>
        </w:rPr>
        <w:br/>
        <w:t xml:space="preserve">8 / Defines an offset on the rendering (an offset is a shift of the texture shadow) </w:t>
      </w:r>
      <w:r w:rsidRPr="005805BF">
        <w:rPr>
          <w:rFonts w:cs="Arial"/>
          <w:color w:val="000000"/>
          <w:lang w:eastAsia="fr-FR"/>
        </w:rPr>
        <w:br/>
      </w:r>
      <w:r w:rsidRPr="005805BF">
        <w:rPr>
          <w:rFonts w:cs="Arial"/>
          <w:color w:val="000000"/>
          <w:lang w:eastAsia="fr-FR"/>
        </w:rPr>
        <w:br/>
        <w:t xml:space="preserve">9 / These parameters will define the attenuation of the shadow on the edges from fade Start to fade End where projection will stop. </w:t>
      </w:r>
      <w:r w:rsidRPr="005805BF">
        <w:rPr>
          <w:rFonts w:cs="Arial"/>
          <w:color w:val="000000"/>
          <w:lang w:eastAsia="fr-FR"/>
        </w:rPr>
        <w:br/>
      </w:r>
      <w:r w:rsidRPr="005805BF">
        <w:rPr>
          <w:rFonts w:cs="Arial"/>
          <w:color w:val="000000"/>
          <w:lang w:eastAsia="fr-FR"/>
        </w:rPr>
        <w:br/>
        <w:t xml:space="preserve">Note: Depending on the type of light in the scene the shadows will have a better or worse rendering. For example, stencils Shadow work very well with directional types of lights while shadow textures works better with spot or </w:t>
      </w:r>
      <w:proofErr w:type="spellStart"/>
      <w:r w:rsidRPr="005805BF">
        <w:rPr>
          <w:rFonts w:cs="Arial"/>
          <w:color w:val="000000"/>
          <w:lang w:eastAsia="fr-FR"/>
        </w:rPr>
        <w:t>omnidirectional</w:t>
      </w:r>
      <w:proofErr w:type="spellEnd"/>
      <w:r w:rsidRPr="005805BF">
        <w:rPr>
          <w:rFonts w:cs="Arial"/>
          <w:color w:val="000000"/>
          <w:lang w:eastAsia="fr-FR"/>
        </w:rPr>
        <w:t xml:space="preserve"> types of lights. </w:t>
      </w:r>
      <w:r w:rsidRPr="005805BF">
        <w:rPr>
          <w:rFonts w:cs="Arial"/>
          <w:color w:val="000000"/>
          <w:lang w:eastAsia="fr-FR"/>
        </w:rPr>
        <w:br/>
      </w:r>
      <w:r w:rsidRPr="005805BF">
        <w:rPr>
          <w:rFonts w:cs="Arial"/>
          <w:color w:val="000000"/>
          <w:lang w:eastAsia="fr-FR"/>
        </w:rPr>
        <w:br/>
        <w:t>Note 2: It is impossible to define multiple methods of shadows for a scene.</w:t>
      </w:r>
    </w:p>
    <w:p w:rsidR="00AB3134" w:rsidRDefault="00AB3134" w:rsidP="00102F3C">
      <w:pPr>
        <w:pStyle w:val="Titre3"/>
        <w:rPr>
          <w:lang w:val="en-GB"/>
        </w:rPr>
      </w:pPr>
    </w:p>
    <w:p w:rsidR="00AB3134" w:rsidRDefault="00AB3134" w:rsidP="00003446">
      <w:pPr>
        <w:pStyle w:val="Titre3"/>
        <w:rPr>
          <w:lang w:val="en-GB"/>
        </w:rPr>
      </w:pPr>
      <w:bookmarkStart w:id="883" w:name="_Toc268073803"/>
      <w:proofErr w:type="spellStart"/>
      <w:r w:rsidRPr="00B812C0">
        <w:rPr>
          <w:lang w:val="en-GB"/>
        </w:rPr>
        <w:t>SkyBoxes</w:t>
      </w:r>
      <w:proofErr w:type="spellEnd"/>
      <w:r w:rsidRPr="00B812C0">
        <w:rPr>
          <w:lang w:val="en-GB"/>
        </w:rPr>
        <w:t xml:space="preserve"> and scenes </w:t>
      </w:r>
      <w:proofErr w:type="spellStart"/>
      <w:r w:rsidRPr="00B812C0">
        <w:rPr>
          <w:lang w:val="en-GB"/>
        </w:rPr>
        <w:t>environnements</w:t>
      </w:r>
      <w:bookmarkEnd w:id="883"/>
      <w:proofErr w:type="spellEnd"/>
      <w:r w:rsidRPr="00B812C0">
        <w:rPr>
          <w:lang w:val="en-GB"/>
        </w:rPr>
        <w:t xml:space="preserve"> </w:t>
      </w:r>
    </w:p>
    <w:p w:rsidR="00AB3134" w:rsidRPr="00003446" w:rsidRDefault="00AB3134" w:rsidP="00003446">
      <w:pPr>
        <w:rPr>
          <w:lang w:val="en-GB"/>
        </w:rPr>
      </w:pPr>
    </w:p>
    <w:p w:rsidR="00AB3134" w:rsidRPr="00077F9F" w:rsidRDefault="00AB3134" w:rsidP="00077F9F">
      <w:pPr>
        <w:rPr>
          <w:rFonts w:cs="Arial"/>
          <w:color w:val="000000"/>
          <w:lang w:eastAsia="fr-FR"/>
        </w:rPr>
      </w:pPr>
      <w:r w:rsidRPr="00077F9F">
        <w:rPr>
          <w:rFonts w:cs="Arial"/>
          <w:color w:val="000000"/>
          <w:lang w:eastAsia="fr-FR"/>
        </w:rPr>
        <w:t xml:space="preserve">The scene files loaded in </w:t>
      </w:r>
      <w:proofErr w:type="spellStart"/>
      <w:r w:rsidRPr="00077F9F">
        <w:rPr>
          <w:rFonts w:cs="Arial"/>
          <w:color w:val="000000"/>
          <w:lang w:eastAsia="fr-FR"/>
        </w:rPr>
        <w:t>openspace</w:t>
      </w:r>
      <w:proofErr w:type="spellEnd"/>
      <w:r w:rsidRPr="00077F9F">
        <w:rPr>
          <w:rFonts w:cs="Arial"/>
          <w:color w:val="000000"/>
          <w:lang w:eastAsia="fr-FR"/>
        </w:rPr>
        <w:t xml:space="preserve"> 3d, exported via Ogre Max are files containing XML tags defining the objects, groups of objects but also the environment variables. </w:t>
      </w:r>
      <w:r w:rsidRPr="00077F9F">
        <w:rPr>
          <w:rFonts w:cs="Arial"/>
          <w:color w:val="000000"/>
          <w:lang w:eastAsia="fr-FR"/>
        </w:rPr>
        <w:br/>
        <w:t xml:space="preserve">These environments define for example the type of method of shadows in the scene or the Fog settings, background color ... </w:t>
      </w:r>
      <w:r w:rsidRPr="00077F9F">
        <w:rPr>
          <w:rFonts w:cs="Arial"/>
          <w:color w:val="000000"/>
          <w:lang w:eastAsia="fr-FR"/>
        </w:rPr>
        <w:br/>
        <w:t xml:space="preserve">Anything that refers to the scene directly. </w:t>
      </w:r>
      <w:r w:rsidRPr="00077F9F">
        <w:rPr>
          <w:rFonts w:cs="Arial"/>
          <w:color w:val="000000"/>
          <w:lang w:eastAsia="fr-FR"/>
        </w:rPr>
        <w:br/>
      </w:r>
      <w:r w:rsidRPr="00077F9F">
        <w:rPr>
          <w:rFonts w:cs="Arial"/>
          <w:color w:val="000000"/>
          <w:lang w:eastAsia="fr-FR"/>
        </w:rPr>
        <w:br/>
        <w:t xml:space="preserve">Thus, the skies are also variables. </w:t>
      </w:r>
      <w:r w:rsidRPr="00077F9F">
        <w:rPr>
          <w:rFonts w:cs="Arial"/>
          <w:color w:val="000000"/>
          <w:lang w:eastAsia="fr-FR"/>
        </w:rPr>
        <w:br/>
        <w:t xml:space="preserve">There are 3 Ogre types of Skies: </w:t>
      </w:r>
      <w:r w:rsidRPr="00077F9F">
        <w:rPr>
          <w:rFonts w:cs="Arial"/>
          <w:color w:val="000000"/>
          <w:lang w:eastAsia="fr-FR"/>
        </w:rPr>
        <w:br/>
      </w:r>
      <w:r w:rsidRPr="00077F9F">
        <w:rPr>
          <w:rFonts w:cs="Arial"/>
          <w:color w:val="000000"/>
          <w:lang w:eastAsia="fr-FR"/>
        </w:rPr>
        <w:br/>
        <w:t xml:space="preserve">- The skyboxes: For this kind of Sky, the sky is represented as a box encompassing the scene </w:t>
      </w:r>
      <w:r w:rsidRPr="00077F9F">
        <w:rPr>
          <w:rFonts w:cs="Arial"/>
          <w:color w:val="000000"/>
          <w:lang w:eastAsia="fr-FR"/>
        </w:rPr>
        <w:br/>
        <w:t xml:space="preserve">- The </w:t>
      </w:r>
      <w:proofErr w:type="spellStart"/>
      <w:r w:rsidRPr="00077F9F">
        <w:rPr>
          <w:rFonts w:cs="Arial"/>
          <w:color w:val="000000"/>
          <w:lang w:eastAsia="fr-FR"/>
        </w:rPr>
        <w:t>SkyDome</w:t>
      </w:r>
      <w:proofErr w:type="spellEnd"/>
      <w:r w:rsidRPr="00077F9F">
        <w:rPr>
          <w:rFonts w:cs="Arial"/>
          <w:color w:val="000000"/>
          <w:lang w:eastAsia="fr-FR"/>
        </w:rPr>
        <w:t xml:space="preserve">: For this kind of Sky, the sky is represented by a dome </w:t>
      </w:r>
      <w:r w:rsidRPr="00077F9F">
        <w:rPr>
          <w:rFonts w:cs="Arial"/>
          <w:color w:val="000000"/>
          <w:lang w:eastAsia="fr-FR"/>
        </w:rPr>
        <w:br/>
        <w:t xml:space="preserve">- The </w:t>
      </w:r>
      <w:proofErr w:type="spellStart"/>
      <w:r w:rsidRPr="00077F9F">
        <w:rPr>
          <w:rFonts w:cs="Arial"/>
          <w:color w:val="000000"/>
          <w:lang w:eastAsia="fr-FR"/>
        </w:rPr>
        <w:t>Skyplan</w:t>
      </w:r>
      <w:proofErr w:type="spellEnd"/>
      <w:r w:rsidRPr="00077F9F">
        <w:rPr>
          <w:rFonts w:cs="Arial"/>
          <w:color w:val="000000"/>
          <w:lang w:eastAsia="fr-FR"/>
        </w:rPr>
        <w:t>: For this type of sky, the sky is represented by a plan located above the 3d scene.</w:t>
      </w:r>
    </w:p>
    <w:p w:rsidR="00AB3134" w:rsidRDefault="00AB3134" w:rsidP="0045644E">
      <w:pPr>
        <w:pStyle w:val="Titre3"/>
        <w:rPr>
          <w:lang w:val="fr-FR"/>
        </w:rPr>
      </w:pPr>
      <w:r>
        <w:br w:type="page"/>
      </w:r>
      <w:bookmarkStart w:id="884" w:name="_Toc268073804"/>
      <w:proofErr w:type="spellStart"/>
      <w:r>
        <w:rPr>
          <w:lang w:val="fr-FR"/>
        </w:rPr>
        <w:lastRenderedPageBreak/>
        <w:t>Physics</w:t>
      </w:r>
      <w:proofErr w:type="spellEnd"/>
      <w:r>
        <w:rPr>
          <w:lang w:val="fr-FR"/>
        </w:rPr>
        <w:t xml:space="preserve"> </w:t>
      </w:r>
      <w:proofErr w:type="spellStart"/>
      <w:r>
        <w:rPr>
          <w:lang w:val="fr-FR"/>
        </w:rPr>
        <w:t>Engine</w:t>
      </w:r>
      <w:bookmarkEnd w:id="884"/>
      <w:proofErr w:type="spellEnd"/>
    </w:p>
    <w:p w:rsidR="00AB3134" w:rsidRPr="00463862" w:rsidRDefault="00AB3134" w:rsidP="0045644E">
      <w:pPr>
        <w:rPr>
          <w:lang w:val="fr-FR"/>
        </w:rPr>
      </w:pPr>
    </w:p>
    <w:p w:rsidR="00AB3134" w:rsidRDefault="00AB3134" w:rsidP="0045644E">
      <w:pPr>
        <w:numPr>
          <w:ilvl w:val="0"/>
          <w:numId w:val="23"/>
        </w:numPr>
        <w:tabs>
          <w:tab w:val="clear" w:pos="0"/>
          <w:tab w:val="num" w:pos="-360"/>
        </w:tabs>
        <w:ind w:left="360"/>
        <w:rPr>
          <w:b/>
          <w:lang w:val="fr-FR"/>
        </w:rPr>
      </w:pPr>
      <w:r>
        <w:rPr>
          <w:b/>
          <w:lang w:val="fr-FR"/>
        </w:rPr>
        <w:t xml:space="preserve">Newton </w:t>
      </w:r>
      <w:proofErr w:type="spellStart"/>
      <w:r>
        <w:rPr>
          <w:b/>
          <w:lang w:val="fr-FR"/>
        </w:rPr>
        <w:t>Physics</w:t>
      </w:r>
      <w:proofErr w:type="spellEnd"/>
      <w:r>
        <w:rPr>
          <w:b/>
          <w:lang w:val="fr-FR"/>
        </w:rPr>
        <w:t xml:space="preserve"> </w:t>
      </w:r>
      <w:proofErr w:type="spellStart"/>
      <w:r>
        <w:rPr>
          <w:b/>
          <w:lang w:val="fr-FR"/>
        </w:rPr>
        <w:t>Engine</w:t>
      </w:r>
      <w:proofErr w:type="spellEnd"/>
      <w:r w:rsidRPr="00463862">
        <w:rPr>
          <w:b/>
          <w:lang w:val="fr-FR"/>
        </w:rPr>
        <w:t xml:space="preserve"> : </w:t>
      </w:r>
    </w:p>
    <w:p w:rsidR="00AB3134" w:rsidRPr="006C7298" w:rsidRDefault="00AB3134" w:rsidP="0045644E">
      <w:pPr>
        <w:rPr>
          <w:lang w:val="en-GB"/>
        </w:rPr>
      </w:pPr>
      <w:r w:rsidRPr="006C7298">
        <w:rPr>
          <w:lang w:val="en-GB"/>
        </w:rPr>
        <w:t xml:space="preserve">The physics engine used in OpenSpace3D </w:t>
      </w:r>
      <w:r>
        <w:rPr>
          <w:lang w:val="en-GB"/>
        </w:rPr>
        <w:t>is Newton</w:t>
      </w:r>
      <w:r w:rsidRPr="006C7298">
        <w:rPr>
          <w:lang w:val="en-GB"/>
        </w:rPr>
        <w:t>.</w:t>
      </w:r>
    </w:p>
    <w:p w:rsidR="00AB3134" w:rsidRPr="006C7298" w:rsidRDefault="00AB3134" w:rsidP="0045644E">
      <w:pPr>
        <w:rPr>
          <w:b/>
          <w:lang w:val="en-GB"/>
        </w:rPr>
      </w:pPr>
    </w:p>
    <w:p w:rsidR="00AB3134" w:rsidRPr="00463862" w:rsidRDefault="00166F9F" w:rsidP="0045644E">
      <w:pPr>
        <w:jc w:val="center"/>
        <w:rPr>
          <w:b/>
          <w:lang w:val="fr-FR"/>
        </w:rPr>
      </w:pPr>
      <w:r>
        <w:rPr>
          <w:noProof/>
          <w:lang w:val="fr-FR" w:eastAsia="fr-FR"/>
        </w:rPr>
        <w:drawing>
          <wp:inline distT="0" distB="0" distL="0" distR="0">
            <wp:extent cx="3822065" cy="1120140"/>
            <wp:effectExtent l="19050" t="0" r="6985"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23"/>
                    <a:srcRect/>
                    <a:stretch>
                      <a:fillRect/>
                    </a:stretch>
                  </pic:blipFill>
                  <pic:spPr bwMode="auto">
                    <a:xfrm>
                      <a:off x="0" y="0"/>
                      <a:ext cx="3822065" cy="1120140"/>
                    </a:xfrm>
                    <a:prstGeom prst="rect">
                      <a:avLst/>
                    </a:prstGeom>
                    <a:noFill/>
                    <a:ln w="9525">
                      <a:noFill/>
                      <a:miter lim="800000"/>
                      <a:headEnd/>
                      <a:tailEnd/>
                    </a:ln>
                  </pic:spPr>
                </pic:pic>
              </a:graphicData>
            </a:graphic>
          </wp:inline>
        </w:drawing>
      </w:r>
    </w:p>
    <w:p w:rsidR="00AB3134" w:rsidRPr="006C7298" w:rsidRDefault="00AB3134" w:rsidP="0045644E">
      <w:pPr>
        <w:rPr>
          <w:lang w:val="en-GB"/>
        </w:rPr>
      </w:pPr>
      <w:r w:rsidRPr="006C7298">
        <w:rPr>
          <w:lang w:val="en-GB"/>
        </w:rPr>
        <w:t xml:space="preserve">A description of it is available on </w:t>
      </w:r>
      <w:proofErr w:type="spellStart"/>
      <w:r w:rsidRPr="006C7298">
        <w:rPr>
          <w:lang w:val="en-GB"/>
        </w:rPr>
        <w:t>wikipedia</w:t>
      </w:r>
      <w:proofErr w:type="spellEnd"/>
      <w:r w:rsidRPr="006C7298">
        <w:rPr>
          <w:lang w:val="en-GB"/>
        </w:rPr>
        <w:t xml:space="preserve"> : </w:t>
      </w:r>
    </w:p>
    <w:p w:rsidR="00AB3134" w:rsidRPr="00AE59DA" w:rsidRDefault="008B7B05" w:rsidP="00AE59DA">
      <w:pPr>
        <w:rPr>
          <w:lang w:val="en-GB"/>
        </w:rPr>
      </w:pPr>
      <w:hyperlink r:id="rId324" w:history="1">
        <w:r w:rsidR="00AB3134" w:rsidRPr="00AE59DA">
          <w:rPr>
            <w:rStyle w:val="Lienhypertexte"/>
            <w:lang w:val="en-GB"/>
          </w:rPr>
          <w:t>http://fr.wikipedia.org/wiki/Newton_Game_Dynamics</w:t>
        </w:r>
      </w:hyperlink>
    </w:p>
    <w:p w:rsidR="00AB3134" w:rsidRPr="004235B8" w:rsidRDefault="00AB3134" w:rsidP="0045644E">
      <w:pPr>
        <w:rPr>
          <w:b/>
          <w:lang w:val="en-GB"/>
        </w:rPr>
      </w:pPr>
      <w:r w:rsidRPr="004235B8">
        <w:rPr>
          <w:b/>
          <w:lang w:val="en-GB"/>
        </w:rPr>
        <w:t>- A partial integration</w:t>
      </w:r>
    </w:p>
    <w:p w:rsidR="00AB3134" w:rsidRDefault="00AB3134" w:rsidP="0045644E">
      <w:pPr>
        <w:rPr>
          <w:b/>
          <w:lang w:val="en-GB"/>
        </w:rPr>
      </w:pPr>
      <w:r w:rsidRPr="006C7298">
        <w:rPr>
          <w:b/>
          <w:lang w:val="en-GB"/>
        </w:rPr>
        <w:t xml:space="preserve">The integration of the </w:t>
      </w:r>
      <w:proofErr w:type="spellStart"/>
      <w:r w:rsidRPr="006C7298">
        <w:rPr>
          <w:b/>
          <w:lang w:val="en-GB"/>
        </w:rPr>
        <w:t>newton</w:t>
      </w:r>
      <w:proofErr w:type="spellEnd"/>
      <w:r w:rsidRPr="006C7298">
        <w:rPr>
          <w:b/>
          <w:lang w:val="en-GB"/>
        </w:rPr>
        <w:t xml:space="preserve"> physics engine in OpenSpace3D is partially </w:t>
      </w:r>
      <w:r>
        <w:rPr>
          <w:b/>
          <w:lang w:val="en-GB"/>
        </w:rPr>
        <w:t xml:space="preserve"> realized. Some functionalities will be available in a next version of OpenSpace3D.</w:t>
      </w:r>
    </w:p>
    <w:p w:rsidR="00AB3134" w:rsidRDefault="00AB3134" w:rsidP="0045644E">
      <w:pPr>
        <w:rPr>
          <w:b/>
          <w:lang w:val="en-GB"/>
        </w:rPr>
      </w:pPr>
    </w:p>
    <w:p w:rsidR="00AB3134" w:rsidRPr="006C7298" w:rsidRDefault="00AB3134" w:rsidP="0045644E">
      <w:pPr>
        <w:rPr>
          <w:b/>
          <w:lang w:val="en-GB"/>
        </w:rPr>
      </w:pPr>
      <w:r>
        <w:rPr>
          <w:b/>
          <w:lang w:val="en-GB"/>
        </w:rPr>
        <w:t>However, OpenSpace3D is able to manage basic physics to create realistic effects in developed applications.</w:t>
      </w:r>
    </w:p>
    <w:p w:rsidR="00AB3134" w:rsidRDefault="00AB3134" w:rsidP="0045644E">
      <w:pPr>
        <w:numPr>
          <w:ilvl w:val="0"/>
          <w:numId w:val="23"/>
        </w:numPr>
        <w:tabs>
          <w:tab w:val="clear" w:pos="0"/>
          <w:tab w:val="num" w:pos="-360"/>
        </w:tabs>
        <w:ind w:left="360"/>
        <w:rPr>
          <w:b/>
          <w:lang w:val="fr-FR"/>
        </w:rPr>
      </w:pPr>
      <w:proofErr w:type="spellStart"/>
      <w:r>
        <w:rPr>
          <w:b/>
          <w:lang w:val="fr-FR"/>
        </w:rPr>
        <w:t>De</w:t>
      </w:r>
      <w:r w:rsidRPr="00463862">
        <w:rPr>
          <w:b/>
          <w:lang w:val="fr-FR"/>
        </w:rPr>
        <w:t>finitions</w:t>
      </w:r>
      <w:proofErr w:type="spellEnd"/>
      <w:r w:rsidRPr="00463862">
        <w:rPr>
          <w:b/>
          <w:lang w:val="fr-FR"/>
        </w:rPr>
        <w:t xml:space="preserve"> : </w:t>
      </w:r>
    </w:p>
    <w:p w:rsidR="00AB3134" w:rsidRPr="004235B8" w:rsidRDefault="00AB3134" w:rsidP="0045644E">
      <w:pPr>
        <w:rPr>
          <w:lang w:val="en-GB"/>
        </w:rPr>
      </w:pPr>
      <w:r w:rsidRPr="004235B8">
        <w:rPr>
          <w:lang w:val="en-GB"/>
        </w:rPr>
        <w:t>World: It is the representation of the physic world associated with a 3d scene (it has a size and basic options like the gravita</w:t>
      </w:r>
      <w:r>
        <w:rPr>
          <w:lang w:val="en-GB"/>
        </w:rPr>
        <w:t>tional constant</w:t>
      </w:r>
      <w:r w:rsidRPr="004235B8">
        <w:rPr>
          <w:lang w:val="en-GB"/>
        </w:rPr>
        <w:t>)</w:t>
      </w:r>
    </w:p>
    <w:p w:rsidR="00AB3134" w:rsidRPr="004235B8" w:rsidRDefault="00AB3134" w:rsidP="0045644E">
      <w:pPr>
        <w:rPr>
          <w:lang w:val="en-GB"/>
        </w:rPr>
      </w:pPr>
      <w:r w:rsidRPr="004235B8">
        <w:rPr>
          <w:lang w:val="en-GB"/>
        </w:rPr>
        <w:t>Body: It is the physic shape applied on a 3D Object to optimize collision calculation</w:t>
      </w:r>
    </w:p>
    <w:p w:rsidR="00AB3134" w:rsidRPr="004235B8" w:rsidRDefault="00AB3134" w:rsidP="0045644E">
      <w:pPr>
        <w:rPr>
          <w:lang w:val="en-GB"/>
        </w:rPr>
      </w:pPr>
      <w:r w:rsidRPr="004235B8">
        <w:rPr>
          <w:lang w:val="en-GB"/>
        </w:rPr>
        <w:t xml:space="preserve">Shape: It is a particular shape </w:t>
      </w:r>
      <w:proofErr w:type="spellStart"/>
      <w:r w:rsidRPr="004235B8">
        <w:rPr>
          <w:lang w:val="en-GB"/>
        </w:rPr>
        <w:t>automaticly</w:t>
      </w:r>
      <w:proofErr w:type="spellEnd"/>
      <w:r w:rsidRPr="004235B8">
        <w:rPr>
          <w:lang w:val="en-GB"/>
        </w:rPr>
        <w:t xml:space="preserve"> </w:t>
      </w:r>
      <w:proofErr w:type="spellStart"/>
      <w:r w:rsidRPr="004235B8">
        <w:rPr>
          <w:lang w:val="en-GB"/>
        </w:rPr>
        <w:t>claculate</w:t>
      </w:r>
      <w:proofErr w:type="spellEnd"/>
      <w:r w:rsidRPr="004235B8">
        <w:rPr>
          <w:lang w:val="en-GB"/>
        </w:rPr>
        <w:t xml:space="preserve"> on the base of the 3D mesh information</w:t>
      </w:r>
    </w:p>
    <w:p w:rsidR="00AB3134" w:rsidRPr="004235B8" w:rsidRDefault="00AB3134" w:rsidP="0045644E">
      <w:pPr>
        <w:rPr>
          <w:lang w:val="en-GB"/>
        </w:rPr>
      </w:pPr>
      <w:r w:rsidRPr="004235B8">
        <w:rPr>
          <w:lang w:val="en-GB"/>
        </w:rPr>
        <w:t xml:space="preserve">Collision Tree: Exact collision shape applied on static object (no Strength) but with collision detection (ex: </w:t>
      </w:r>
      <w:r>
        <w:rPr>
          <w:lang w:val="en-GB"/>
        </w:rPr>
        <w:t>House Walls</w:t>
      </w:r>
      <w:r w:rsidRPr="004235B8">
        <w:rPr>
          <w:lang w:val="en-GB"/>
        </w:rPr>
        <w:t xml:space="preserve">, </w:t>
      </w:r>
      <w:r>
        <w:rPr>
          <w:lang w:val="en-GB"/>
        </w:rPr>
        <w:t>floor</w:t>
      </w:r>
      <w:r w:rsidRPr="004235B8">
        <w:rPr>
          <w:lang w:val="en-GB"/>
        </w:rPr>
        <w:t>...)</w:t>
      </w:r>
    </w:p>
    <w:p w:rsidR="00AB3134" w:rsidRPr="003E5ED7" w:rsidRDefault="00AB3134" w:rsidP="0045644E">
      <w:pPr>
        <w:rPr>
          <w:lang w:val="en-GB"/>
        </w:rPr>
      </w:pPr>
      <w:r w:rsidRPr="004235B8">
        <w:rPr>
          <w:lang w:val="en-GB"/>
        </w:rPr>
        <w:t xml:space="preserve">Architecture model: Level of calculation precision. </w:t>
      </w:r>
      <w:r w:rsidRPr="003E5ED7">
        <w:rPr>
          <w:lang w:val="en-GB"/>
        </w:rPr>
        <w:t>It will be used by the physic Engine for the simulation</w:t>
      </w:r>
    </w:p>
    <w:p w:rsidR="00AB3134" w:rsidRPr="004235B8" w:rsidRDefault="00AB3134" w:rsidP="0045644E">
      <w:pPr>
        <w:rPr>
          <w:lang w:val="en-GB"/>
        </w:rPr>
      </w:pPr>
      <w:r w:rsidRPr="004235B8">
        <w:rPr>
          <w:lang w:val="en-GB"/>
        </w:rPr>
        <w:t xml:space="preserve">Solver model: Level of calculation precision for the result of the different strengths applied on an object </w:t>
      </w:r>
    </w:p>
    <w:p w:rsidR="00AB3134" w:rsidRPr="004235B8" w:rsidRDefault="00AB3134" w:rsidP="0045644E">
      <w:pPr>
        <w:rPr>
          <w:lang w:val="en-GB"/>
        </w:rPr>
      </w:pPr>
      <w:r w:rsidRPr="004235B8">
        <w:rPr>
          <w:lang w:val="en-GB"/>
        </w:rPr>
        <w:t>Solver model: Level of precision for the friction model.</w:t>
      </w:r>
    </w:p>
    <w:p w:rsidR="00AB3134" w:rsidRPr="004235B8" w:rsidRDefault="00AB3134" w:rsidP="0045644E">
      <w:pPr>
        <w:rPr>
          <w:lang w:val="en-GB"/>
        </w:rPr>
      </w:pPr>
      <w:r w:rsidRPr="004235B8">
        <w:rPr>
          <w:lang w:val="en-GB"/>
        </w:rPr>
        <w:t>Frame Rate: S</w:t>
      </w:r>
      <w:r>
        <w:rPr>
          <w:lang w:val="en-GB"/>
        </w:rPr>
        <w:t>peed of the physic calculation.</w:t>
      </w:r>
    </w:p>
    <w:p w:rsidR="00AB3134" w:rsidRPr="004235B8" w:rsidRDefault="00AB3134" w:rsidP="0045644E">
      <w:pPr>
        <w:rPr>
          <w:lang w:val="en-GB"/>
        </w:rPr>
      </w:pPr>
      <w:r w:rsidRPr="004235B8">
        <w:rPr>
          <w:lang w:val="en-GB"/>
        </w:rPr>
        <w:lastRenderedPageBreak/>
        <w:t>Physic material: Physic materials applied on 3D Object. Ex : Wood, iron…</w:t>
      </w:r>
    </w:p>
    <w:p w:rsidR="00AB3134" w:rsidRPr="004235B8" w:rsidRDefault="00AB3134" w:rsidP="0045644E">
      <w:pPr>
        <w:rPr>
          <w:lang w:val="en-GB"/>
        </w:rPr>
      </w:pPr>
      <w:r w:rsidRPr="004235B8">
        <w:rPr>
          <w:lang w:val="en-GB"/>
        </w:rPr>
        <w:t xml:space="preserve">Angular Damping: Definition of the position for the </w:t>
      </w:r>
      <w:proofErr w:type="spellStart"/>
      <w:r w:rsidRPr="004235B8">
        <w:rPr>
          <w:lang w:val="en-GB"/>
        </w:rPr>
        <w:t>center</w:t>
      </w:r>
      <w:proofErr w:type="spellEnd"/>
      <w:r w:rsidRPr="004235B8">
        <w:rPr>
          <w:lang w:val="en-GB"/>
        </w:rPr>
        <w:t xml:space="preserve"> of mass of the 3D Object.</w:t>
      </w:r>
    </w:p>
    <w:p w:rsidR="00AB3134" w:rsidRPr="004235B8" w:rsidRDefault="00AB3134" w:rsidP="0045644E">
      <w:pPr>
        <w:rPr>
          <w:lang w:val="en-GB"/>
        </w:rPr>
      </w:pPr>
      <w:r w:rsidRPr="004235B8">
        <w:rPr>
          <w:lang w:val="en-GB"/>
        </w:rPr>
        <w:t xml:space="preserve">Contact: When two objects (associated with physic material) </w:t>
      </w:r>
      <w:r>
        <w:rPr>
          <w:lang w:val="en-GB"/>
        </w:rPr>
        <w:t>have a collision</w:t>
      </w:r>
      <w:r w:rsidRPr="004235B8">
        <w:rPr>
          <w:lang w:val="en-GB"/>
        </w:rPr>
        <w:t>.</w:t>
      </w:r>
    </w:p>
    <w:p w:rsidR="00AB3134" w:rsidRPr="004235B8" w:rsidRDefault="00AB3134" w:rsidP="0045644E">
      <w:pPr>
        <w:rPr>
          <w:lang w:val="en-GB"/>
        </w:rPr>
      </w:pPr>
      <w:r w:rsidRPr="004235B8">
        <w:rPr>
          <w:lang w:val="en-GB"/>
        </w:rPr>
        <w:t>N.B: The reaction values (elasticity, softness, friction…) when two bodies collide is</w:t>
      </w:r>
      <w:r>
        <w:rPr>
          <w:lang w:val="en-GB"/>
        </w:rPr>
        <w:t xml:space="preserve"> the result of the collision of</w:t>
      </w:r>
      <w:r w:rsidRPr="004235B8">
        <w:rPr>
          <w:lang w:val="en-GB"/>
        </w:rPr>
        <w:t xml:space="preserve"> two physic material.</w:t>
      </w:r>
    </w:p>
    <w:p w:rsidR="00AB3134" w:rsidRPr="004235B8" w:rsidRDefault="00AB3134" w:rsidP="0045644E">
      <w:pPr>
        <w:rPr>
          <w:lang w:val="en-GB"/>
        </w:rPr>
      </w:pPr>
      <w:proofErr w:type="spellStart"/>
      <w:r w:rsidRPr="004235B8">
        <w:rPr>
          <w:lang w:val="en-GB"/>
        </w:rPr>
        <w:t>Elasicity</w:t>
      </w:r>
      <w:proofErr w:type="spellEnd"/>
      <w:r w:rsidRPr="004235B8">
        <w:rPr>
          <w:lang w:val="en-GB"/>
        </w:rPr>
        <w:t>: Value for the elasticity between two physic materials</w:t>
      </w:r>
    </w:p>
    <w:p w:rsidR="00AB3134" w:rsidRPr="00EF4019" w:rsidRDefault="00AB3134" w:rsidP="0045644E">
      <w:pPr>
        <w:rPr>
          <w:lang w:val="en-GB"/>
        </w:rPr>
      </w:pPr>
      <w:r w:rsidRPr="00EF4019">
        <w:rPr>
          <w:lang w:val="en-GB"/>
        </w:rPr>
        <w:t xml:space="preserve">Softness: Value corresponding </w:t>
      </w:r>
      <w:r>
        <w:rPr>
          <w:lang w:val="en-GB"/>
        </w:rPr>
        <w:t xml:space="preserve">to </w:t>
      </w:r>
      <w:r w:rsidRPr="00EF4019">
        <w:rPr>
          <w:lang w:val="en-GB"/>
        </w:rPr>
        <w:t xml:space="preserve">the depreciation </w:t>
      </w:r>
      <w:r w:rsidRPr="004235B8">
        <w:rPr>
          <w:lang w:val="en-GB"/>
        </w:rPr>
        <w:t>between two physic materials</w:t>
      </w:r>
    </w:p>
    <w:p w:rsidR="00AB3134" w:rsidRPr="00EF4019" w:rsidRDefault="00AB3134" w:rsidP="0045644E">
      <w:pPr>
        <w:rPr>
          <w:lang w:val="en-GB"/>
        </w:rPr>
      </w:pPr>
      <w:r w:rsidRPr="00EF4019">
        <w:rPr>
          <w:lang w:val="en-GB"/>
        </w:rPr>
        <w:t>Thickness: Value corresponding</w:t>
      </w:r>
      <w:r>
        <w:rPr>
          <w:lang w:val="en-GB"/>
        </w:rPr>
        <w:t xml:space="preserve"> to</w:t>
      </w:r>
      <w:r w:rsidRPr="00EF4019">
        <w:rPr>
          <w:lang w:val="en-GB"/>
        </w:rPr>
        <w:t xml:space="preserve"> the</w:t>
      </w:r>
      <w:r w:rsidRPr="00EF4019">
        <w:t xml:space="preserve"> </w:t>
      </w:r>
      <w:r w:rsidRPr="00EF4019">
        <w:rPr>
          <w:lang w:val="en-GB"/>
        </w:rPr>
        <w:t>thickness</w:t>
      </w:r>
      <w:r>
        <w:rPr>
          <w:lang w:val="en-GB"/>
        </w:rPr>
        <w:t xml:space="preserve"> of the physic contact</w:t>
      </w:r>
    </w:p>
    <w:p w:rsidR="00AB3134" w:rsidRPr="00EF4019" w:rsidRDefault="00AB3134" w:rsidP="0045644E">
      <w:pPr>
        <w:rPr>
          <w:lang w:val="en-GB"/>
        </w:rPr>
      </w:pPr>
      <w:r w:rsidRPr="00EF4019">
        <w:rPr>
          <w:lang w:val="en-GB"/>
        </w:rPr>
        <w:t>Static friction : Value for the sta</w:t>
      </w:r>
      <w:r>
        <w:rPr>
          <w:lang w:val="en-GB"/>
        </w:rPr>
        <w:t xml:space="preserve">tic friction </w:t>
      </w:r>
    </w:p>
    <w:p w:rsidR="00AB3134" w:rsidRPr="00EF4019" w:rsidRDefault="00AB3134" w:rsidP="0045644E">
      <w:pPr>
        <w:rPr>
          <w:lang w:val="en-GB"/>
        </w:rPr>
      </w:pPr>
      <w:r w:rsidRPr="00EF4019">
        <w:rPr>
          <w:lang w:val="en-GB"/>
        </w:rPr>
        <w:t>Kinetic friction: Value for the kinetic friction; It means a coefficient depending of the movement of the 3D Object</w:t>
      </w:r>
      <w:r>
        <w:rPr>
          <w:lang w:val="en-GB"/>
        </w:rPr>
        <w:t xml:space="preserve"> during the physic contact.</w:t>
      </w:r>
    </w:p>
    <w:p w:rsidR="00AB3134" w:rsidRPr="00EF4019" w:rsidRDefault="00AB3134" w:rsidP="0045644E">
      <w:pPr>
        <w:rPr>
          <w:lang w:val="en-GB"/>
        </w:rPr>
      </w:pPr>
    </w:p>
    <w:p w:rsidR="00AB3134" w:rsidRDefault="00AB3134" w:rsidP="0045644E">
      <w:pPr>
        <w:numPr>
          <w:ilvl w:val="0"/>
          <w:numId w:val="23"/>
        </w:numPr>
        <w:tabs>
          <w:tab w:val="clear" w:pos="0"/>
          <w:tab w:val="num" w:pos="-360"/>
        </w:tabs>
        <w:ind w:left="360"/>
        <w:rPr>
          <w:b/>
          <w:lang w:val="fr-FR"/>
        </w:rPr>
      </w:pPr>
      <w:proofErr w:type="spellStart"/>
      <w:r>
        <w:rPr>
          <w:b/>
          <w:lang w:val="fr-FR"/>
        </w:rPr>
        <w:t>Physic</w:t>
      </w:r>
      <w:proofErr w:type="spellEnd"/>
      <w:r>
        <w:rPr>
          <w:b/>
          <w:lang w:val="fr-FR"/>
        </w:rPr>
        <w:t xml:space="preserve"> </w:t>
      </w:r>
      <w:proofErr w:type="spellStart"/>
      <w:r>
        <w:rPr>
          <w:b/>
          <w:lang w:val="fr-FR"/>
        </w:rPr>
        <w:t>parameters</w:t>
      </w:r>
      <w:proofErr w:type="spellEnd"/>
      <w:r>
        <w:rPr>
          <w:b/>
          <w:lang w:val="fr-FR"/>
        </w:rPr>
        <w:t xml:space="preserve"> on OpenSpace3D</w:t>
      </w:r>
    </w:p>
    <w:p w:rsidR="00AB3134" w:rsidRPr="00B97F91" w:rsidRDefault="00AB3134" w:rsidP="0045644E">
      <w:pPr>
        <w:rPr>
          <w:lang w:val="fr-FR"/>
        </w:rPr>
      </w:pPr>
      <w:proofErr w:type="spellStart"/>
      <w:r>
        <w:rPr>
          <w:lang w:val="fr-FR"/>
        </w:rPr>
        <w:t>Scene</w:t>
      </w:r>
      <w:proofErr w:type="spellEnd"/>
      <w:r>
        <w:rPr>
          <w:lang w:val="fr-FR"/>
        </w:rPr>
        <w:t xml:space="preserve"> </w:t>
      </w:r>
      <w:proofErr w:type="spellStart"/>
      <w:r>
        <w:rPr>
          <w:lang w:val="fr-FR"/>
        </w:rPr>
        <w:t>Level</w:t>
      </w:r>
      <w:proofErr w:type="spellEnd"/>
      <w:r w:rsidRPr="00B97F91">
        <w:rPr>
          <w:lang w:val="fr-FR"/>
        </w:rPr>
        <w:t xml:space="preserve"> : </w:t>
      </w:r>
    </w:p>
    <w:p w:rsidR="00AB3134" w:rsidRDefault="00166F9F" w:rsidP="0045644E">
      <w:pPr>
        <w:jc w:val="center"/>
        <w:rPr>
          <w:lang w:val="fr-FR"/>
        </w:rPr>
      </w:pPr>
      <w:r>
        <w:rPr>
          <w:noProof/>
          <w:lang w:val="fr-FR" w:eastAsia="fr-FR"/>
        </w:rPr>
        <w:drawing>
          <wp:inline distT="0" distB="0" distL="0" distR="0">
            <wp:extent cx="5855970" cy="3657600"/>
            <wp:effectExtent l="19050" t="0" r="0" b="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25"/>
                    <a:srcRect/>
                    <a:stretch>
                      <a:fillRect/>
                    </a:stretch>
                  </pic:blipFill>
                  <pic:spPr bwMode="auto">
                    <a:xfrm>
                      <a:off x="0" y="0"/>
                      <a:ext cx="5855970" cy="3657600"/>
                    </a:xfrm>
                    <a:prstGeom prst="rect">
                      <a:avLst/>
                    </a:prstGeom>
                    <a:noFill/>
                    <a:ln w="9525">
                      <a:noFill/>
                      <a:miter lim="800000"/>
                      <a:headEnd/>
                      <a:tailEnd/>
                    </a:ln>
                  </pic:spPr>
                </pic:pic>
              </a:graphicData>
            </a:graphic>
          </wp:inline>
        </w:drawing>
      </w:r>
    </w:p>
    <w:p w:rsidR="00AB3134" w:rsidRPr="003E5ED7" w:rsidRDefault="00AB3134" w:rsidP="0045644E">
      <w:pPr>
        <w:rPr>
          <w:lang w:val="en-GB"/>
        </w:rPr>
      </w:pPr>
      <w:r w:rsidRPr="003E5ED7">
        <w:rPr>
          <w:b/>
          <w:lang w:val="en-GB"/>
        </w:rPr>
        <w:br w:type="page"/>
      </w:r>
      <w:r w:rsidRPr="003E5ED7">
        <w:rPr>
          <w:lang w:val="en-GB"/>
        </w:rPr>
        <w:lastRenderedPageBreak/>
        <w:t xml:space="preserve">Using a right click (In the </w:t>
      </w:r>
      <w:proofErr w:type="spellStart"/>
      <w:r w:rsidRPr="003E5ED7">
        <w:rPr>
          <w:lang w:val="en-GB"/>
        </w:rPr>
        <w:t>scen</w:t>
      </w:r>
      <w:proofErr w:type="spellEnd"/>
      <w:r w:rsidRPr="003E5ED7">
        <w:rPr>
          <w:lang w:val="en-GB"/>
        </w:rPr>
        <w:t xml:space="preserve"> Tree) you could have the General configuration of the physic options for the scene</w:t>
      </w:r>
    </w:p>
    <w:p w:rsidR="00AB3134" w:rsidRDefault="008B7B05" w:rsidP="0045644E">
      <w:pPr>
        <w:numPr>
          <w:ilvl w:val="0"/>
          <w:numId w:val="23"/>
        </w:numPr>
        <w:tabs>
          <w:tab w:val="clear" w:pos="0"/>
          <w:tab w:val="num" w:pos="-360"/>
        </w:tabs>
        <w:ind w:left="360"/>
        <w:jc w:val="center"/>
        <w:rPr>
          <w:lang w:val="fr-FR"/>
        </w:rPr>
      </w:pPr>
      <w:r>
        <w:rPr>
          <w:noProof/>
          <w:lang w:val="fr-FR" w:eastAsia="fr-FR"/>
        </w:rPr>
        <w:pict>
          <v:line id="_x0000_s1345" style="position:absolute;left:0;text-align:left;flip:y;z-index:251741184" from="49.5pt,130.7pt" to="99pt,139.7pt">
            <v:stroke endarrow="block"/>
          </v:line>
        </w:pict>
      </w:r>
      <w:r>
        <w:rPr>
          <w:noProof/>
          <w:lang w:val="fr-FR" w:eastAsia="fr-FR"/>
        </w:rPr>
        <w:pict>
          <v:rect id="_x0000_s1346" style="position:absolute;left:0;text-align:left;margin-left:16.5pt;margin-top:130.5pt;width:22pt;height:20.7pt;z-index:251742208">
            <v:textbox style="mso-next-textbox:#_x0000_s1346">
              <w:txbxContent>
                <w:p w:rsidR="008D1C56" w:rsidRPr="005B25BF" w:rsidRDefault="008D1C56" w:rsidP="0045644E">
                  <w:pPr>
                    <w:rPr>
                      <w:lang w:val="fr-FR"/>
                    </w:rPr>
                  </w:pPr>
                  <w:r>
                    <w:rPr>
                      <w:lang w:val="fr-FR"/>
                    </w:rPr>
                    <w:t>4</w:t>
                  </w:r>
                </w:p>
              </w:txbxContent>
            </v:textbox>
          </v:rect>
        </w:pict>
      </w:r>
      <w:r>
        <w:rPr>
          <w:noProof/>
          <w:lang w:val="fr-FR" w:eastAsia="fr-FR"/>
        </w:rPr>
        <w:pict>
          <v:rect id="_x0000_s1347" style="position:absolute;left:0;text-align:left;margin-left:16.5pt;margin-top:107.1pt;width:22pt;height:20.7pt;z-index:251743232">
            <v:textbox style="mso-next-textbox:#_x0000_s1347">
              <w:txbxContent>
                <w:p w:rsidR="008D1C56" w:rsidRPr="005B25BF" w:rsidRDefault="008D1C56" w:rsidP="0045644E">
                  <w:pPr>
                    <w:rPr>
                      <w:lang w:val="fr-FR"/>
                    </w:rPr>
                  </w:pPr>
                  <w:r>
                    <w:rPr>
                      <w:lang w:val="fr-FR"/>
                    </w:rPr>
                    <w:t>3</w:t>
                  </w:r>
                </w:p>
              </w:txbxContent>
            </v:textbox>
          </v:rect>
        </w:pict>
      </w:r>
      <w:r>
        <w:rPr>
          <w:noProof/>
          <w:lang w:val="fr-FR" w:eastAsia="fr-FR"/>
        </w:rPr>
        <w:pict>
          <v:rect id="_x0000_s1348" style="position:absolute;left:0;text-align:left;margin-left:16.5pt;margin-top:82.5pt;width:22pt;height:20.7pt;z-index:251744256">
            <v:textbox style="mso-next-textbox:#_x0000_s1348">
              <w:txbxContent>
                <w:p w:rsidR="008D1C56" w:rsidRPr="005B25BF" w:rsidRDefault="008D1C56" w:rsidP="0045644E">
                  <w:pPr>
                    <w:rPr>
                      <w:lang w:val="fr-FR"/>
                    </w:rPr>
                  </w:pPr>
                  <w:r>
                    <w:rPr>
                      <w:lang w:val="fr-FR"/>
                    </w:rPr>
                    <w:t>2</w:t>
                  </w:r>
                </w:p>
              </w:txbxContent>
            </v:textbox>
          </v:rect>
        </w:pict>
      </w:r>
      <w:r>
        <w:rPr>
          <w:noProof/>
          <w:lang w:val="fr-FR" w:eastAsia="fr-FR"/>
        </w:rPr>
        <w:pict>
          <v:rect id="_x0000_s1349" style="position:absolute;left:0;text-align:left;margin-left:16.5pt;margin-top:24.6pt;width:22pt;height:53.1pt;z-index:251745280">
            <v:textbox style="mso-next-textbox:#_x0000_s1349">
              <w:txbxContent>
                <w:p w:rsidR="008D1C56" w:rsidRPr="005B25BF" w:rsidRDefault="008D1C56" w:rsidP="0045644E">
                  <w:pPr>
                    <w:rPr>
                      <w:lang w:val="fr-FR"/>
                    </w:rPr>
                  </w:pPr>
                  <w:r>
                    <w:rPr>
                      <w:lang w:val="fr-FR"/>
                    </w:rPr>
                    <w:t>1</w:t>
                  </w:r>
                </w:p>
              </w:txbxContent>
            </v:textbox>
          </v:rect>
        </w:pict>
      </w:r>
      <w:r>
        <w:rPr>
          <w:noProof/>
          <w:lang w:val="fr-FR" w:eastAsia="fr-FR"/>
        </w:rPr>
        <w:pict>
          <v:line id="_x0000_s1350" style="position:absolute;left:0;text-align:left;z-index:251746304" from="44pt,110pt" to="93.5pt,110pt">
            <v:stroke endarrow="block"/>
          </v:line>
        </w:pict>
      </w:r>
      <w:r>
        <w:rPr>
          <w:noProof/>
          <w:lang w:val="fr-FR" w:eastAsia="fr-FR"/>
        </w:rPr>
        <w:pict>
          <v:line id="_x0000_s1351" style="position:absolute;left:0;text-align:left;z-index:251747328" from="44pt,89.3pt" to="93.5pt,89.3pt">
            <v:stroke endarrow="block"/>
          </v:line>
        </w:pict>
      </w:r>
      <w:r>
        <w:rPr>
          <w:noProof/>
          <w:lang w:val="fr-FR" w:eastAsia="fr-FR"/>
        </w:rPr>
        <w:pict>
          <v:line id="_x0000_s1352" style="position:absolute;left:0;text-align:left;z-index:251748352" from="44pt,35.9pt" to="93.5pt,35.9pt">
            <v:stroke endarrow="block"/>
          </v:line>
        </w:pict>
      </w:r>
      <w:r w:rsidR="00166F9F">
        <w:rPr>
          <w:noProof/>
          <w:lang w:val="fr-FR" w:eastAsia="fr-FR"/>
        </w:rPr>
        <w:drawing>
          <wp:inline distT="0" distB="0" distL="0" distR="0">
            <wp:extent cx="3976370" cy="2157730"/>
            <wp:effectExtent l="19050" t="0" r="5080"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26"/>
                    <a:srcRect/>
                    <a:stretch>
                      <a:fillRect/>
                    </a:stretch>
                  </pic:blipFill>
                  <pic:spPr bwMode="auto">
                    <a:xfrm>
                      <a:off x="0" y="0"/>
                      <a:ext cx="3976370" cy="2157730"/>
                    </a:xfrm>
                    <a:prstGeom prst="rect">
                      <a:avLst/>
                    </a:prstGeom>
                    <a:noFill/>
                    <a:ln w="9525">
                      <a:noFill/>
                      <a:miter lim="800000"/>
                      <a:headEnd/>
                      <a:tailEnd/>
                    </a:ln>
                  </pic:spPr>
                </pic:pic>
              </a:graphicData>
            </a:graphic>
          </wp:inline>
        </w:drawing>
      </w:r>
    </w:p>
    <w:p w:rsidR="00AB3134" w:rsidRPr="003E5ED7" w:rsidRDefault="00AB3134" w:rsidP="0045644E">
      <w:pPr>
        <w:rPr>
          <w:lang w:val="en-GB"/>
        </w:rPr>
      </w:pPr>
      <w:r w:rsidRPr="003E5ED7">
        <w:rPr>
          <w:lang w:val="en-GB"/>
        </w:rPr>
        <w:t>1 °/ Calculation options of the physic Engine</w:t>
      </w:r>
    </w:p>
    <w:p w:rsidR="00AB3134" w:rsidRPr="00EF4019" w:rsidRDefault="00AB3134" w:rsidP="0045644E">
      <w:pPr>
        <w:rPr>
          <w:lang w:val="en-GB"/>
        </w:rPr>
      </w:pPr>
      <w:r w:rsidRPr="00EF4019">
        <w:rPr>
          <w:lang w:val="en-GB"/>
        </w:rPr>
        <w:t>2 °/ Size of the physic world</w:t>
      </w:r>
    </w:p>
    <w:p w:rsidR="00AB3134" w:rsidRPr="00EF4019" w:rsidRDefault="00AB3134" w:rsidP="0045644E">
      <w:pPr>
        <w:rPr>
          <w:lang w:val="en-GB"/>
        </w:rPr>
      </w:pPr>
      <w:r w:rsidRPr="00EF4019">
        <w:rPr>
          <w:lang w:val="en-GB"/>
        </w:rPr>
        <w:t>3 °/ U</w:t>
      </w:r>
      <w:r>
        <w:rPr>
          <w:lang w:val="en-GB"/>
        </w:rPr>
        <w:t>pdate value for the physic world</w:t>
      </w:r>
    </w:p>
    <w:p w:rsidR="00AB3134" w:rsidRPr="00EF4019" w:rsidRDefault="00AB3134" w:rsidP="0045644E">
      <w:pPr>
        <w:rPr>
          <w:lang w:val="en-GB"/>
        </w:rPr>
      </w:pPr>
      <w:r w:rsidRPr="00EF4019">
        <w:rPr>
          <w:lang w:val="en-GB"/>
        </w:rPr>
        <w:t>4 °/ Value of the gravitation (</w:t>
      </w:r>
      <w:r>
        <w:rPr>
          <w:lang w:val="en-GB"/>
        </w:rPr>
        <w:t xml:space="preserve">On earth </w:t>
      </w:r>
      <w:r w:rsidRPr="00EF4019">
        <w:rPr>
          <w:lang w:val="en-GB"/>
        </w:rPr>
        <w:t>: 9.81)</w:t>
      </w:r>
    </w:p>
    <w:p w:rsidR="00AB3134" w:rsidRPr="00B97F91" w:rsidRDefault="00AB3134" w:rsidP="0045644E">
      <w:pPr>
        <w:rPr>
          <w:lang w:val="fr-FR"/>
        </w:rPr>
      </w:pPr>
      <w:r>
        <w:rPr>
          <w:lang w:val="fr-FR"/>
        </w:rPr>
        <w:t xml:space="preserve">Object </w:t>
      </w:r>
      <w:proofErr w:type="spellStart"/>
      <w:r>
        <w:rPr>
          <w:lang w:val="fr-FR"/>
        </w:rPr>
        <w:t>Level</w:t>
      </w:r>
      <w:proofErr w:type="spellEnd"/>
      <w:r>
        <w:rPr>
          <w:lang w:val="fr-FR"/>
        </w:rPr>
        <w:t> :</w:t>
      </w:r>
    </w:p>
    <w:p w:rsidR="00AB3134" w:rsidRDefault="00166F9F" w:rsidP="0045644E">
      <w:pPr>
        <w:rPr>
          <w:lang w:val="fr-FR"/>
        </w:rPr>
      </w:pPr>
      <w:r>
        <w:rPr>
          <w:noProof/>
          <w:lang w:val="fr-FR" w:eastAsia="fr-FR"/>
        </w:rPr>
        <w:drawing>
          <wp:inline distT="0" distB="0" distL="0" distR="0">
            <wp:extent cx="5855970" cy="3657600"/>
            <wp:effectExtent l="19050" t="0" r="0"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27"/>
                    <a:srcRect/>
                    <a:stretch>
                      <a:fillRect/>
                    </a:stretch>
                  </pic:blipFill>
                  <pic:spPr bwMode="auto">
                    <a:xfrm>
                      <a:off x="0" y="0"/>
                      <a:ext cx="5855970" cy="3657600"/>
                    </a:xfrm>
                    <a:prstGeom prst="rect">
                      <a:avLst/>
                    </a:prstGeom>
                    <a:noFill/>
                    <a:ln w="9525">
                      <a:noFill/>
                      <a:miter lim="800000"/>
                      <a:headEnd/>
                      <a:tailEnd/>
                    </a:ln>
                  </pic:spPr>
                </pic:pic>
              </a:graphicData>
            </a:graphic>
          </wp:inline>
        </w:drawing>
      </w:r>
    </w:p>
    <w:p w:rsidR="00AB3134" w:rsidRDefault="00AB3134" w:rsidP="00EF4019">
      <w:pPr>
        <w:rPr>
          <w:lang w:val="en-GB"/>
        </w:rPr>
      </w:pPr>
      <w:r w:rsidRPr="00EF4019">
        <w:rPr>
          <w:lang w:val="en-GB"/>
        </w:rPr>
        <w:br w:type="page"/>
      </w:r>
      <w:r w:rsidRPr="00EF4019">
        <w:rPr>
          <w:lang w:val="en-GB"/>
        </w:rPr>
        <w:lastRenderedPageBreak/>
        <w:t xml:space="preserve">Using a right click (In the </w:t>
      </w:r>
      <w:proofErr w:type="spellStart"/>
      <w:r w:rsidRPr="00EF4019">
        <w:rPr>
          <w:lang w:val="en-GB"/>
        </w:rPr>
        <w:t>scen</w:t>
      </w:r>
      <w:proofErr w:type="spellEnd"/>
      <w:r w:rsidRPr="00EF4019">
        <w:rPr>
          <w:lang w:val="en-GB"/>
        </w:rPr>
        <w:t xml:space="preserve"> Tree) you could have</w:t>
      </w:r>
      <w:r>
        <w:rPr>
          <w:lang w:val="en-GB"/>
        </w:rPr>
        <w:t xml:space="preserve"> an access on the 3D Object Physic options.</w:t>
      </w:r>
      <w:r w:rsidRPr="00EF4019">
        <w:rPr>
          <w:lang w:val="en-GB"/>
        </w:rPr>
        <w:t xml:space="preserve"> </w:t>
      </w:r>
    </w:p>
    <w:p w:rsidR="00AB3134" w:rsidRDefault="008B7B05" w:rsidP="00EF4019">
      <w:pPr>
        <w:jc w:val="center"/>
        <w:rPr>
          <w:lang w:val="fr-FR"/>
        </w:rPr>
      </w:pPr>
      <w:r>
        <w:rPr>
          <w:noProof/>
          <w:lang w:val="fr-FR" w:eastAsia="fr-FR"/>
        </w:rPr>
        <w:pict>
          <v:rect id="_x0000_s1353" style="position:absolute;left:0;text-align:left;margin-left:11pt;margin-top:126.75pt;width:22pt;height:20.7pt;z-index:251749376">
            <v:textbox style="mso-next-textbox:#_x0000_s1353">
              <w:txbxContent>
                <w:p w:rsidR="008D1C56" w:rsidRPr="005B25BF" w:rsidRDefault="008D1C56" w:rsidP="0045644E">
                  <w:pPr>
                    <w:rPr>
                      <w:lang w:val="fr-FR"/>
                    </w:rPr>
                  </w:pPr>
                  <w:r>
                    <w:rPr>
                      <w:lang w:val="fr-FR"/>
                    </w:rPr>
                    <w:t>3</w:t>
                  </w:r>
                </w:p>
              </w:txbxContent>
            </v:textbox>
          </v:rect>
        </w:pict>
      </w:r>
      <w:r>
        <w:rPr>
          <w:noProof/>
          <w:lang w:val="fr-FR" w:eastAsia="fr-FR"/>
        </w:rPr>
        <w:pict>
          <v:rect id="_x0000_s1354" style="position:absolute;left:0;text-align:left;margin-left:11pt;margin-top:58.65pt;width:22pt;height:53.1pt;z-index:251750400">
            <v:textbox style="mso-next-textbox:#_x0000_s1354">
              <w:txbxContent>
                <w:p w:rsidR="008D1C56" w:rsidRPr="005B25BF" w:rsidRDefault="008D1C56" w:rsidP="0045644E">
                  <w:pPr>
                    <w:rPr>
                      <w:lang w:val="fr-FR"/>
                    </w:rPr>
                  </w:pPr>
                  <w:r>
                    <w:rPr>
                      <w:lang w:val="fr-FR"/>
                    </w:rPr>
                    <w:t>2</w:t>
                  </w:r>
                </w:p>
              </w:txbxContent>
            </v:textbox>
          </v:rect>
        </w:pict>
      </w:r>
      <w:r>
        <w:rPr>
          <w:noProof/>
          <w:lang w:val="fr-FR" w:eastAsia="fr-FR"/>
        </w:rPr>
        <w:pict>
          <v:rect id="_x0000_s1355" style="position:absolute;left:0;text-align:left;margin-left:11pt;margin-top:27.45pt;width:22pt;height:20.7pt;z-index:251751424">
            <v:textbox style="mso-next-textbox:#_x0000_s1355">
              <w:txbxContent>
                <w:p w:rsidR="008D1C56" w:rsidRPr="005B25BF" w:rsidRDefault="008D1C56" w:rsidP="0045644E">
                  <w:pPr>
                    <w:rPr>
                      <w:lang w:val="fr-FR"/>
                    </w:rPr>
                  </w:pPr>
                  <w:r>
                    <w:rPr>
                      <w:lang w:val="fr-FR"/>
                    </w:rPr>
                    <w:t>1</w:t>
                  </w:r>
                </w:p>
              </w:txbxContent>
            </v:textbox>
          </v:rect>
        </w:pict>
      </w:r>
      <w:r>
        <w:rPr>
          <w:noProof/>
          <w:lang w:val="fr-FR" w:eastAsia="fr-FR"/>
        </w:rPr>
        <w:pict>
          <v:line id="_x0000_s1356" style="position:absolute;left:0;text-align:left;z-index:251752448" from="38.5pt,135.65pt" to="88pt,135.65pt">
            <v:stroke endarrow="block"/>
          </v:line>
        </w:pict>
      </w:r>
      <w:r>
        <w:rPr>
          <w:noProof/>
          <w:lang w:val="fr-FR" w:eastAsia="fr-FR"/>
        </w:rPr>
        <w:pict>
          <v:line id="_x0000_s1357" style="position:absolute;left:0;text-align:left;z-index:251753472" from="38.5pt,83.45pt" to="88pt,83.45pt">
            <v:stroke endarrow="block"/>
          </v:line>
        </w:pict>
      </w:r>
      <w:r>
        <w:rPr>
          <w:noProof/>
          <w:lang w:val="fr-FR" w:eastAsia="fr-FR"/>
        </w:rPr>
        <w:pict>
          <v:line id="_x0000_s1358" style="position:absolute;left:0;text-align:left;z-index:251754496" from="38.5pt,34.85pt" to="88pt,34.85pt">
            <v:stroke endarrow="block"/>
          </v:line>
        </w:pict>
      </w:r>
      <w:r w:rsidR="00166F9F">
        <w:rPr>
          <w:noProof/>
          <w:lang w:val="fr-FR" w:eastAsia="fr-FR"/>
        </w:rPr>
        <w:drawing>
          <wp:inline distT="0" distB="0" distL="0" distR="0">
            <wp:extent cx="3976370" cy="2548255"/>
            <wp:effectExtent l="19050" t="0" r="5080"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28"/>
                    <a:srcRect/>
                    <a:stretch>
                      <a:fillRect/>
                    </a:stretch>
                  </pic:blipFill>
                  <pic:spPr bwMode="auto">
                    <a:xfrm>
                      <a:off x="0" y="0"/>
                      <a:ext cx="3976370" cy="2548255"/>
                    </a:xfrm>
                    <a:prstGeom prst="rect">
                      <a:avLst/>
                    </a:prstGeom>
                    <a:noFill/>
                    <a:ln w="9525">
                      <a:noFill/>
                      <a:miter lim="800000"/>
                      <a:headEnd/>
                      <a:tailEnd/>
                    </a:ln>
                  </pic:spPr>
                </pic:pic>
              </a:graphicData>
            </a:graphic>
          </wp:inline>
        </w:drawing>
      </w:r>
    </w:p>
    <w:p w:rsidR="00AB3134" w:rsidRPr="00EF4019" w:rsidRDefault="00AB3134" w:rsidP="00EF4019">
      <w:pPr>
        <w:rPr>
          <w:lang w:val="fr-FR"/>
        </w:rPr>
      </w:pPr>
    </w:p>
    <w:p w:rsidR="00AB3134" w:rsidRPr="003E5ED7" w:rsidRDefault="00AB3134" w:rsidP="0045644E">
      <w:pPr>
        <w:rPr>
          <w:lang w:val="en-GB"/>
        </w:rPr>
      </w:pPr>
      <w:r w:rsidRPr="003E5ED7">
        <w:rPr>
          <w:lang w:val="en-GB"/>
        </w:rPr>
        <w:t xml:space="preserve">1 °/ Body type </w:t>
      </w:r>
    </w:p>
    <w:p w:rsidR="00AB3134" w:rsidRPr="003E5ED7" w:rsidRDefault="00AB3134" w:rsidP="0045644E">
      <w:pPr>
        <w:rPr>
          <w:lang w:val="en-GB"/>
        </w:rPr>
      </w:pPr>
      <w:r w:rsidRPr="003E5ED7">
        <w:rPr>
          <w:lang w:val="en-GB"/>
        </w:rPr>
        <w:t xml:space="preserve">2 °/ Management of the physic materials : You choose a material already presents in the scene or ad </w:t>
      </w:r>
      <w:proofErr w:type="spellStart"/>
      <w:r w:rsidRPr="003E5ED7">
        <w:rPr>
          <w:lang w:val="en-GB"/>
        </w:rPr>
        <w:t>dit</w:t>
      </w:r>
      <w:proofErr w:type="spellEnd"/>
      <w:r w:rsidRPr="003E5ED7">
        <w:rPr>
          <w:lang w:val="en-GB"/>
        </w:rPr>
        <w:t xml:space="preserve"> by a new name </w:t>
      </w:r>
    </w:p>
    <w:p w:rsidR="00AB3134" w:rsidRDefault="00AB3134" w:rsidP="00EF4019">
      <w:pPr>
        <w:spacing w:after="0"/>
        <w:rPr>
          <w:rFonts w:cs="Arial"/>
          <w:color w:val="000000"/>
          <w:lang w:val="en-GB" w:eastAsia="fr-FR"/>
        </w:rPr>
      </w:pPr>
      <w:r w:rsidRPr="00EF4019">
        <w:rPr>
          <w:lang w:val="en-GB"/>
        </w:rPr>
        <w:t xml:space="preserve">3 °/ Initial value for local </w:t>
      </w:r>
      <w:proofErr w:type="spellStart"/>
      <w:r w:rsidRPr="00EF4019">
        <w:rPr>
          <w:lang w:val="en-GB"/>
        </w:rPr>
        <w:t>informations</w:t>
      </w:r>
      <w:proofErr w:type="spellEnd"/>
      <w:r w:rsidRPr="00EF4019">
        <w:rPr>
          <w:lang w:val="en-GB"/>
        </w:rPr>
        <w:t xml:space="preserve"> on the body applied on the 3D Object.</w:t>
      </w:r>
    </w:p>
    <w:p w:rsidR="00AB3134" w:rsidRPr="004F0923" w:rsidRDefault="00AB3134" w:rsidP="000F0579">
      <w:pPr>
        <w:pStyle w:val="Titre2"/>
        <w:numPr>
          <w:ilvl w:val="0"/>
          <w:numId w:val="0"/>
        </w:numPr>
        <w:ind w:left="360" w:hanging="360"/>
        <w:rPr>
          <w:rStyle w:val="Titre2Car"/>
          <w:lang w:val="en-US"/>
        </w:rPr>
      </w:pPr>
      <w:r>
        <w:rPr>
          <w:lang w:val="en-GB" w:eastAsia="fr-FR"/>
        </w:rPr>
        <w:br w:type="page"/>
      </w:r>
      <w:bookmarkStart w:id="885" w:name="_Toc268073805"/>
      <w:r>
        <w:rPr>
          <w:lang w:val="en-GB" w:eastAsia="fr-FR"/>
        </w:rPr>
        <w:lastRenderedPageBreak/>
        <w:t>Contact and Support</w:t>
      </w:r>
      <w:bookmarkEnd w:id="885"/>
    </w:p>
    <w:p w:rsidR="00AB3134" w:rsidRPr="00247E26" w:rsidRDefault="00AB3134" w:rsidP="0045644E">
      <w:pPr>
        <w:rPr>
          <w:lang w:val="en-GB"/>
        </w:rPr>
      </w:pPr>
    </w:p>
    <w:p w:rsidR="00AB3134" w:rsidRPr="003E5ED7" w:rsidRDefault="00AB3134" w:rsidP="0045644E">
      <w:pPr>
        <w:rPr>
          <w:lang w:val="en-GB"/>
        </w:rPr>
      </w:pPr>
      <w:r w:rsidRPr="003E5ED7">
        <w:rPr>
          <w:lang w:val="en-GB"/>
        </w:rPr>
        <w:t xml:space="preserve">Don’t hesitate to contact us </w:t>
      </w:r>
      <w:r>
        <w:rPr>
          <w:lang w:val="en-GB"/>
        </w:rPr>
        <w:t xml:space="preserve">for any information (dysfunctions, proposition of add-ons, formations…) using the form at: </w:t>
      </w:r>
    </w:p>
    <w:p w:rsidR="00AB3134" w:rsidRPr="00AE59DA" w:rsidRDefault="008B7B05" w:rsidP="00AE59DA">
      <w:pPr>
        <w:rPr>
          <w:lang w:val="en-GB"/>
        </w:rPr>
      </w:pPr>
      <w:hyperlink r:id="rId329" w:history="1">
        <w:r w:rsidR="00AB3134" w:rsidRPr="00AE59DA">
          <w:rPr>
            <w:rStyle w:val="Lienhypertexte"/>
            <w:lang w:val="en-GB"/>
          </w:rPr>
          <w:t>http://www.openspace3d.com/support/</w:t>
        </w:r>
      </w:hyperlink>
    </w:p>
    <w:p w:rsidR="00AB3134" w:rsidRDefault="00AB3134" w:rsidP="0045644E">
      <w:r>
        <w:t xml:space="preserve">The forum where OpenSpace3D developers could help you quickly: </w:t>
      </w:r>
    </w:p>
    <w:p w:rsidR="00AB3134" w:rsidRPr="006D1A53" w:rsidRDefault="00AB3134" w:rsidP="0045644E">
      <w:pPr>
        <w:rPr>
          <w:lang w:val="en-GB"/>
        </w:rPr>
      </w:pPr>
      <w:r>
        <w:t>SCOL technology forum:</w:t>
      </w:r>
      <w:r w:rsidRPr="006D1A53">
        <w:rPr>
          <w:lang w:val="en-GB"/>
        </w:rPr>
        <w:t xml:space="preserve"> </w:t>
      </w:r>
      <w:hyperlink r:id="rId330" w:history="1">
        <w:r w:rsidRPr="00AE59DA">
          <w:rPr>
            <w:rStyle w:val="Lienhypertexte"/>
            <w:lang w:val="en-GB"/>
          </w:rPr>
          <w:t>http://www.scolring.org/</w:t>
        </w:r>
      </w:hyperlink>
    </w:p>
    <w:p w:rsidR="00AB3134" w:rsidRPr="006D1A53" w:rsidRDefault="00AB3134" w:rsidP="0045644E">
      <w:pPr>
        <w:jc w:val="both"/>
        <w:rPr>
          <w:lang w:val="en-GB"/>
        </w:rPr>
      </w:pPr>
    </w:p>
    <w:p w:rsidR="00AB3134" w:rsidRPr="006D1A53" w:rsidRDefault="00AB3134" w:rsidP="00632AFB">
      <w:pPr>
        <w:spacing w:after="0"/>
        <w:rPr>
          <w:rFonts w:cs="Arial"/>
          <w:color w:val="000000"/>
          <w:lang w:val="en-GB" w:eastAsia="fr-FR"/>
        </w:rPr>
      </w:pPr>
    </w:p>
    <w:sectPr w:rsidR="00AB3134" w:rsidRPr="006D1A53" w:rsidSect="00FC127E">
      <w:footerReference w:type="even" r:id="rId331"/>
      <w:footerReference w:type="default" r:id="rId332"/>
      <w:headerReference w:type="first" r:id="rId333"/>
      <w:footerReference w:type="first" r:id="rId334"/>
      <w:footnotePr>
        <w:pos w:val="beneathText"/>
      </w:footnotePr>
      <w:pgSz w:w="11905" w:h="16837" w:code="9"/>
      <w:pgMar w:top="1588" w:right="1276" w:bottom="1588" w:left="1276" w:header="567" w:footer="851" w:gutter="0"/>
      <w:pgNumType w:start="1"/>
      <w:cols w:space="720"/>
      <w:docGrid w:linePitch="360"/>
    </w:sectPr>
  </w:body>
</w:document>
</file>

<file path=word/customizations.xml><?xml version="1.0" encoding="utf-8"?>
<wne:tcg xmlns:r="http://schemas.openxmlformats.org/officeDocument/2006/relationships" xmlns:wne="http://schemas.microsoft.com/office/word/2006/wordml">
  <wne:keymaps>
    <wne:keymap wne:kcmPrimary="0244">
      <wne:acd wne:acdName="acd9"/>
    </wne:keymap>
    <wne:keymap wne:kcmPrimary="024E">
      <wne:acd wne:acdName="acd8"/>
    </wne:keymap>
    <wne:keymap wne:kcmPrimary="0334">
      <wne:acd wne:acdName="acd10"/>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Manifest>
    <wne:toolbarData r:id="rId1"/>
  </wne:toolbars>
  <wne:acds>
    <wne:acd wne:acdName="acd0" wne:fciIndexBasedOn="0211"/>
    <wne:acd wne:acdName="acd1" wne:fciIndexBasedOn="0211"/>
    <wne:acd wne:acdName="acd2" wne:fciIndexBasedOn="0211"/>
    <wne:acd wne:acdName="acd3" wne:fciIndexBasedOn="0211"/>
    <wne:acd wne:acdName="acd4" wne:fciIndexBasedOn="0211"/>
    <wne:acd wne:acdName="acd5" wne:fciIndexBasedOn="0211"/>
    <wne:acd wne:acdName="acd6" wne:fciIndexBasedOn="0211"/>
    <wne:acd wne:acdName="acd7" wne:fciIndexBasedOn="0211"/>
    <wne:acd wne:argValue="AgBNAGUAbgB1AA==" wne:acdName="acd8" wne:fciIndexBasedOn="0065"/>
    <wne:acd wne:argValue="AgBEAG8AcwBzAGkAZQByAA==" wne:acdName="acd9" wne:fciIndexBasedOn="0065"/>
    <wne:acd wne:argValue="AQAAAAQA" wne:acdName="acd10" wne:fciIndexBasedOn="0065"/>
  </wne:acds>
</wne:tcg>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E3C8F" w:rsidRDefault="004E3C8F">
      <w:pPr>
        <w:spacing w:after="0"/>
      </w:pPr>
      <w:r>
        <w:separator/>
      </w:r>
    </w:p>
  </w:endnote>
  <w:endnote w:type="continuationSeparator" w:id="0">
    <w:p w:rsidR="004E3C8F" w:rsidRDefault="004E3C8F">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A00002EF" w:usb1="4000004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OpenSymbol">
    <w:panose1 w:val="05010000000000000000"/>
    <w:charset w:val="00"/>
    <w:family w:val="auto"/>
    <w:pitch w:val="variable"/>
    <w:sig w:usb0="800000AF" w:usb1="1001ECEA"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B7B05">
    <w:pPr>
      <w:pStyle w:val="Pieddepage"/>
      <w:tabs>
        <w:tab w:val="clear" w:pos="9072"/>
        <w:tab w:val="right" w:pos="9405"/>
      </w:tabs>
      <w:ind w:right="-51"/>
      <w:rPr>
        <w:b/>
        <w:shadow/>
        <w:sz w:val="20"/>
      </w:rPr>
    </w:pPr>
    <w:r w:rsidRPr="008B7B05">
      <w:rPr>
        <w:noProof/>
        <w:lang w:val="fr-FR" w:eastAsia="fr-FR"/>
      </w:rPr>
      <w:pict>
        <v:roundrect id="_x0000_s2051" style="position:absolute;margin-left:-11.15pt;margin-top:-3.7pt;width:487.35pt;height:17.4pt;z-index:-251656704;v-text-anchor:middle" arcsize=".5" fillcolor="#969696" strokecolor="#333" strokeweight=".26mm">
          <v:fill type="gradient"/>
          <v:stroke color2="#ccc" joinstyle="miter"/>
        </v:roundrect>
      </w:pict>
    </w:r>
    <w:r w:rsidR="008D1C56">
      <w:rPr>
        <w:b/>
        <w:shadow/>
        <w:sz w:val="20"/>
      </w:rPr>
      <w:tab/>
    </w:r>
    <w:r w:rsidR="008D1C56">
      <w:rPr>
        <w:b/>
        <w:shadow/>
        <w:sz w:val="20"/>
      </w:rPr>
      <w:tab/>
      <w:t>OpenSpace3D</w: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B7B05">
    <w:pPr>
      <w:pStyle w:val="Pieddepage"/>
      <w:tabs>
        <w:tab w:val="clear" w:pos="9072"/>
        <w:tab w:val="right" w:pos="9405"/>
      </w:tabs>
      <w:ind w:right="-51"/>
      <w:rPr>
        <w:b/>
        <w:shadow/>
        <w:sz w:val="20"/>
      </w:rPr>
    </w:pPr>
    <w:r>
      <w:rPr>
        <w:rStyle w:val="Numrodepage"/>
        <w:b/>
        <w:shadow/>
        <w:sz w:val="20"/>
      </w:rPr>
      <w:fldChar w:fldCharType="begin"/>
    </w:r>
    <w:r w:rsidR="008D1C56">
      <w:rPr>
        <w:rStyle w:val="Numrodepage"/>
        <w:b/>
        <w:shadow/>
        <w:sz w:val="20"/>
      </w:rPr>
      <w:instrText xml:space="preserve"> PAGE </w:instrText>
    </w:r>
    <w:r>
      <w:rPr>
        <w:rStyle w:val="Numrodepage"/>
        <w:b/>
        <w:shadow/>
        <w:sz w:val="20"/>
      </w:rPr>
      <w:fldChar w:fldCharType="separate"/>
    </w:r>
    <w:r w:rsidR="004F0923">
      <w:rPr>
        <w:rStyle w:val="Numrodepage"/>
        <w:b/>
        <w:shadow/>
        <w:noProof/>
        <w:sz w:val="20"/>
      </w:rPr>
      <w:t>178</w:t>
    </w:r>
    <w:r>
      <w:rPr>
        <w:rStyle w:val="Numrodepage"/>
        <w:b/>
        <w:shadow/>
        <w:sz w:val="20"/>
      </w:rPr>
      <w:fldChar w:fldCharType="end"/>
    </w:r>
    <w:r w:rsidRPr="008B7B05">
      <w:rPr>
        <w:noProof/>
        <w:lang w:val="fr-FR" w:eastAsia="fr-FR"/>
      </w:rPr>
      <w:pict>
        <v:roundrect id="_x0000_s2056" style="position:absolute;margin-left:-11.15pt;margin-top:-3.7pt;width:487.35pt;height:17.4pt;z-index:-251654656;mso-position-horizontal-relative:text;mso-position-vertical-relative:text;v-text-anchor:middle" arcsize=".5" fillcolor="#969696" strokecolor="#333" strokeweight=".26mm">
          <v:fill type="gradient"/>
          <v:stroke color2="#ccc" joinstyle="miter"/>
        </v:roundrect>
      </w:pict>
    </w:r>
    <w:r w:rsidR="008D1C56">
      <w:rPr>
        <w:b/>
        <w:shadow/>
        <w:sz w:val="20"/>
      </w:rPr>
      <w:tab/>
    </w:r>
    <w:r w:rsidR="008D1C56">
      <w:rPr>
        <w:b/>
        <w:shadow/>
        <w:sz w:val="20"/>
      </w:rPr>
      <w:tab/>
      <w:t>OpenSpace3D</w: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B7B05">
    <w:pPr>
      <w:pStyle w:val="Pieddepage"/>
      <w:tabs>
        <w:tab w:val="clear" w:pos="9072"/>
        <w:tab w:val="right" w:pos="9405"/>
      </w:tabs>
      <w:ind w:right="-51"/>
    </w:pPr>
    <w:r>
      <w:rPr>
        <w:noProof/>
        <w:lang w:val="fr-FR" w:eastAsia="fr-FR"/>
      </w:rPr>
      <w:pict>
        <v:roundrect id="_x0000_s2057" style="position:absolute;margin-left:-11.15pt;margin-top:-3.7pt;width:487.35pt;height:17.4pt;z-index:-251655680;v-text-anchor:middle" arcsize=".5" fillcolor="#969696" strokecolor="#333" strokeweight=".26mm">
          <v:fill type="gradient"/>
          <v:stroke color2="#ccc" joinstyle="miter"/>
        </v:roundrect>
      </w:pict>
    </w:r>
    <w:r w:rsidR="008D1C56" w:rsidRPr="007304EC">
      <w:rPr>
        <w:b/>
        <w:sz w:val="20"/>
        <w:szCs w:val="20"/>
      </w:rPr>
      <w:t>Starting with</w:t>
    </w:r>
    <w:r w:rsidR="008D1C56">
      <w:rPr>
        <w:b/>
        <w:shadow/>
        <w:sz w:val="20"/>
      </w:rPr>
      <w:t xml:space="preserve"> OpenSpace3D</w:t>
    </w:r>
    <w:r w:rsidR="008D1C56">
      <w:rPr>
        <w:b/>
        <w:shadow/>
        <w:sz w:val="20"/>
      </w:rPr>
      <w:tab/>
    </w:r>
    <w:r w:rsidR="008D1C56">
      <w:rPr>
        <w:b/>
        <w:shadow/>
        <w:sz w:val="20"/>
      </w:rPr>
      <w:tab/>
    </w:r>
    <w:r>
      <w:rPr>
        <w:rStyle w:val="Numrodepage"/>
        <w:b/>
        <w:shadow/>
        <w:sz w:val="20"/>
      </w:rPr>
      <w:fldChar w:fldCharType="begin"/>
    </w:r>
    <w:r w:rsidR="008D1C56">
      <w:rPr>
        <w:rStyle w:val="Numrodepage"/>
        <w:b/>
        <w:shadow/>
        <w:sz w:val="20"/>
      </w:rPr>
      <w:instrText xml:space="preserve"> PAGE </w:instrText>
    </w:r>
    <w:r>
      <w:rPr>
        <w:rStyle w:val="Numrodepage"/>
        <w:b/>
        <w:shadow/>
        <w:sz w:val="20"/>
      </w:rPr>
      <w:fldChar w:fldCharType="separate"/>
    </w:r>
    <w:r w:rsidR="004F0923">
      <w:rPr>
        <w:rStyle w:val="Numrodepage"/>
        <w:b/>
        <w:shadow/>
        <w:noProof/>
        <w:sz w:val="20"/>
      </w:rPr>
      <w:t>177</w:t>
    </w:r>
    <w:r>
      <w:rPr>
        <w:rStyle w:val="Numrodepage"/>
        <w:b/>
        <w:shadow/>
        <w:sz w:val="20"/>
      </w:rPr>
      <w:fldChar w:fldCharType="end"/>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Pr="007304EC" w:rsidRDefault="008D1C56">
    <w:pPr>
      <w:pStyle w:val="Pieddepage"/>
      <w:tabs>
        <w:tab w:val="clear" w:pos="9072"/>
        <w:tab w:val="right" w:pos="9405"/>
      </w:tabs>
      <w:ind w:right="-51"/>
      <w:rPr>
        <w:b/>
        <w:shadow/>
        <w:sz w:val="20"/>
      </w:rPr>
    </w:pPr>
    <w:proofErr w:type="spellStart"/>
    <w:r w:rsidRPr="007304EC">
      <w:rPr>
        <w:b/>
        <w:shadow/>
        <w:sz w:val="20"/>
      </w:rPr>
      <w:t>OpenSource</w:t>
    </w:r>
    <w:proofErr w:type="spellEnd"/>
    <w:r w:rsidRPr="007304EC">
      <w:rPr>
        <w:b/>
        <w:shadow/>
        <w:sz w:val="20"/>
      </w:rPr>
      <w:t xml:space="preserve"> Development </w:t>
    </w:r>
    <w:proofErr w:type="spellStart"/>
    <w:r w:rsidRPr="007304EC">
      <w:rPr>
        <w:b/>
        <w:shadow/>
        <w:sz w:val="20"/>
      </w:rPr>
      <w:t>Plateform</w:t>
    </w:r>
    <w:proofErr w:type="spellEnd"/>
    <w:r w:rsidRPr="007304EC">
      <w:rPr>
        <w:b/>
        <w:shadow/>
        <w:sz w:val="20"/>
      </w:rPr>
      <w:t xml:space="preserve"> for interactive 3D applications </w:t>
    </w:r>
    <w:r w:rsidR="008B7B05" w:rsidRPr="008B7B05">
      <w:rPr>
        <w:noProof/>
        <w:lang w:val="fr-FR" w:eastAsia="fr-FR"/>
      </w:rPr>
      <w:pict>
        <v:roundrect id="_x0000_s2052" style="position:absolute;margin-left:-11.15pt;margin-top:-3.7pt;width:487.35pt;height:17.4pt;z-index:-251657728;mso-position-horizontal-relative:text;mso-position-vertical-relative:text;v-text-anchor:middle" arcsize=".5" fillcolor="#969696" strokecolor="#333" strokeweight=".26mm">
          <v:fill type="gradient"/>
          <v:stroke color2="#ccc" joinstyle="miter"/>
        </v:roundrect>
      </w:pict>
    </w:r>
    <w:r w:rsidRPr="007304EC">
      <w:rPr>
        <w:b/>
        <w:shadow/>
        <w:sz w:val="20"/>
      </w:rPr>
      <w:tab/>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E3C8F" w:rsidRDefault="004E3C8F">
      <w:pPr>
        <w:spacing w:after="0"/>
      </w:pPr>
      <w:r>
        <w:separator/>
      </w:r>
    </w:p>
  </w:footnote>
  <w:footnote w:type="continuationSeparator" w:id="0">
    <w:p w:rsidR="004E3C8F" w:rsidRDefault="004E3C8F">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CellMar>
        <w:left w:w="70" w:type="dxa"/>
        <w:right w:w="70" w:type="dxa"/>
      </w:tblCellMar>
      <w:tblLook w:val="0000"/>
    </w:tblPr>
    <w:tblGrid>
      <w:gridCol w:w="8575"/>
      <w:gridCol w:w="919"/>
    </w:tblGrid>
    <w:tr w:rsidR="008D1C56" w:rsidRPr="000650D8" w:rsidTr="007F389E">
      <w:tc>
        <w:tcPr>
          <w:tcW w:w="8575" w:type="dxa"/>
        </w:tcPr>
        <w:tbl>
          <w:tblPr>
            <w:tblW w:w="0" w:type="auto"/>
            <w:tblLayout w:type="fixed"/>
            <w:tblCellMar>
              <w:left w:w="70" w:type="dxa"/>
              <w:right w:w="70" w:type="dxa"/>
            </w:tblCellMar>
            <w:tblLook w:val="0000"/>
          </w:tblPr>
          <w:tblGrid>
            <w:gridCol w:w="921"/>
            <w:gridCol w:w="8573"/>
          </w:tblGrid>
          <w:tr w:rsidR="008D1C56" w:rsidRPr="000650D8" w:rsidTr="000D506B">
            <w:tc>
              <w:tcPr>
                <w:tcW w:w="921" w:type="dxa"/>
                <w:vAlign w:val="center"/>
              </w:tcPr>
              <w:p w:rsidR="008D1C56" w:rsidRPr="000650D8" w:rsidRDefault="008D1C56" w:rsidP="000D506B">
                <w:pPr>
                  <w:pStyle w:val="En-tte"/>
                  <w:rPr>
                    <w:rFonts w:ascii="Arial Narrow" w:hAnsi="Arial Narrow"/>
                    <w:sz w:val="20"/>
                  </w:rPr>
                </w:pPr>
                <w:r>
                  <w:rPr>
                    <w:noProof/>
                    <w:lang w:val="fr-FR" w:eastAsia="fr-FR"/>
                  </w:rPr>
                  <w:drawing>
                    <wp:anchor distT="0" distB="0" distL="114300" distR="114300" simplePos="0" relativeHeight="251654656" behindDoc="0" locked="0" layoutInCell="1" allowOverlap="1">
                      <wp:simplePos x="0" y="0"/>
                      <wp:positionH relativeFrom="column">
                        <wp:posOffset>-141605</wp:posOffset>
                      </wp:positionH>
                      <wp:positionV relativeFrom="paragraph">
                        <wp:posOffset>-130810</wp:posOffset>
                      </wp:positionV>
                      <wp:extent cx="761365" cy="574040"/>
                      <wp:effectExtent l="0" t="0" r="0" b="0"/>
                      <wp:wrapNone/>
                      <wp:docPr id="1" name="Image 11" descr="o3d_perspective_1600_t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o3d_perspective_1600_txt"/>
                              <pic:cNvPicPr>
                                <a:picLocks noChangeAspect="1" noChangeArrowheads="1"/>
                              </pic:cNvPicPr>
                            </pic:nvPicPr>
                            <pic:blipFill>
                              <a:blip r:embed="rId1"/>
                              <a:srcRect/>
                              <a:stretch>
                                <a:fillRect/>
                              </a:stretch>
                            </pic:blipFill>
                            <pic:spPr bwMode="auto">
                              <a:xfrm>
                                <a:off x="0" y="0"/>
                                <a:ext cx="761365" cy="574040"/>
                              </a:xfrm>
                              <a:prstGeom prst="rect">
                                <a:avLst/>
                              </a:prstGeom>
                              <a:noFill/>
                            </pic:spPr>
                          </pic:pic>
                        </a:graphicData>
                      </a:graphic>
                    </wp:anchor>
                  </w:drawing>
                </w:r>
              </w:p>
            </w:tc>
            <w:tc>
              <w:tcPr>
                <w:tcW w:w="8573" w:type="dxa"/>
                <w:tcBorders>
                  <w:bottom w:val="single" w:sz="4" w:space="0" w:color="auto"/>
                </w:tcBorders>
              </w:tcPr>
              <w:p w:rsidR="008D1C56" w:rsidRPr="000650D8" w:rsidRDefault="008D1C56" w:rsidP="000D506B">
                <w:pPr>
                  <w:pStyle w:val="En-tte"/>
                </w:pPr>
              </w:p>
              <w:p w:rsidR="008D1C56" w:rsidRPr="000650D8" w:rsidRDefault="008D1C56" w:rsidP="000D506B">
                <w:pPr>
                  <w:pStyle w:val="En-tte"/>
                </w:pPr>
                <w:r w:rsidRPr="000650D8">
                  <w:t>OpenSpace3D</w:t>
                </w:r>
              </w:p>
            </w:tc>
          </w:tr>
        </w:tbl>
        <w:p w:rsidR="008D1C56" w:rsidRPr="000650D8" w:rsidRDefault="008D1C56" w:rsidP="00AD120B">
          <w:pPr>
            <w:pStyle w:val="En-tte"/>
            <w:spacing w:after="0"/>
            <w:rPr>
              <w:rFonts w:ascii="Arial Narrow" w:hAnsi="Arial Narrow"/>
              <w:sz w:val="2"/>
            </w:rPr>
          </w:pPr>
        </w:p>
      </w:tc>
      <w:tc>
        <w:tcPr>
          <w:tcW w:w="919" w:type="dxa"/>
          <w:vAlign w:val="center"/>
        </w:tcPr>
        <w:p w:rsidR="008D1C56" w:rsidRPr="000650D8" w:rsidRDefault="008D1C56" w:rsidP="007F389E">
          <w:pPr>
            <w:pStyle w:val="En-tte"/>
            <w:snapToGrid w:val="0"/>
            <w:spacing w:after="0"/>
            <w:jc w:val="right"/>
          </w:pPr>
        </w:p>
      </w:tc>
    </w:tr>
  </w:tbl>
  <w:p w:rsidR="008D1C56" w:rsidRDefault="008D1C56">
    <w:pPr>
      <w:pStyle w:val="En-tte"/>
      <w:spacing w:after="0"/>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CellMar>
        <w:left w:w="70" w:type="dxa"/>
        <w:right w:w="70" w:type="dxa"/>
      </w:tblCellMar>
      <w:tblLook w:val="0000"/>
    </w:tblPr>
    <w:tblGrid>
      <w:gridCol w:w="8575"/>
      <w:gridCol w:w="919"/>
    </w:tblGrid>
    <w:tr w:rsidR="008D1C56" w:rsidRPr="000650D8" w:rsidTr="000D506B">
      <w:tc>
        <w:tcPr>
          <w:tcW w:w="8575" w:type="dxa"/>
          <w:tcBorders>
            <w:bottom w:val="single" w:sz="4" w:space="0" w:color="auto"/>
          </w:tcBorders>
        </w:tcPr>
        <w:p w:rsidR="008D1C56" w:rsidRPr="000650D8" w:rsidRDefault="008D1C56" w:rsidP="000D506B">
          <w:pPr>
            <w:pStyle w:val="En-tte"/>
            <w:rPr>
              <w:rFonts w:ascii="Arial Narrow" w:hAnsi="Arial Narrow"/>
              <w:sz w:val="20"/>
            </w:rPr>
          </w:pPr>
          <w:r>
            <w:rPr>
              <w:noProof/>
              <w:lang w:val="fr-FR" w:eastAsia="fr-FR"/>
            </w:rPr>
            <w:drawing>
              <wp:anchor distT="0" distB="0" distL="114300" distR="114300" simplePos="0" relativeHeight="251657728" behindDoc="0" locked="0" layoutInCell="1" allowOverlap="1">
                <wp:simplePos x="0" y="0"/>
                <wp:positionH relativeFrom="column">
                  <wp:posOffset>5286375</wp:posOffset>
                </wp:positionH>
                <wp:positionV relativeFrom="paragraph">
                  <wp:posOffset>-113665</wp:posOffset>
                </wp:positionV>
                <wp:extent cx="761365" cy="574040"/>
                <wp:effectExtent l="0" t="0" r="0" b="0"/>
                <wp:wrapNone/>
                <wp:docPr id="6" name="Image 6" descr="o3d_perspective_1600_t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3d_perspective_1600_txt"/>
                        <pic:cNvPicPr>
                          <a:picLocks noChangeAspect="1" noChangeArrowheads="1"/>
                        </pic:cNvPicPr>
                      </pic:nvPicPr>
                      <pic:blipFill>
                        <a:blip r:embed="rId1"/>
                        <a:srcRect/>
                        <a:stretch>
                          <a:fillRect/>
                        </a:stretch>
                      </pic:blipFill>
                      <pic:spPr bwMode="auto">
                        <a:xfrm>
                          <a:off x="0" y="0"/>
                          <a:ext cx="761365" cy="574040"/>
                        </a:xfrm>
                        <a:prstGeom prst="rect">
                          <a:avLst/>
                        </a:prstGeom>
                        <a:noFill/>
                      </pic:spPr>
                    </pic:pic>
                  </a:graphicData>
                </a:graphic>
              </wp:anchor>
            </w:drawing>
          </w:r>
        </w:p>
        <w:p w:rsidR="008D1C56" w:rsidRPr="000650D8" w:rsidRDefault="008D1C56" w:rsidP="000D506B">
          <w:pPr>
            <w:pStyle w:val="En-tte"/>
            <w:jc w:val="right"/>
          </w:pPr>
          <w:r w:rsidRPr="000650D8">
            <w:t>OpenSpace3D</w:t>
          </w:r>
        </w:p>
      </w:tc>
      <w:tc>
        <w:tcPr>
          <w:tcW w:w="919" w:type="dxa"/>
          <w:vAlign w:val="center"/>
        </w:tcPr>
        <w:p w:rsidR="008D1C56" w:rsidRPr="000650D8" w:rsidRDefault="008D1C56" w:rsidP="000D506B">
          <w:pPr>
            <w:pStyle w:val="En-tte"/>
          </w:pPr>
        </w:p>
      </w:tc>
    </w:tr>
  </w:tbl>
  <w:p w:rsidR="008D1C56" w:rsidRPr="003123CB" w:rsidRDefault="008D1C56" w:rsidP="003123CB">
    <w:pPr>
      <w:pStyle w:val="En-tte"/>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CellMar>
        <w:left w:w="70" w:type="dxa"/>
        <w:right w:w="70" w:type="dxa"/>
      </w:tblCellMar>
      <w:tblLook w:val="0000"/>
    </w:tblPr>
    <w:tblGrid>
      <w:gridCol w:w="921"/>
      <w:gridCol w:w="8573"/>
    </w:tblGrid>
    <w:tr w:rsidR="008D1C56" w:rsidRPr="000650D8" w:rsidTr="000D506B">
      <w:tc>
        <w:tcPr>
          <w:tcW w:w="921" w:type="dxa"/>
          <w:vAlign w:val="center"/>
        </w:tcPr>
        <w:p w:rsidR="008D1C56" w:rsidRPr="000650D8" w:rsidRDefault="008D1C56" w:rsidP="000D506B">
          <w:pPr>
            <w:pStyle w:val="En-tte"/>
            <w:rPr>
              <w:rFonts w:ascii="Arial Narrow" w:hAnsi="Arial Narrow"/>
              <w:sz w:val="20"/>
            </w:rPr>
          </w:pPr>
          <w:r>
            <w:rPr>
              <w:noProof/>
              <w:lang w:val="fr-FR" w:eastAsia="fr-FR"/>
            </w:rPr>
            <w:drawing>
              <wp:anchor distT="0" distB="0" distL="114300" distR="114300" simplePos="0" relativeHeight="251656704" behindDoc="0" locked="0" layoutInCell="1" allowOverlap="1">
                <wp:simplePos x="0" y="0"/>
                <wp:positionH relativeFrom="column">
                  <wp:posOffset>-141605</wp:posOffset>
                </wp:positionH>
                <wp:positionV relativeFrom="paragraph">
                  <wp:posOffset>-130810</wp:posOffset>
                </wp:positionV>
                <wp:extent cx="761365" cy="574040"/>
                <wp:effectExtent l="0" t="0" r="0" b="0"/>
                <wp:wrapNone/>
                <wp:docPr id="7" name="Image 7" descr="o3d_perspective_1600_t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3d_perspective_1600_txt"/>
                        <pic:cNvPicPr>
                          <a:picLocks noChangeAspect="1" noChangeArrowheads="1"/>
                        </pic:cNvPicPr>
                      </pic:nvPicPr>
                      <pic:blipFill>
                        <a:blip r:embed="rId1"/>
                        <a:srcRect/>
                        <a:stretch>
                          <a:fillRect/>
                        </a:stretch>
                      </pic:blipFill>
                      <pic:spPr bwMode="auto">
                        <a:xfrm>
                          <a:off x="0" y="0"/>
                          <a:ext cx="761365" cy="574040"/>
                        </a:xfrm>
                        <a:prstGeom prst="rect">
                          <a:avLst/>
                        </a:prstGeom>
                        <a:noFill/>
                      </pic:spPr>
                    </pic:pic>
                  </a:graphicData>
                </a:graphic>
              </wp:anchor>
            </w:drawing>
          </w:r>
        </w:p>
      </w:tc>
      <w:tc>
        <w:tcPr>
          <w:tcW w:w="8573" w:type="dxa"/>
          <w:tcBorders>
            <w:bottom w:val="single" w:sz="4" w:space="0" w:color="auto"/>
          </w:tcBorders>
        </w:tcPr>
        <w:p w:rsidR="008D1C56" w:rsidRPr="000650D8" w:rsidRDefault="008D1C56" w:rsidP="000D506B">
          <w:pPr>
            <w:pStyle w:val="En-tte"/>
          </w:pPr>
        </w:p>
        <w:p w:rsidR="008D1C56" w:rsidRPr="000650D8" w:rsidRDefault="008D1C56" w:rsidP="000D506B">
          <w:pPr>
            <w:pStyle w:val="En-tte"/>
          </w:pPr>
          <w:r w:rsidRPr="000650D8">
            <w:t>OpenSpace3D</w:t>
          </w:r>
        </w:p>
      </w:tc>
    </w:tr>
  </w:tbl>
  <w:p w:rsidR="008D1C56" w:rsidRPr="003123CB" w:rsidRDefault="008D1C56" w:rsidP="003123CB">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CellMar>
        <w:left w:w="70" w:type="dxa"/>
        <w:right w:w="70" w:type="dxa"/>
      </w:tblCellMar>
      <w:tblLook w:val="0000"/>
    </w:tblPr>
    <w:tblGrid>
      <w:gridCol w:w="8575"/>
      <w:gridCol w:w="919"/>
    </w:tblGrid>
    <w:tr w:rsidR="008D1C56" w:rsidRPr="000650D8" w:rsidTr="000D506B">
      <w:tc>
        <w:tcPr>
          <w:tcW w:w="8575" w:type="dxa"/>
          <w:tcBorders>
            <w:bottom w:val="single" w:sz="4" w:space="0" w:color="auto"/>
          </w:tcBorders>
        </w:tcPr>
        <w:p w:rsidR="008D1C56" w:rsidRPr="000650D8" w:rsidRDefault="008D1C56" w:rsidP="000D506B">
          <w:pPr>
            <w:pStyle w:val="En-tte"/>
            <w:rPr>
              <w:rFonts w:ascii="Arial Narrow" w:hAnsi="Arial Narrow"/>
              <w:sz w:val="20"/>
            </w:rPr>
          </w:pPr>
          <w:r>
            <w:rPr>
              <w:noProof/>
              <w:lang w:val="fr-FR" w:eastAsia="fr-FR"/>
            </w:rPr>
            <w:drawing>
              <wp:anchor distT="0" distB="0" distL="114300" distR="114300" simplePos="0" relativeHeight="251653632" behindDoc="0" locked="0" layoutInCell="1" allowOverlap="1">
                <wp:simplePos x="0" y="0"/>
                <wp:positionH relativeFrom="column">
                  <wp:posOffset>5286375</wp:posOffset>
                </wp:positionH>
                <wp:positionV relativeFrom="paragraph">
                  <wp:posOffset>-113665</wp:posOffset>
                </wp:positionV>
                <wp:extent cx="761365" cy="574040"/>
                <wp:effectExtent l="0" t="0" r="0" b="0"/>
                <wp:wrapNone/>
                <wp:docPr id="2" name="Image 12" descr="o3d_perspective_1600_t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o3d_perspective_1600_txt"/>
                        <pic:cNvPicPr>
                          <a:picLocks noChangeAspect="1" noChangeArrowheads="1"/>
                        </pic:cNvPicPr>
                      </pic:nvPicPr>
                      <pic:blipFill>
                        <a:blip r:embed="rId1"/>
                        <a:srcRect/>
                        <a:stretch>
                          <a:fillRect/>
                        </a:stretch>
                      </pic:blipFill>
                      <pic:spPr bwMode="auto">
                        <a:xfrm>
                          <a:off x="0" y="0"/>
                          <a:ext cx="761365" cy="574040"/>
                        </a:xfrm>
                        <a:prstGeom prst="rect">
                          <a:avLst/>
                        </a:prstGeom>
                        <a:noFill/>
                      </pic:spPr>
                    </pic:pic>
                  </a:graphicData>
                </a:graphic>
              </wp:anchor>
            </w:drawing>
          </w:r>
        </w:p>
        <w:p w:rsidR="008D1C56" w:rsidRPr="000650D8" w:rsidRDefault="008D1C56" w:rsidP="000D506B">
          <w:pPr>
            <w:pStyle w:val="En-tte"/>
            <w:jc w:val="right"/>
          </w:pPr>
          <w:r w:rsidRPr="000650D8">
            <w:t>OpenSpace3D</w:t>
          </w:r>
        </w:p>
      </w:tc>
      <w:tc>
        <w:tcPr>
          <w:tcW w:w="919" w:type="dxa"/>
          <w:vAlign w:val="center"/>
        </w:tcPr>
        <w:p w:rsidR="008D1C56" w:rsidRPr="000650D8" w:rsidRDefault="008D1C56" w:rsidP="000D506B">
          <w:pPr>
            <w:pStyle w:val="En-tte"/>
          </w:pPr>
        </w:p>
      </w:tc>
    </w:tr>
  </w:tbl>
  <w:p w:rsidR="008D1C56" w:rsidRPr="003123CB" w:rsidRDefault="008D1C56" w:rsidP="003123CB">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CellMar>
        <w:left w:w="70" w:type="dxa"/>
        <w:right w:w="70" w:type="dxa"/>
      </w:tblCellMar>
      <w:tblLook w:val="0000"/>
    </w:tblPr>
    <w:tblGrid>
      <w:gridCol w:w="8575"/>
      <w:gridCol w:w="919"/>
    </w:tblGrid>
    <w:tr w:rsidR="008D1C56" w:rsidRPr="000650D8" w:rsidTr="000D506B">
      <w:tc>
        <w:tcPr>
          <w:tcW w:w="8575" w:type="dxa"/>
          <w:tcBorders>
            <w:bottom w:val="single" w:sz="4" w:space="0" w:color="auto"/>
          </w:tcBorders>
        </w:tcPr>
        <w:p w:rsidR="008D1C56" w:rsidRPr="000650D8" w:rsidRDefault="008D1C56" w:rsidP="000D506B">
          <w:pPr>
            <w:pStyle w:val="En-tte"/>
            <w:rPr>
              <w:rFonts w:ascii="Arial Narrow" w:hAnsi="Arial Narrow"/>
              <w:sz w:val="20"/>
            </w:rPr>
          </w:pPr>
          <w:r>
            <w:rPr>
              <w:noProof/>
              <w:lang w:val="fr-FR" w:eastAsia="fr-FR"/>
            </w:rPr>
            <w:drawing>
              <wp:anchor distT="0" distB="0" distL="114300" distR="114300" simplePos="0" relativeHeight="251655680" behindDoc="0" locked="0" layoutInCell="1" allowOverlap="1">
                <wp:simplePos x="0" y="0"/>
                <wp:positionH relativeFrom="column">
                  <wp:posOffset>5286375</wp:posOffset>
                </wp:positionH>
                <wp:positionV relativeFrom="paragraph">
                  <wp:posOffset>-113665</wp:posOffset>
                </wp:positionV>
                <wp:extent cx="761365" cy="574040"/>
                <wp:effectExtent l="0" t="0" r="0" b="0"/>
                <wp:wrapNone/>
                <wp:docPr id="5" name="Image 5" descr="o3d_perspective_1600_t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3d_perspective_1600_txt"/>
                        <pic:cNvPicPr>
                          <a:picLocks noChangeAspect="1" noChangeArrowheads="1"/>
                        </pic:cNvPicPr>
                      </pic:nvPicPr>
                      <pic:blipFill>
                        <a:blip r:embed="rId1"/>
                        <a:srcRect/>
                        <a:stretch>
                          <a:fillRect/>
                        </a:stretch>
                      </pic:blipFill>
                      <pic:spPr bwMode="auto">
                        <a:xfrm>
                          <a:off x="0" y="0"/>
                          <a:ext cx="761365" cy="574040"/>
                        </a:xfrm>
                        <a:prstGeom prst="rect">
                          <a:avLst/>
                        </a:prstGeom>
                        <a:noFill/>
                      </pic:spPr>
                    </pic:pic>
                  </a:graphicData>
                </a:graphic>
              </wp:anchor>
            </w:drawing>
          </w:r>
        </w:p>
        <w:p w:rsidR="008D1C56" w:rsidRPr="000650D8" w:rsidRDefault="008D1C56" w:rsidP="000D506B">
          <w:pPr>
            <w:pStyle w:val="En-tte"/>
            <w:jc w:val="right"/>
          </w:pPr>
          <w:r w:rsidRPr="000650D8">
            <w:t>OpenSpace3D</w:t>
          </w:r>
        </w:p>
      </w:tc>
      <w:tc>
        <w:tcPr>
          <w:tcW w:w="919" w:type="dxa"/>
          <w:vAlign w:val="center"/>
        </w:tcPr>
        <w:p w:rsidR="008D1C56" w:rsidRPr="000650D8" w:rsidRDefault="008D1C56" w:rsidP="000D506B">
          <w:pPr>
            <w:pStyle w:val="En-tte"/>
          </w:pPr>
        </w:p>
      </w:tc>
    </w:tr>
  </w:tbl>
  <w:p w:rsidR="008D1C56" w:rsidRPr="003123CB" w:rsidRDefault="008D1C56" w:rsidP="003123CB">
    <w:pPr>
      <w:pStyle w:val="En-tte"/>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1C56" w:rsidRDefault="008D1C56"/>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A6FC8C72"/>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B3ECEAC2"/>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2EAC010E"/>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3198E830"/>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1E42431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354054B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B4EC4F2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2064F9C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DD88623A"/>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6082B512"/>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multilevel"/>
    <w:tmpl w:val="00000001"/>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1060"/>
        </w:tabs>
        <w:ind w:left="454" w:hanging="114"/>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decimal"/>
      <w:lvlText w:val="%5"/>
      <w:lvlJc w:val="left"/>
      <w:pPr>
        <w:tabs>
          <w:tab w:val="num" w:pos="1008"/>
        </w:tabs>
        <w:ind w:left="1008" w:hanging="1008"/>
      </w:pPr>
      <w:rPr>
        <w:rFonts w:cs="Times New Roman"/>
      </w:rPr>
    </w:lvl>
    <w:lvl w:ilvl="5">
      <w:start w:val="1"/>
      <w:numFmt w:val="decimal"/>
      <w:lvlText w:val="%5.%6.."/>
      <w:lvlJc w:val="left"/>
      <w:pPr>
        <w:tabs>
          <w:tab w:val="num" w:pos="1152"/>
        </w:tabs>
        <w:ind w:left="1152" w:hanging="1152"/>
      </w:pPr>
      <w:rPr>
        <w:rFonts w:cs="Times New Roman"/>
      </w:rPr>
    </w:lvl>
    <w:lvl w:ilvl="6">
      <w:start w:val="1"/>
      <w:numFmt w:val="decimal"/>
      <w:lvlText w:val="%6.%7..."/>
      <w:lvlJc w:val="left"/>
      <w:pPr>
        <w:tabs>
          <w:tab w:val="num" w:pos="1296"/>
        </w:tabs>
        <w:ind w:left="1296" w:hanging="1296"/>
      </w:pPr>
      <w:rPr>
        <w:rFonts w:cs="Times New Roman"/>
      </w:rPr>
    </w:lvl>
    <w:lvl w:ilvl="7">
      <w:start w:val="1"/>
      <w:numFmt w:val="decimal"/>
      <w:lvlText w:val="%7.%8.."/>
      <w:lvlJc w:val="left"/>
      <w:pPr>
        <w:tabs>
          <w:tab w:val="num" w:pos="1440"/>
        </w:tabs>
        <w:ind w:left="1440" w:hanging="1440"/>
      </w:pPr>
      <w:rPr>
        <w:rFonts w:cs="Times New Roman"/>
      </w:rPr>
    </w:lvl>
    <w:lvl w:ilvl="8">
      <w:start w:val="1"/>
      <w:numFmt w:val="decimal"/>
      <w:lvlText w:val="%8.%9..."/>
      <w:lvlJc w:val="left"/>
      <w:pPr>
        <w:tabs>
          <w:tab w:val="num" w:pos="1584"/>
        </w:tabs>
        <w:ind w:left="1584" w:hanging="1584"/>
      </w:pPr>
      <w:rPr>
        <w:rFonts w:cs="Times New Roman"/>
      </w:rPr>
    </w:lvl>
  </w:abstractNum>
  <w:abstractNum w:abstractNumId="11">
    <w:nsid w:val="00000002"/>
    <w:multiLevelType w:val="multilevel"/>
    <w:tmpl w:val="00000002"/>
    <w:name w:val="WW8Num1"/>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1060"/>
        </w:tabs>
        <w:ind w:left="454" w:hanging="114"/>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decimal"/>
      <w:lvlText w:val="%5"/>
      <w:lvlJc w:val="left"/>
      <w:pPr>
        <w:tabs>
          <w:tab w:val="num" w:pos="1008"/>
        </w:tabs>
        <w:ind w:left="1008" w:hanging="1008"/>
      </w:pPr>
      <w:rPr>
        <w:rFonts w:cs="Times New Roman"/>
      </w:rPr>
    </w:lvl>
    <w:lvl w:ilvl="5">
      <w:start w:val="1"/>
      <w:numFmt w:val="decimal"/>
      <w:lvlText w:val="%5.%6.."/>
      <w:lvlJc w:val="left"/>
      <w:pPr>
        <w:tabs>
          <w:tab w:val="num" w:pos="1152"/>
        </w:tabs>
        <w:ind w:left="1152" w:hanging="1152"/>
      </w:pPr>
      <w:rPr>
        <w:rFonts w:cs="Times New Roman"/>
      </w:rPr>
    </w:lvl>
    <w:lvl w:ilvl="6">
      <w:start w:val="1"/>
      <w:numFmt w:val="decimal"/>
      <w:lvlText w:val="%6.%7..."/>
      <w:lvlJc w:val="left"/>
      <w:pPr>
        <w:tabs>
          <w:tab w:val="num" w:pos="1296"/>
        </w:tabs>
        <w:ind w:left="1296" w:hanging="1296"/>
      </w:pPr>
      <w:rPr>
        <w:rFonts w:cs="Times New Roman"/>
      </w:rPr>
    </w:lvl>
    <w:lvl w:ilvl="7">
      <w:start w:val="1"/>
      <w:numFmt w:val="decimal"/>
      <w:lvlText w:val="%7.%8.."/>
      <w:lvlJc w:val="left"/>
      <w:pPr>
        <w:tabs>
          <w:tab w:val="num" w:pos="1440"/>
        </w:tabs>
        <w:ind w:left="1440" w:hanging="1440"/>
      </w:pPr>
      <w:rPr>
        <w:rFonts w:cs="Times New Roman"/>
      </w:rPr>
    </w:lvl>
    <w:lvl w:ilvl="8">
      <w:start w:val="1"/>
      <w:numFmt w:val="decimal"/>
      <w:lvlText w:val="%8.%9..."/>
      <w:lvlJc w:val="left"/>
      <w:pPr>
        <w:tabs>
          <w:tab w:val="num" w:pos="1584"/>
        </w:tabs>
        <w:ind w:left="1584" w:hanging="1584"/>
      </w:pPr>
      <w:rPr>
        <w:rFonts w:cs="Times New Roman"/>
      </w:rPr>
    </w:lvl>
  </w:abstractNum>
  <w:abstractNum w:abstractNumId="12">
    <w:nsid w:val="00000003"/>
    <w:multiLevelType w:val="multilevel"/>
    <w:tmpl w:val="D176585C"/>
    <w:name w:val="WW8Num2"/>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1060"/>
        </w:tabs>
        <w:ind w:left="454" w:hanging="114"/>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decimal"/>
      <w:lvlText w:val="%5"/>
      <w:lvlJc w:val="left"/>
      <w:pPr>
        <w:tabs>
          <w:tab w:val="num" w:pos="1008"/>
        </w:tabs>
        <w:ind w:left="1008" w:hanging="1008"/>
      </w:pPr>
      <w:rPr>
        <w:rFonts w:ascii="Arial" w:eastAsia="Times New Roman" w:hAnsi="Arial" w:cs="Arial"/>
      </w:rPr>
    </w:lvl>
    <w:lvl w:ilvl="5">
      <w:start w:val="1"/>
      <w:numFmt w:val="decimal"/>
      <w:lvlText w:val="%5.%6.."/>
      <w:lvlJc w:val="left"/>
      <w:pPr>
        <w:tabs>
          <w:tab w:val="num" w:pos="1152"/>
        </w:tabs>
        <w:ind w:left="1152" w:hanging="1152"/>
      </w:pPr>
      <w:rPr>
        <w:rFonts w:cs="Times New Roman"/>
      </w:rPr>
    </w:lvl>
    <w:lvl w:ilvl="6">
      <w:start w:val="1"/>
      <w:numFmt w:val="decimal"/>
      <w:lvlText w:val="%6.%7..."/>
      <w:lvlJc w:val="left"/>
      <w:pPr>
        <w:tabs>
          <w:tab w:val="num" w:pos="1296"/>
        </w:tabs>
        <w:ind w:left="1296" w:hanging="1296"/>
      </w:pPr>
      <w:rPr>
        <w:rFonts w:cs="Times New Roman"/>
      </w:rPr>
    </w:lvl>
    <w:lvl w:ilvl="7">
      <w:start w:val="1"/>
      <w:numFmt w:val="decimal"/>
      <w:lvlText w:val="%7.%8.."/>
      <w:lvlJc w:val="left"/>
      <w:pPr>
        <w:tabs>
          <w:tab w:val="num" w:pos="1440"/>
        </w:tabs>
        <w:ind w:left="1440" w:hanging="1440"/>
      </w:pPr>
      <w:rPr>
        <w:rFonts w:cs="Times New Roman"/>
      </w:rPr>
    </w:lvl>
    <w:lvl w:ilvl="8">
      <w:start w:val="1"/>
      <w:numFmt w:val="decimal"/>
      <w:lvlText w:val="%8.%9..."/>
      <w:lvlJc w:val="left"/>
      <w:pPr>
        <w:tabs>
          <w:tab w:val="num" w:pos="1584"/>
        </w:tabs>
        <w:ind w:left="1584" w:hanging="1584"/>
      </w:pPr>
      <w:rPr>
        <w:rFonts w:cs="Times New Roman"/>
      </w:rPr>
    </w:lvl>
  </w:abstractNum>
  <w:abstractNum w:abstractNumId="13">
    <w:nsid w:val="00000004"/>
    <w:multiLevelType w:val="multilevel"/>
    <w:tmpl w:val="00000004"/>
    <w:name w:val="WW8Num3"/>
    <w:lvl w:ilvl="0">
      <w:start w:val="1"/>
      <w:numFmt w:val="bullet"/>
      <w:lvlText w:val="o"/>
      <w:lvlJc w:val="left"/>
      <w:pPr>
        <w:tabs>
          <w:tab w:val="num" w:pos="2160"/>
        </w:tabs>
        <w:ind w:left="2160" w:hanging="360"/>
      </w:pPr>
      <w:rPr>
        <w:rFonts w:ascii="Courier New" w:hAnsi="Courier New"/>
        <w:color w:val="A50021"/>
      </w:rPr>
    </w:lvl>
    <w:lvl w:ilvl="1">
      <w:start w:val="1"/>
      <w:numFmt w:val="bullet"/>
      <w:lvlText w:val="o"/>
      <w:lvlJc w:val="left"/>
      <w:pPr>
        <w:tabs>
          <w:tab w:val="num" w:pos="2880"/>
        </w:tabs>
        <w:ind w:left="2880" w:hanging="360"/>
      </w:pPr>
      <w:rPr>
        <w:rFonts w:ascii="Courier New" w:hAnsi="Courier New"/>
        <w:color w:val="A50021"/>
      </w:rPr>
    </w:lvl>
    <w:lvl w:ilvl="2">
      <w:start w:val="1"/>
      <w:numFmt w:val="bullet"/>
      <w:lvlText w:val=""/>
      <w:lvlJc w:val="left"/>
      <w:pPr>
        <w:tabs>
          <w:tab w:val="num" w:pos="3600"/>
        </w:tabs>
        <w:ind w:left="3600" w:hanging="360"/>
      </w:pPr>
      <w:rPr>
        <w:rFonts w:ascii="Wingdings" w:hAnsi="Wingdings"/>
      </w:rPr>
    </w:lvl>
    <w:lvl w:ilvl="3">
      <w:start w:val="1"/>
      <w:numFmt w:val="bullet"/>
      <w:lvlText w:val=""/>
      <w:lvlJc w:val="left"/>
      <w:pPr>
        <w:tabs>
          <w:tab w:val="num" w:pos="4320"/>
        </w:tabs>
        <w:ind w:left="4320" w:hanging="360"/>
      </w:pPr>
      <w:rPr>
        <w:rFonts w:ascii="Symbol" w:hAnsi="Symbol"/>
      </w:rPr>
    </w:lvl>
    <w:lvl w:ilvl="4">
      <w:start w:val="1"/>
      <w:numFmt w:val="bullet"/>
      <w:lvlText w:val="o"/>
      <w:lvlJc w:val="left"/>
      <w:pPr>
        <w:tabs>
          <w:tab w:val="num" w:pos="5040"/>
        </w:tabs>
        <w:ind w:left="5040" w:hanging="360"/>
      </w:pPr>
      <w:rPr>
        <w:rFonts w:ascii="Courier New" w:hAnsi="Courier New"/>
        <w:color w:val="A50021"/>
      </w:rPr>
    </w:lvl>
    <w:lvl w:ilvl="5">
      <w:start w:val="1"/>
      <w:numFmt w:val="bullet"/>
      <w:lvlText w:val=""/>
      <w:lvlJc w:val="left"/>
      <w:pPr>
        <w:tabs>
          <w:tab w:val="num" w:pos="5760"/>
        </w:tabs>
        <w:ind w:left="5760" w:hanging="360"/>
      </w:pPr>
      <w:rPr>
        <w:rFonts w:ascii="Wingdings" w:hAnsi="Wingdings"/>
      </w:rPr>
    </w:lvl>
    <w:lvl w:ilvl="6">
      <w:start w:val="1"/>
      <w:numFmt w:val="bullet"/>
      <w:lvlText w:val=""/>
      <w:lvlJc w:val="left"/>
      <w:pPr>
        <w:tabs>
          <w:tab w:val="num" w:pos="6480"/>
        </w:tabs>
        <w:ind w:left="6480" w:hanging="360"/>
      </w:pPr>
      <w:rPr>
        <w:rFonts w:ascii="Symbol" w:hAnsi="Symbol"/>
      </w:rPr>
    </w:lvl>
    <w:lvl w:ilvl="7">
      <w:start w:val="1"/>
      <w:numFmt w:val="bullet"/>
      <w:lvlText w:val="o"/>
      <w:lvlJc w:val="left"/>
      <w:pPr>
        <w:tabs>
          <w:tab w:val="num" w:pos="7200"/>
        </w:tabs>
        <w:ind w:left="7200" w:hanging="360"/>
      </w:pPr>
      <w:rPr>
        <w:rFonts w:ascii="Courier New" w:hAnsi="Courier New"/>
        <w:color w:val="A50021"/>
      </w:rPr>
    </w:lvl>
    <w:lvl w:ilvl="8">
      <w:start w:val="1"/>
      <w:numFmt w:val="bullet"/>
      <w:lvlText w:val=""/>
      <w:lvlJc w:val="left"/>
      <w:pPr>
        <w:tabs>
          <w:tab w:val="num" w:pos="7920"/>
        </w:tabs>
        <w:ind w:left="7920" w:hanging="360"/>
      </w:pPr>
      <w:rPr>
        <w:rFonts w:ascii="Wingdings" w:hAnsi="Wingdings"/>
      </w:rPr>
    </w:lvl>
  </w:abstractNum>
  <w:abstractNum w:abstractNumId="14">
    <w:nsid w:val="00000005"/>
    <w:multiLevelType w:val="singleLevel"/>
    <w:tmpl w:val="00000005"/>
    <w:name w:val="WW8Num4"/>
    <w:lvl w:ilvl="0">
      <w:start w:val="1"/>
      <w:numFmt w:val="bullet"/>
      <w:lvlText w:val=""/>
      <w:lvlJc w:val="left"/>
      <w:pPr>
        <w:tabs>
          <w:tab w:val="num" w:pos="360"/>
        </w:tabs>
        <w:ind w:left="360" w:hanging="360"/>
      </w:pPr>
      <w:rPr>
        <w:rFonts w:ascii="Wingdings" w:hAnsi="Wingdings"/>
        <w:b/>
        <w:i w:val="0"/>
      </w:rPr>
    </w:lvl>
  </w:abstractNum>
  <w:abstractNum w:abstractNumId="15">
    <w:nsid w:val="00000006"/>
    <w:multiLevelType w:val="singleLevel"/>
    <w:tmpl w:val="00000006"/>
    <w:name w:val="WW8Num5"/>
    <w:lvl w:ilvl="0">
      <w:start w:val="1"/>
      <w:numFmt w:val="bullet"/>
      <w:lvlText w:val="-"/>
      <w:lvlJc w:val="left"/>
      <w:pPr>
        <w:tabs>
          <w:tab w:val="num" w:pos="360"/>
        </w:tabs>
      </w:pPr>
      <w:rPr>
        <w:rFonts w:ascii="Times New Roman" w:hAnsi="Times New Roman"/>
      </w:rPr>
    </w:lvl>
  </w:abstractNum>
  <w:abstractNum w:abstractNumId="16">
    <w:nsid w:val="00000007"/>
    <w:multiLevelType w:val="singleLevel"/>
    <w:tmpl w:val="00000007"/>
    <w:name w:val="WW8Num6"/>
    <w:lvl w:ilvl="0">
      <w:numFmt w:val="bullet"/>
      <w:lvlText w:val="-"/>
      <w:lvlJc w:val="left"/>
      <w:pPr>
        <w:tabs>
          <w:tab w:val="num" w:pos="0"/>
        </w:tabs>
        <w:ind w:left="720" w:hanging="360"/>
      </w:pPr>
      <w:rPr>
        <w:rFonts w:ascii="Arial" w:hAnsi="Arial"/>
        <w:b/>
        <w:i w:val="0"/>
      </w:rPr>
    </w:lvl>
  </w:abstractNum>
  <w:abstractNum w:abstractNumId="17">
    <w:nsid w:val="00000008"/>
    <w:multiLevelType w:val="singleLevel"/>
    <w:tmpl w:val="00000008"/>
    <w:name w:val="WW8Num7"/>
    <w:lvl w:ilvl="0">
      <w:start w:val="14"/>
      <w:numFmt w:val="bullet"/>
      <w:lvlText w:val="-"/>
      <w:lvlJc w:val="left"/>
      <w:pPr>
        <w:tabs>
          <w:tab w:val="num" w:pos="0"/>
        </w:tabs>
        <w:ind w:left="720" w:hanging="360"/>
      </w:pPr>
      <w:rPr>
        <w:rFonts w:ascii="Arial" w:hAnsi="Arial"/>
        <w:b/>
        <w:i w:val="0"/>
      </w:rPr>
    </w:lvl>
  </w:abstractNum>
  <w:abstractNum w:abstractNumId="18">
    <w:nsid w:val="00000009"/>
    <w:multiLevelType w:val="singleLevel"/>
    <w:tmpl w:val="00000009"/>
    <w:name w:val="WW8Num8"/>
    <w:lvl w:ilvl="0">
      <w:start w:val="3"/>
      <w:numFmt w:val="bullet"/>
      <w:lvlText w:val="-"/>
      <w:lvlJc w:val="left"/>
      <w:pPr>
        <w:tabs>
          <w:tab w:val="num" w:pos="0"/>
        </w:tabs>
        <w:ind w:left="720" w:hanging="360"/>
      </w:pPr>
      <w:rPr>
        <w:rFonts w:ascii="Arial" w:hAnsi="Arial"/>
      </w:rPr>
    </w:lvl>
  </w:abstractNum>
  <w:abstractNum w:abstractNumId="19">
    <w:nsid w:val="0000000A"/>
    <w:multiLevelType w:val="multilevel"/>
    <w:tmpl w:val="0000000A"/>
    <w:name w:val="WW8Num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360"/>
        </w:tabs>
        <w:ind w:left="36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20">
    <w:nsid w:val="0000000B"/>
    <w:multiLevelType w:val="multilevel"/>
    <w:tmpl w:val="0000000B"/>
    <w:name w:val="WW8Num10"/>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1">
    <w:nsid w:val="07127B31"/>
    <w:multiLevelType w:val="multilevel"/>
    <w:tmpl w:val="00000002"/>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1060"/>
        </w:tabs>
        <w:ind w:left="454" w:hanging="114"/>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decimal"/>
      <w:lvlText w:val="%5"/>
      <w:lvlJc w:val="left"/>
      <w:pPr>
        <w:tabs>
          <w:tab w:val="num" w:pos="1008"/>
        </w:tabs>
        <w:ind w:left="1008" w:hanging="1008"/>
      </w:pPr>
      <w:rPr>
        <w:rFonts w:cs="Times New Roman"/>
      </w:rPr>
    </w:lvl>
    <w:lvl w:ilvl="5">
      <w:start w:val="1"/>
      <w:numFmt w:val="decimal"/>
      <w:lvlText w:val="%5.%6.."/>
      <w:lvlJc w:val="left"/>
      <w:pPr>
        <w:tabs>
          <w:tab w:val="num" w:pos="1152"/>
        </w:tabs>
        <w:ind w:left="1152" w:hanging="1152"/>
      </w:pPr>
      <w:rPr>
        <w:rFonts w:cs="Times New Roman"/>
      </w:rPr>
    </w:lvl>
    <w:lvl w:ilvl="6">
      <w:start w:val="1"/>
      <w:numFmt w:val="decimal"/>
      <w:lvlText w:val="%6.%7..."/>
      <w:lvlJc w:val="left"/>
      <w:pPr>
        <w:tabs>
          <w:tab w:val="num" w:pos="1296"/>
        </w:tabs>
        <w:ind w:left="1296" w:hanging="1296"/>
      </w:pPr>
      <w:rPr>
        <w:rFonts w:cs="Times New Roman"/>
      </w:rPr>
    </w:lvl>
    <w:lvl w:ilvl="7">
      <w:start w:val="1"/>
      <w:numFmt w:val="decimal"/>
      <w:lvlText w:val="%7.%8.."/>
      <w:lvlJc w:val="left"/>
      <w:pPr>
        <w:tabs>
          <w:tab w:val="num" w:pos="1440"/>
        </w:tabs>
        <w:ind w:left="1440" w:hanging="1440"/>
      </w:pPr>
      <w:rPr>
        <w:rFonts w:cs="Times New Roman"/>
      </w:rPr>
    </w:lvl>
    <w:lvl w:ilvl="8">
      <w:start w:val="1"/>
      <w:numFmt w:val="decimal"/>
      <w:lvlText w:val="%8.%9..."/>
      <w:lvlJc w:val="left"/>
      <w:pPr>
        <w:tabs>
          <w:tab w:val="num" w:pos="1584"/>
        </w:tabs>
        <w:ind w:left="1584" w:hanging="1584"/>
      </w:pPr>
      <w:rPr>
        <w:rFonts w:cs="Times New Roman"/>
      </w:rPr>
    </w:lvl>
  </w:abstractNum>
  <w:abstractNum w:abstractNumId="22">
    <w:nsid w:val="1E7C4222"/>
    <w:multiLevelType w:val="multilevel"/>
    <w:tmpl w:val="040C001D"/>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3">
    <w:nsid w:val="38972F44"/>
    <w:multiLevelType w:val="hybridMultilevel"/>
    <w:tmpl w:val="05525A92"/>
    <w:lvl w:ilvl="0" w:tplc="59C2E792">
      <w:start w:val="17"/>
      <w:numFmt w:val="decimal"/>
      <w:lvlText w:val="%1."/>
      <w:lvlJc w:val="left"/>
      <w:pPr>
        <w:tabs>
          <w:tab w:val="num" w:pos="470"/>
        </w:tabs>
        <w:ind w:left="470" w:hanging="360"/>
      </w:pPr>
      <w:rPr>
        <w:rFonts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47721651"/>
    <w:multiLevelType w:val="multilevel"/>
    <w:tmpl w:val="101C479E"/>
    <w:lvl w:ilvl="0">
      <w:start w:val="1"/>
      <w:numFmt w:val="decimal"/>
      <w:pStyle w:val="Titre2"/>
      <w:lvlText w:val="%1."/>
      <w:lvlJc w:val="left"/>
      <w:pPr>
        <w:tabs>
          <w:tab w:val="num" w:pos="360"/>
        </w:tabs>
        <w:ind w:left="360" w:hanging="360"/>
      </w:pPr>
      <w:rPr>
        <w:rFonts w:cs="Times New Roman"/>
      </w:rPr>
    </w:lvl>
    <w:lvl w:ilvl="1">
      <w:start w:val="1"/>
      <w:numFmt w:val="decimal"/>
      <w:lvlText w:val="%1.%2"/>
      <w:lvlJc w:val="left"/>
      <w:pPr>
        <w:tabs>
          <w:tab w:val="num" w:pos="1060"/>
        </w:tabs>
        <w:ind w:left="454" w:hanging="114"/>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decimal"/>
      <w:lvlText w:val="%5"/>
      <w:lvlJc w:val="left"/>
      <w:pPr>
        <w:tabs>
          <w:tab w:val="num" w:pos="1008"/>
        </w:tabs>
        <w:ind w:left="1008" w:hanging="1008"/>
      </w:pPr>
      <w:rPr>
        <w:rFonts w:cs="Times New Roman"/>
      </w:rPr>
    </w:lvl>
    <w:lvl w:ilvl="5">
      <w:start w:val="1"/>
      <w:numFmt w:val="decimal"/>
      <w:lvlText w:val="%5.%6.."/>
      <w:lvlJc w:val="left"/>
      <w:pPr>
        <w:tabs>
          <w:tab w:val="num" w:pos="1152"/>
        </w:tabs>
        <w:ind w:left="1152" w:hanging="1152"/>
      </w:pPr>
      <w:rPr>
        <w:rFonts w:cs="Times New Roman"/>
      </w:rPr>
    </w:lvl>
    <w:lvl w:ilvl="6">
      <w:start w:val="1"/>
      <w:numFmt w:val="decimal"/>
      <w:lvlText w:val="%6.%7..."/>
      <w:lvlJc w:val="left"/>
      <w:pPr>
        <w:tabs>
          <w:tab w:val="num" w:pos="1296"/>
        </w:tabs>
        <w:ind w:left="1296" w:hanging="1296"/>
      </w:pPr>
      <w:rPr>
        <w:rFonts w:cs="Times New Roman"/>
      </w:rPr>
    </w:lvl>
    <w:lvl w:ilvl="7">
      <w:start w:val="1"/>
      <w:numFmt w:val="decimal"/>
      <w:lvlText w:val="%7.%8.."/>
      <w:lvlJc w:val="left"/>
      <w:pPr>
        <w:tabs>
          <w:tab w:val="num" w:pos="1440"/>
        </w:tabs>
        <w:ind w:left="1440" w:hanging="1440"/>
      </w:pPr>
      <w:rPr>
        <w:rFonts w:cs="Times New Roman"/>
      </w:rPr>
    </w:lvl>
    <w:lvl w:ilvl="8">
      <w:start w:val="1"/>
      <w:numFmt w:val="decimal"/>
      <w:lvlText w:val="%8.%9..."/>
      <w:lvlJc w:val="left"/>
      <w:pPr>
        <w:tabs>
          <w:tab w:val="num" w:pos="1584"/>
        </w:tabs>
        <w:ind w:left="1584" w:hanging="1584"/>
      </w:pPr>
      <w:rPr>
        <w:rFonts w:cs="Times New Roman"/>
      </w:rPr>
    </w:lvl>
  </w:abstractNum>
  <w:abstractNum w:abstractNumId="25">
    <w:nsid w:val="4A8049BF"/>
    <w:multiLevelType w:val="multilevel"/>
    <w:tmpl w:val="040C001D"/>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6">
    <w:nsid w:val="524B5C37"/>
    <w:multiLevelType w:val="hybridMultilevel"/>
    <w:tmpl w:val="CCCC5538"/>
    <w:lvl w:ilvl="0" w:tplc="FECEB3B6">
      <w:numFmt w:val="bullet"/>
      <w:lvlText w:val="-"/>
      <w:lvlJc w:val="left"/>
      <w:pPr>
        <w:ind w:left="1065" w:hanging="360"/>
      </w:pPr>
      <w:rPr>
        <w:rFonts w:ascii="Arial" w:eastAsia="Times New Roman" w:hAnsi="Arial" w:hint="default"/>
      </w:rPr>
    </w:lvl>
    <w:lvl w:ilvl="1" w:tplc="040C0003" w:tentative="1">
      <w:start w:val="1"/>
      <w:numFmt w:val="bullet"/>
      <w:lvlText w:val="o"/>
      <w:lvlJc w:val="left"/>
      <w:pPr>
        <w:ind w:left="1785" w:hanging="360"/>
      </w:pPr>
      <w:rPr>
        <w:rFonts w:ascii="Courier New" w:hAnsi="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27">
    <w:nsid w:val="582B3DD2"/>
    <w:multiLevelType w:val="hybridMultilevel"/>
    <w:tmpl w:val="6E145BAC"/>
    <w:lvl w:ilvl="0" w:tplc="B88A17D4">
      <w:start w:val="2"/>
      <w:numFmt w:val="decimal"/>
      <w:lvlText w:val="%1-"/>
      <w:lvlJc w:val="left"/>
      <w:pPr>
        <w:ind w:left="720" w:hanging="36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28">
    <w:nsid w:val="58644A01"/>
    <w:multiLevelType w:val="hybridMultilevel"/>
    <w:tmpl w:val="7D2EDC3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70C21AD3"/>
    <w:multiLevelType w:val="multilevel"/>
    <w:tmpl w:val="00000002"/>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1060"/>
        </w:tabs>
        <w:ind w:left="454" w:hanging="114"/>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decimal"/>
      <w:lvlText w:val="%5"/>
      <w:lvlJc w:val="left"/>
      <w:pPr>
        <w:tabs>
          <w:tab w:val="num" w:pos="1008"/>
        </w:tabs>
        <w:ind w:left="1008" w:hanging="1008"/>
      </w:pPr>
      <w:rPr>
        <w:rFonts w:cs="Times New Roman"/>
      </w:rPr>
    </w:lvl>
    <w:lvl w:ilvl="5">
      <w:start w:val="1"/>
      <w:numFmt w:val="decimal"/>
      <w:lvlText w:val="%5.%6.."/>
      <w:lvlJc w:val="left"/>
      <w:pPr>
        <w:tabs>
          <w:tab w:val="num" w:pos="1152"/>
        </w:tabs>
        <w:ind w:left="1152" w:hanging="1152"/>
      </w:pPr>
      <w:rPr>
        <w:rFonts w:cs="Times New Roman"/>
      </w:rPr>
    </w:lvl>
    <w:lvl w:ilvl="6">
      <w:start w:val="1"/>
      <w:numFmt w:val="decimal"/>
      <w:lvlText w:val="%6.%7..."/>
      <w:lvlJc w:val="left"/>
      <w:pPr>
        <w:tabs>
          <w:tab w:val="num" w:pos="1296"/>
        </w:tabs>
        <w:ind w:left="1296" w:hanging="1296"/>
      </w:pPr>
      <w:rPr>
        <w:rFonts w:cs="Times New Roman"/>
      </w:rPr>
    </w:lvl>
    <w:lvl w:ilvl="7">
      <w:start w:val="1"/>
      <w:numFmt w:val="decimal"/>
      <w:lvlText w:val="%7.%8.."/>
      <w:lvlJc w:val="left"/>
      <w:pPr>
        <w:tabs>
          <w:tab w:val="num" w:pos="1440"/>
        </w:tabs>
        <w:ind w:left="1440" w:hanging="1440"/>
      </w:pPr>
      <w:rPr>
        <w:rFonts w:cs="Times New Roman"/>
      </w:rPr>
    </w:lvl>
    <w:lvl w:ilvl="8">
      <w:start w:val="1"/>
      <w:numFmt w:val="decimal"/>
      <w:lvlText w:val="%8.%9..."/>
      <w:lvlJc w:val="left"/>
      <w:pPr>
        <w:tabs>
          <w:tab w:val="num" w:pos="1584"/>
        </w:tabs>
        <w:ind w:left="1584" w:hanging="1584"/>
      </w:pPr>
      <w:rPr>
        <w:rFonts w:cs="Times New Roman"/>
      </w:rPr>
    </w:lvl>
  </w:abstractNum>
  <w:abstractNum w:abstractNumId="30">
    <w:nsid w:val="7B3F6DF5"/>
    <w:multiLevelType w:val="hybridMultilevel"/>
    <w:tmpl w:val="215E9784"/>
    <w:lvl w:ilvl="0" w:tplc="68CA68BA">
      <w:start w:val="1"/>
      <w:numFmt w:val="decimal"/>
      <w:lvlText w:val="%1."/>
      <w:lvlJc w:val="left"/>
      <w:pPr>
        <w:ind w:left="826" w:hanging="360"/>
      </w:pPr>
      <w:rPr>
        <w:rFonts w:cs="Times New Roman" w:hint="default"/>
      </w:rPr>
    </w:lvl>
    <w:lvl w:ilvl="1" w:tplc="040C0019" w:tentative="1">
      <w:start w:val="1"/>
      <w:numFmt w:val="lowerLetter"/>
      <w:lvlText w:val="%2."/>
      <w:lvlJc w:val="left"/>
      <w:pPr>
        <w:ind w:left="1546" w:hanging="360"/>
      </w:pPr>
      <w:rPr>
        <w:rFonts w:cs="Times New Roman"/>
      </w:rPr>
    </w:lvl>
    <w:lvl w:ilvl="2" w:tplc="040C001B" w:tentative="1">
      <w:start w:val="1"/>
      <w:numFmt w:val="lowerRoman"/>
      <w:lvlText w:val="%3."/>
      <w:lvlJc w:val="right"/>
      <w:pPr>
        <w:ind w:left="2266" w:hanging="180"/>
      </w:pPr>
      <w:rPr>
        <w:rFonts w:cs="Times New Roman"/>
      </w:rPr>
    </w:lvl>
    <w:lvl w:ilvl="3" w:tplc="040C000F" w:tentative="1">
      <w:start w:val="1"/>
      <w:numFmt w:val="decimal"/>
      <w:lvlText w:val="%4."/>
      <w:lvlJc w:val="left"/>
      <w:pPr>
        <w:ind w:left="2986" w:hanging="360"/>
      </w:pPr>
      <w:rPr>
        <w:rFonts w:cs="Times New Roman"/>
      </w:rPr>
    </w:lvl>
    <w:lvl w:ilvl="4" w:tplc="040C0019" w:tentative="1">
      <w:start w:val="1"/>
      <w:numFmt w:val="lowerLetter"/>
      <w:lvlText w:val="%5."/>
      <w:lvlJc w:val="left"/>
      <w:pPr>
        <w:ind w:left="3706" w:hanging="360"/>
      </w:pPr>
      <w:rPr>
        <w:rFonts w:cs="Times New Roman"/>
      </w:rPr>
    </w:lvl>
    <w:lvl w:ilvl="5" w:tplc="040C001B" w:tentative="1">
      <w:start w:val="1"/>
      <w:numFmt w:val="lowerRoman"/>
      <w:lvlText w:val="%6."/>
      <w:lvlJc w:val="right"/>
      <w:pPr>
        <w:ind w:left="4426" w:hanging="180"/>
      </w:pPr>
      <w:rPr>
        <w:rFonts w:cs="Times New Roman"/>
      </w:rPr>
    </w:lvl>
    <w:lvl w:ilvl="6" w:tplc="040C000F" w:tentative="1">
      <w:start w:val="1"/>
      <w:numFmt w:val="decimal"/>
      <w:lvlText w:val="%7."/>
      <w:lvlJc w:val="left"/>
      <w:pPr>
        <w:ind w:left="5146" w:hanging="360"/>
      </w:pPr>
      <w:rPr>
        <w:rFonts w:cs="Times New Roman"/>
      </w:rPr>
    </w:lvl>
    <w:lvl w:ilvl="7" w:tplc="040C0019" w:tentative="1">
      <w:start w:val="1"/>
      <w:numFmt w:val="lowerLetter"/>
      <w:lvlText w:val="%8."/>
      <w:lvlJc w:val="left"/>
      <w:pPr>
        <w:ind w:left="5866" w:hanging="360"/>
      </w:pPr>
      <w:rPr>
        <w:rFonts w:cs="Times New Roman"/>
      </w:rPr>
    </w:lvl>
    <w:lvl w:ilvl="8" w:tplc="040C001B" w:tentative="1">
      <w:start w:val="1"/>
      <w:numFmt w:val="lowerRoman"/>
      <w:lvlText w:val="%9."/>
      <w:lvlJc w:val="right"/>
      <w:pPr>
        <w:ind w:left="6586" w:hanging="180"/>
      </w:pPr>
      <w:rPr>
        <w:rFonts w:cs="Times New Roman"/>
      </w:rPr>
    </w:lvl>
  </w:abstractNum>
  <w:num w:numId="1">
    <w:abstractNumId w:val="8"/>
  </w:num>
  <w:num w:numId="2">
    <w:abstractNumId w:val="8"/>
  </w:num>
  <w:num w:numId="3">
    <w:abstractNumId w:val="8"/>
  </w:num>
  <w:num w:numId="4">
    <w:abstractNumId w:val="8"/>
  </w:num>
  <w:num w:numId="5">
    <w:abstractNumId w:val="8"/>
  </w:num>
  <w:num w:numId="6">
    <w:abstractNumId w:val="8"/>
  </w:num>
  <w:num w:numId="7">
    <w:abstractNumId w:val="8"/>
  </w:num>
  <w:num w:numId="8">
    <w:abstractNumId w:val="8"/>
  </w:num>
  <w:num w:numId="9">
    <w:abstractNumId w:val="8"/>
  </w:num>
  <w:num w:numId="10">
    <w:abstractNumId w:val="8"/>
  </w:num>
  <w:num w:numId="11">
    <w:abstractNumId w:val="8"/>
  </w:num>
  <w:num w:numId="12">
    <w:abstractNumId w:val="8"/>
  </w:num>
  <w:num w:numId="13">
    <w:abstractNumId w:val="8"/>
  </w:num>
  <w:num w:numId="14">
    <w:abstractNumId w:val="8"/>
  </w:num>
  <w:num w:numId="15">
    <w:abstractNumId w:val="8"/>
  </w:num>
  <w:num w:numId="16">
    <w:abstractNumId w:val="10"/>
  </w:num>
  <w:num w:numId="17">
    <w:abstractNumId w:val="11"/>
  </w:num>
  <w:num w:numId="18">
    <w:abstractNumId w:val="12"/>
  </w:num>
  <w:num w:numId="19">
    <w:abstractNumId w:val="13"/>
  </w:num>
  <w:num w:numId="20">
    <w:abstractNumId w:val="14"/>
  </w:num>
  <w:num w:numId="21">
    <w:abstractNumId w:val="15"/>
  </w:num>
  <w:num w:numId="22">
    <w:abstractNumId w:val="16"/>
  </w:num>
  <w:num w:numId="23">
    <w:abstractNumId w:val="17"/>
  </w:num>
  <w:num w:numId="24">
    <w:abstractNumId w:val="18"/>
  </w:num>
  <w:num w:numId="25">
    <w:abstractNumId w:val="19"/>
  </w:num>
  <w:num w:numId="26">
    <w:abstractNumId w:val="20"/>
  </w:num>
  <w:num w:numId="27">
    <w:abstractNumId w:val="30"/>
  </w:num>
  <w:num w:numId="28">
    <w:abstractNumId w:val="26"/>
  </w:num>
  <w:num w:numId="29">
    <w:abstractNumId w:val="21"/>
  </w:num>
  <w:num w:numId="30">
    <w:abstractNumId w:val="24"/>
  </w:num>
  <w:num w:numId="31">
    <w:abstractNumId w:val="29"/>
  </w:num>
  <w:num w:numId="32">
    <w:abstractNumId w:val="27"/>
  </w:num>
  <w:num w:numId="33">
    <w:abstractNumId w:val="8"/>
  </w:num>
  <w:num w:numId="34">
    <w:abstractNumId w:val="3"/>
  </w:num>
  <w:num w:numId="35">
    <w:abstractNumId w:val="2"/>
  </w:num>
  <w:num w:numId="36">
    <w:abstractNumId w:val="1"/>
  </w:num>
  <w:num w:numId="37">
    <w:abstractNumId w:val="0"/>
  </w:num>
  <w:num w:numId="38">
    <w:abstractNumId w:val="9"/>
  </w:num>
  <w:num w:numId="39">
    <w:abstractNumId w:val="7"/>
  </w:num>
  <w:num w:numId="40">
    <w:abstractNumId w:val="6"/>
  </w:num>
  <w:num w:numId="41">
    <w:abstractNumId w:val="5"/>
  </w:num>
  <w:num w:numId="42">
    <w:abstractNumId w:val="4"/>
  </w:num>
  <w:num w:numId="43">
    <w:abstractNumId w:val="22"/>
  </w:num>
  <w:num w:numId="44">
    <w:abstractNumId w:val="25"/>
  </w:num>
  <w:num w:numId="4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3"/>
  </w:num>
  <w:num w:numId="47">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3"/>
  <w:displayBackgroundShape/>
  <w:mirrorMargins/>
  <w:proofState w:spelling="clean"/>
  <w:defaultTabStop w:val="709"/>
  <w:hyphenationZone w:val="425"/>
  <w:evenAndOddHeaders/>
  <w:drawingGridHorizontalSpacing w:val="110"/>
  <w:drawingGridVerticalSpacing w:val="0"/>
  <w:displayHorizontalDrawingGridEvery w:val="0"/>
  <w:displayVerticalDrawingGridEvery w:val="0"/>
  <w:noPunctuationKerning/>
  <w:characterSpacingControl w:val="doNotCompress"/>
  <w:hdrShapeDefaults>
    <o:shapedefaults v:ext="edit" spidmax="8194"/>
    <o:shapelayout v:ext="edit">
      <o:idmap v:ext="edit" data="2"/>
    </o:shapelayout>
  </w:hdrShapeDefaults>
  <w:footnotePr>
    <w:pos w:val="beneathText"/>
    <w:footnote w:id="-1"/>
    <w:footnote w:id="0"/>
  </w:footnotePr>
  <w:endnotePr>
    <w:endnote w:id="-1"/>
    <w:endnote w:id="0"/>
  </w:endnotePr>
  <w:compat>
    <w:useFELayout/>
  </w:compat>
  <w:rsids>
    <w:rsidRoot w:val="0053278F"/>
    <w:rsid w:val="00000304"/>
    <w:rsid w:val="00003446"/>
    <w:rsid w:val="0001187D"/>
    <w:rsid w:val="0001517F"/>
    <w:rsid w:val="00017838"/>
    <w:rsid w:val="000276B2"/>
    <w:rsid w:val="00032641"/>
    <w:rsid w:val="000334D3"/>
    <w:rsid w:val="000358FF"/>
    <w:rsid w:val="0006041D"/>
    <w:rsid w:val="000622A5"/>
    <w:rsid w:val="000650D8"/>
    <w:rsid w:val="000656FF"/>
    <w:rsid w:val="00077F9F"/>
    <w:rsid w:val="00082D65"/>
    <w:rsid w:val="00086BEC"/>
    <w:rsid w:val="00087514"/>
    <w:rsid w:val="00091EE8"/>
    <w:rsid w:val="000A09C2"/>
    <w:rsid w:val="000A5AF2"/>
    <w:rsid w:val="000B4428"/>
    <w:rsid w:val="000C0D71"/>
    <w:rsid w:val="000C278D"/>
    <w:rsid w:val="000C6F23"/>
    <w:rsid w:val="000D2825"/>
    <w:rsid w:val="000D506B"/>
    <w:rsid w:val="000D62DB"/>
    <w:rsid w:val="000E2D87"/>
    <w:rsid w:val="000F0579"/>
    <w:rsid w:val="000F0718"/>
    <w:rsid w:val="000F1132"/>
    <w:rsid w:val="000F55C2"/>
    <w:rsid w:val="00102334"/>
    <w:rsid w:val="00102F3C"/>
    <w:rsid w:val="001033DC"/>
    <w:rsid w:val="00112763"/>
    <w:rsid w:val="00120C31"/>
    <w:rsid w:val="001226ED"/>
    <w:rsid w:val="00130086"/>
    <w:rsid w:val="00135A9E"/>
    <w:rsid w:val="00137EF1"/>
    <w:rsid w:val="0014155D"/>
    <w:rsid w:val="00142B19"/>
    <w:rsid w:val="0014347B"/>
    <w:rsid w:val="00146297"/>
    <w:rsid w:val="001576A3"/>
    <w:rsid w:val="0016029A"/>
    <w:rsid w:val="00163278"/>
    <w:rsid w:val="00166F9F"/>
    <w:rsid w:val="00167E94"/>
    <w:rsid w:val="0017775D"/>
    <w:rsid w:val="00180B62"/>
    <w:rsid w:val="001950D3"/>
    <w:rsid w:val="00196354"/>
    <w:rsid w:val="00197BFC"/>
    <w:rsid w:val="001A28FA"/>
    <w:rsid w:val="001A5B09"/>
    <w:rsid w:val="001B7627"/>
    <w:rsid w:val="001C3BDB"/>
    <w:rsid w:val="001C57B5"/>
    <w:rsid w:val="001D2FDA"/>
    <w:rsid w:val="001D5493"/>
    <w:rsid w:val="001D5E76"/>
    <w:rsid w:val="001E0031"/>
    <w:rsid w:val="001E17CD"/>
    <w:rsid w:val="001E339E"/>
    <w:rsid w:val="001E6C6F"/>
    <w:rsid w:val="001F780E"/>
    <w:rsid w:val="00201C0D"/>
    <w:rsid w:val="0020422A"/>
    <w:rsid w:val="00204678"/>
    <w:rsid w:val="002103D3"/>
    <w:rsid w:val="00211331"/>
    <w:rsid w:val="00211BC9"/>
    <w:rsid w:val="00212712"/>
    <w:rsid w:val="00212AFA"/>
    <w:rsid w:val="00215BAD"/>
    <w:rsid w:val="00224E46"/>
    <w:rsid w:val="0022654F"/>
    <w:rsid w:val="00232497"/>
    <w:rsid w:val="00234677"/>
    <w:rsid w:val="00235EE8"/>
    <w:rsid w:val="00243D00"/>
    <w:rsid w:val="00243F6D"/>
    <w:rsid w:val="00247E26"/>
    <w:rsid w:val="0025398E"/>
    <w:rsid w:val="00253B2A"/>
    <w:rsid w:val="002576FA"/>
    <w:rsid w:val="002631CD"/>
    <w:rsid w:val="00263962"/>
    <w:rsid w:val="00267B87"/>
    <w:rsid w:val="00270D91"/>
    <w:rsid w:val="002743E3"/>
    <w:rsid w:val="00275EFB"/>
    <w:rsid w:val="00281713"/>
    <w:rsid w:val="0028442A"/>
    <w:rsid w:val="0029489B"/>
    <w:rsid w:val="00295228"/>
    <w:rsid w:val="002A03EA"/>
    <w:rsid w:val="002A7F2E"/>
    <w:rsid w:val="002B0331"/>
    <w:rsid w:val="002B08F9"/>
    <w:rsid w:val="002B2EE0"/>
    <w:rsid w:val="002B3B7F"/>
    <w:rsid w:val="002B53D6"/>
    <w:rsid w:val="002B6BAF"/>
    <w:rsid w:val="002C43F4"/>
    <w:rsid w:val="002C7CA6"/>
    <w:rsid w:val="002D2B63"/>
    <w:rsid w:val="002D4DE8"/>
    <w:rsid w:val="002D6288"/>
    <w:rsid w:val="002E1272"/>
    <w:rsid w:val="002E3A68"/>
    <w:rsid w:val="002E4A9A"/>
    <w:rsid w:val="002F3D94"/>
    <w:rsid w:val="002F4819"/>
    <w:rsid w:val="002F685D"/>
    <w:rsid w:val="002F7239"/>
    <w:rsid w:val="002F7A5D"/>
    <w:rsid w:val="00301F65"/>
    <w:rsid w:val="00302AE7"/>
    <w:rsid w:val="003059CD"/>
    <w:rsid w:val="0030617A"/>
    <w:rsid w:val="00307684"/>
    <w:rsid w:val="00307AB1"/>
    <w:rsid w:val="00311A5F"/>
    <w:rsid w:val="003123CB"/>
    <w:rsid w:val="0031280E"/>
    <w:rsid w:val="00313BEE"/>
    <w:rsid w:val="00314815"/>
    <w:rsid w:val="00315A6B"/>
    <w:rsid w:val="00316910"/>
    <w:rsid w:val="003255C7"/>
    <w:rsid w:val="003407F8"/>
    <w:rsid w:val="003440A3"/>
    <w:rsid w:val="00346846"/>
    <w:rsid w:val="00351D13"/>
    <w:rsid w:val="003528F2"/>
    <w:rsid w:val="00365EEC"/>
    <w:rsid w:val="003668DE"/>
    <w:rsid w:val="0039449F"/>
    <w:rsid w:val="003A5991"/>
    <w:rsid w:val="003A6F76"/>
    <w:rsid w:val="003C313B"/>
    <w:rsid w:val="003C5533"/>
    <w:rsid w:val="003D2EC4"/>
    <w:rsid w:val="003D4FB7"/>
    <w:rsid w:val="003D51D8"/>
    <w:rsid w:val="003D7E93"/>
    <w:rsid w:val="003E23C1"/>
    <w:rsid w:val="003E5ED7"/>
    <w:rsid w:val="003F43D0"/>
    <w:rsid w:val="003F6CE0"/>
    <w:rsid w:val="003F7AFD"/>
    <w:rsid w:val="004059DD"/>
    <w:rsid w:val="004107BB"/>
    <w:rsid w:val="0041629E"/>
    <w:rsid w:val="00417FEC"/>
    <w:rsid w:val="004235B8"/>
    <w:rsid w:val="00426D4A"/>
    <w:rsid w:val="00426DF8"/>
    <w:rsid w:val="004331A6"/>
    <w:rsid w:val="004354F7"/>
    <w:rsid w:val="00435679"/>
    <w:rsid w:val="004368C3"/>
    <w:rsid w:val="00445EBD"/>
    <w:rsid w:val="004466D4"/>
    <w:rsid w:val="00452314"/>
    <w:rsid w:val="0045644E"/>
    <w:rsid w:val="004615E9"/>
    <w:rsid w:val="00462272"/>
    <w:rsid w:val="00463862"/>
    <w:rsid w:val="00480563"/>
    <w:rsid w:val="00480913"/>
    <w:rsid w:val="00481B20"/>
    <w:rsid w:val="00491468"/>
    <w:rsid w:val="00493BF7"/>
    <w:rsid w:val="00494A95"/>
    <w:rsid w:val="00495453"/>
    <w:rsid w:val="004A02EB"/>
    <w:rsid w:val="004C612B"/>
    <w:rsid w:val="004D01E6"/>
    <w:rsid w:val="004E2BB6"/>
    <w:rsid w:val="004E367A"/>
    <w:rsid w:val="004E3C8F"/>
    <w:rsid w:val="004F008E"/>
    <w:rsid w:val="004F036D"/>
    <w:rsid w:val="004F0923"/>
    <w:rsid w:val="004F107A"/>
    <w:rsid w:val="0050100A"/>
    <w:rsid w:val="00503188"/>
    <w:rsid w:val="005035A9"/>
    <w:rsid w:val="0050451B"/>
    <w:rsid w:val="005060AA"/>
    <w:rsid w:val="00507F2D"/>
    <w:rsid w:val="00511AA1"/>
    <w:rsid w:val="00515111"/>
    <w:rsid w:val="0051737C"/>
    <w:rsid w:val="00522C25"/>
    <w:rsid w:val="005256D7"/>
    <w:rsid w:val="00527AB8"/>
    <w:rsid w:val="0053278F"/>
    <w:rsid w:val="005335A6"/>
    <w:rsid w:val="00536C5F"/>
    <w:rsid w:val="00555A7F"/>
    <w:rsid w:val="005632D1"/>
    <w:rsid w:val="005634B6"/>
    <w:rsid w:val="00576187"/>
    <w:rsid w:val="005805BF"/>
    <w:rsid w:val="00582792"/>
    <w:rsid w:val="00584848"/>
    <w:rsid w:val="00591612"/>
    <w:rsid w:val="005A3F9A"/>
    <w:rsid w:val="005A4DB4"/>
    <w:rsid w:val="005B25BF"/>
    <w:rsid w:val="005B5C15"/>
    <w:rsid w:val="005C046D"/>
    <w:rsid w:val="005C47FB"/>
    <w:rsid w:val="005C7654"/>
    <w:rsid w:val="005D6984"/>
    <w:rsid w:val="005D7081"/>
    <w:rsid w:val="005E5B9E"/>
    <w:rsid w:val="005E67C2"/>
    <w:rsid w:val="005F2D89"/>
    <w:rsid w:val="005F6AAA"/>
    <w:rsid w:val="00612382"/>
    <w:rsid w:val="006129B6"/>
    <w:rsid w:val="00616311"/>
    <w:rsid w:val="00623974"/>
    <w:rsid w:val="00624CAA"/>
    <w:rsid w:val="00624E3D"/>
    <w:rsid w:val="00625EF0"/>
    <w:rsid w:val="00626AED"/>
    <w:rsid w:val="0063091D"/>
    <w:rsid w:val="00630B5D"/>
    <w:rsid w:val="0063120C"/>
    <w:rsid w:val="00632AFB"/>
    <w:rsid w:val="0063707A"/>
    <w:rsid w:val="0064004C"/>
    <w:rsid w:val="0064115B"/>
    <w:rsid w:val="006417E2"/>
    <w:rsid w:val="00647F14"/>
    <w:rsid w:val="006664E3"/>
    <w:rsid w:val="00681DFF"/>
    <w:rsid w:val="006869FC"/>
    <w:rsid w:val="00686ACD"/>
    <w:rsid w:val="00686DD2"/>
    <w:rsid w:val="006915C7"/>
    <w:rsid w:val="006A04C8"/>
    <w:rsid w:val="006A1CEA"/>
    <w:rsid w:val="006A3625"/>
    <w:rsid w:val="006A5B05"/>
    <w:rsid w:val="006B5335"/>
    <w:rsid w:val="006C2A59"/>
    <w:rsid w:val="006C69E3"/>
    <w:rsid w:val="006C7298"/>
    <w:rsid w:val="006D1A53"/>
    <w:rsid w:val="006E2B49"/>
    <w:rsid w:val="006F0811"/>
    <w:rsid w:val="006F3217"/>
    <w:rsid w:val="00700E06"/>
    <w:rsid w:val="00706354"/>
    <w:rsid w:val="00710FA2"/>
    <w:rsid w:val="00712423"/>
    <w:rsid w:val="00713A9E"/>
    <w:rsid w:val="007172B0"/>
    <w:rsid w:val="00722834"/>
    <w:rsid w:val="00724A81"/>
    <w:rsid w:val="00726D4F"/>
    <w:rsid w:val="007304EC"/>
    <w:rsid w:val="0073062D"/>
    <w:rsid w:val="00731C4F"/>
    <w:rsid w:val="00742C59"/>
    <w:rsid w:val="0074556B"/>
    <w:rsid w:val="00751C2F"/>
    <w:rsid w:val="007522D9"/>
    <w:rsid w:val="00763111"/>
    <w:rsid w:val="0076607B"/>
    <w:rsid w:val="007702F8"/>
    <w:rsid w:val="007727BB"/>
    <w:rsid w:val="00777F88"/>
    <w:rsid w:val="00781600"/>
    <w:rsid w:val="007842A9"/>
    <w:rsid w:val="007855A1"/>
    <w:rsid w:val="00785D04"/>
    <w:rsid w:val="00786929"/>
    <w:rsid w:val="007875CC"/>
    <w:rsid w:val="00791864"/>
    <w:rsid w:val="00794AA1"/>
    <w:rsid w:val="007A060D"/>
    <w:rsid w:val="007A0CF7"/>
    <w:rsid w:val="007A160B"/>
    <w:rsid w:val="007A214F"/>
    <w:rsid w:val="007A5052"/>
    <w:rsid w:val="007A75FD"/>
    <w:rsid w:val="007B0439"/>
    <w:rsid w:val="007B2830"/>
    <w:rsid w:val="007B507E"/>
    <w:rsid w:val="007B5878"/>
    <w:rsid w:val="007B7722"/>
    <w:rsid w:val="007B7F12"/>
    <w:rsid w:val="007C16DB"/>
    <w:rsid w:val="007C6F52"/>
    <w:rsid w:val="007F389E"/>
    <w:rsid w:val="007F7F51"/>
    <w:rsid w:val="008018A3"/>
    <w:rsid w:val="00804346"/>
    <w:rsid w:val="008046DC"/>
    <w:rsid w:val="00805E75"/>
    <w:rsid w:val="00815738"/>
    <w:rsid w:val="008269CE"/>
    <w:rsid w:val="00826DA5"/>
    <w:rsid w:val="00830BB6"/>
    <w:rsid w:val="008317FF"/>
    <w:rsid w:val="00831A05"/>
    <w:rsid w:val="00834C28"/>
    <w:rsid w:val="00836442"/>
    <w:rsid w:val="00843D55"/>
    <w:rsid w:val="008632CF"/>
    <w:rsid w:val="00872516"/>
    <w:rsid w:val="0087454A"/>
    <w:rsid w:val="00880228"/>
    <w:rsid w:val="00884C9C"/>
    <w:rsid w:val="00891031"/>
    <w:rsid w:val="00896F22"/>
    <w:rsid w:val="008978B9"/>
    <w:rsid w:val="008A749C"/>
    <w:rsid w:val="008B1857"/>
    <w:rsid w:val="008B3868"/>
    <w:rsid w:val="008B3AA2"/>
    <w:rsid w:val="008B5E0C"/>
    <w:rsid w:val="008B7B05"/>
    <w:rsid w:val="008B7F14"/>
    <w:rsid w:val="008C0350"/>
    <w:rsid w:val="008D1C56"/>
    <w:rsid w:val="008D25BD"/>
    <w:rsid w:val="008D325F"/>
    <w:rsid w:val="008E0548"/>
    <w:rsid w:val="008E3780"/>
    <w:rsid w:val="008E50F4"/>
    <w:rsid w:val="008E6017"/>
    <w:rsid w:val="008E72CA"/>
    <w:rsid w:val="008F0EFF"/>
    <w:rsid w:val="00902B6E"/>
    <w:rsid w:val="00906FB0"/>
    <w:rsid w:val="00911FDE"/>
    <w:rsid w:val="00913E28"/>
    <w:rsid w:val="009141FE"/>
    <w:rsid w:val="00917D00"/>
    <w:rsid w:val="00923B4F"/>
    <w:rsid w:val="00925F23"/>
    <w:rsid w:val="009273B9"/>
    <w:rsid w:val="0093129A"/>
    <w:rsid w:val="00932BBB"/>
    <w:rsid w:val="00933D8E"/>
    <w:rsid w:val="009349F0"/>
    <w:rsid w:val="00934E03"/>
    <w:rsid w:val="00936620"/>
    <w:rsid w:val="00947D02"/>
    <w:rsid w:val="009629FC"/>
    <w:rsid w:val="00966BAA"/>
    <w:rsid w:val="009703C1"/>
    <w:rsid w:val="009731B4"/>
    <w:rsid w:val="00977845"/>
    <w:rsid w:val="00981F73"/>
    <w:rsid w:val="00987919"/>
    <w:rsid w:val="00997BD0"/>
    <w:rsid w:val="009A1700"/>
    <w:rsid w:val="009A2F0C"/>
    <w:rsid w:val="009A375C"/>
    <w:rsid w:val="009A556A"/>
    <w:rsid w:val="009B6856"/>
    <w:rsid w:val="009C133B"/>
    <w:rsid w:val="009C481F"/>
    <w:rsid w:val="009D412C"/>
    <w:rsid w:val="009D596F"/>
    <w:rsid w:val="009E097F"/>
    <w:rsid w:val="009E791F"/>
    <w:rsid w:val="009F7FEC"/>
    <w:rsid w:val="00A04324"/>
    <w:rsid w:val="00A143FF"/>
    <w:rsid w:val="00A2408D"/>
    <w:rsid w:val="00A24FA9"/>
    <w:rsid w:val="00A27910"/>
    <w:rsid w:val="00A345E4"/>
    <w:rsid w:val="00A3485A"/>
    <w:rsid w:val="00A3510E"/>
    <w:rsid w:val="00A44868"/>
    <w:rsid w:val="00A44DC5"/>
    <w:rsid w:val="00A54F76"/>
    <w:rsid w:val="00A55F99"/>
    <w:rsid w:val="00A734DA"/>
    <w:rsid w:val="00A826A3"/>
    <w:rsid w:val="00A83302"/>
    <w:rsid w:val="00AA5F97"/>
    <w:rsid w:val="00AA78F2"/>
    <w:rsid w:val="00AB25C2"/>
    <w:rsid w:val="00AB3134"/>
    <w:rsid w:val="00AB3EB9"/>
    <w:rsid w:val="00AC0667"/>
    <w:rsid w:val="00AD0DDA"/>
    <w:rsid w:val="00AD120B"/>
    <w:rsid w:val="00AD1860"/>
    <w:rsid w:val="00AD386B"/>
    <w:rsid w:val="00AD4414"/>
    <w:rsid w:val="00AD4849"/>
    <w:rsid w:val="00AE0812"/>
    <w:rsid w:val="00AE1EC4"/>
    <w:rsid w:val="00AE59DA"/>
    <w:rsid w:val="00AE7C28"/>
    <w:rsid w:val="00AF1656"/>
    <w:rsid w:val="00AF182C"/>
    <w:rsid w:val="00B0218B"/>
    <w:rsid w:val="00B136BB"/>
    <w:rsid w:val="00B158A2"/>
    <w:rsid w:val="00B16E6B"/>
    <w:rsid w:val="00B25C6A"/>
    <w:rsid w:val="00B26075"/>
    <w:rsid w:val="00B35087"/>
    <w:rsid w:val="00B43826"/>
    <w:rsid w:val="00B57A8F"/>
    <w:rsid w:val="00B727B8"/>
    <w:rsid w:val="00B76A59"/>
    <w:rsid w:val="00B812C0"/>
    <w:rsid w:val="00B8370C"/>
    <w:rsid w:val="00B870EF"/>
    <w:rsid w:val="00B8797C"/>
    <w:rsid w:val="00B900A5"/>
    <w:rsid w:val="00B93794"/>
    <w:rsid w:val="00B937A0"/>
    <w:rsid w:val="00B95148"/>
    <w:rsid w:val="00B96621"/>
    <w:rsid w:val="00B97F91"/>
    <w:rsid w:val="00BA0F5D"/>
    <w:rsid w:val="00BA5FC4"/>
    <w:rsid w:val="00BC14F0"/>
    <w:rsid w:val="00BD0E10"/>
    <w:rsid w:val="00BD16E6"/>
    <w:rsid w:val="00BD2367"/>
    <w:rsid w:val="00BE046D"/>
    <w:rsid w:val="00BE3D0C"/>
    <w:rsid w:val="00BF0583"/>
    <w:rsid w:val="00BF2D61"/>
    <w:rsid w:val="00BF35B5"/>
    <w:rsid w:val="00C07B19"/>
    <w:rsid w:val="00C1197E"/>
    <w:rsid w:val="00C13B14"/>
    <w:rsid w:val="00C16FEC"/>
    <w:rsid w:val="00C31DC5"/>
    <w:rsid w:val="00C37DF8"/>
    <w:rsid w:val="00C47BCE"/>
    <w:rsid w:val="00C55065"/>
    <w:rsid w:val="00C64204"/>
    <w:rsid w:val="00C66C48"/>
    <w:rsid w:val="00C70E75"/>
    <w:rsid w:val="00C72BB8"/>
    <w:rsid w:val="00C76725"/>
    <w:rsid w:val="00C807CB"/>
    <w:rsid w:val="00C90117"/>
    <w:rsid w:val="00CA2228"/>
    <w:rsid w:val="00CA581E"/>
    <w:rsid w:val="00CB1AD4"/>
    <w:rsid w:val="00CB4E52"/>
    <w:rsid w:val="00CB5EC5"/>
    <w:rsid w:val="00CB694A"/>
    <w:rsid w:val="00CC0CD3"/>
    <w:rsid w:val="00CC0E2C"/>
    <w:rsid w:val="00CC1A49"/>
    <w:rsid w:val="00CC6906"/>
    <w:rsid w:val="00CD0EF0"/>
    <w:rsid w:val="00CD461A"/>
    <w:rsid w:val="00CD4E60"/>
    <w:rsid w:val="00CD5741"/>
    <w:rsid w:val="00CE099D"/>
    <w:rsid w:val="00CE6DED"/>
    <w:rsid w:val="00D01A66"/>
    <w:rsid w:val="00D01F8A"/>
    <w:rsid w:val="00D05FFE"/>
    <w:rsid w:val="00D13DA4"/>
    <w:rsid w:val="00D14C0E"/>
    <w:rsid w:val="00D14DE5"/>
    <w:rsid w:val="00D22440"/>
    <w:rsid w:val="00D2734F"/>
    <w:rsid w:val="00D31FC2"/>
    <w:rsid w:val="00D3377D"/>
    <w:rsid w:val="00D359EA"/>
    <w:rsid w:val="00D37063"/>
    <w:rsid w:val="00D40422"/>
    <w:rsid w:val="00D40DD2"/>
    <w:rsid w:val="00D418F7"/>
    <w:rsid w:val="00D436F7"/>
    <w:rsid w:val="00D440AB"/>
    <w:rsid w:val="00D52676"/>
    <w:rsid w:val="00D52BFE"/>
    <w:rsid w:val="00D52C18"/>
    <w:rsid w:val="00D57C52"/>
    <w:rsid w:val="00D619DF"/>
    <w:rsid w:val="00D64E39"/>
    <w:rsid w:val="00D71124"/>
    <w:rsid w:val="00D73E83"/>
    <w:rsid w:val="00D76377"/>
    <w:rsid w:val="00DA349C"/>
    <w:rsid w:val="00DA5205"/>
    <w:rsid w:val="00DA61F3"/>
    <w:rsid w:val="00DB01D2"/>
    <w:rsid w:val="00DB2BB6"/>
    <w:rsid w:val="00DB59B7"/>
    <w:rsid w:val="00DC19EB"/>
    <w:rsid w:val="00DC73EF"/>
    <w:rsid w:val="00DD1178"/>
    <w:rsid w:val="00DD37ED"/>
    <w:rsid w:val="00DF2B24"/>
    <w:rsid w:val="00DF5632"/>
    <w:rsid w:val="00DF5AE8"/>
    <w:rsid w:val="00E05468"/>
    <w:rsid w:val="00E11592"/>
    <w:rsid w:val="00E11666"/>
    <w:rsid w:val="00E11DFA"/>
    <w:rsid w:val="00E13D6C"/>
    <w:rsid w:val="00E1607A"/>
    <w:rsid w:val="00E214C0"/>
    <w:rsid w:val="00E2279E"/>
    <w:rsid w:val="00E26B17"/>
    <w:rsid w:val="00E335FD"/>
    <w:rsid w:val="00E33CBF"/>
    <w:rsid w:val="00E34B20"/>
    <w:rsid w:val="00E42525"/>
    <w:rsid w:val="00E441D3"/>
    <w:rsid w:val="00E46520"/>
    <w:rsid w:val="00E46865"/>
    <w:rsid w:val="00E51EAA"/>
    <w:rsid w:val="00E533BA"/>
    <w:rsid w:val="00E5555C"/>
    <w:rsid w:val="00E71264"/>
    <w:rsid w:val="00E87389"/>
    <w:rsid w:val="00E94DD3"/>
    <w:rsid w:val="00EA3BE0"/>
    <w:rsid w:val="00EB4F82"/>
    <w:rsid w:val="00EC5352"/>
    <w:rsid w:val="00EC70AD"/>
    <w:rsid w:val="00EC7148"/>
    <w:rsid w:val="00ED15CB"/>
    <w:rsid w:val="00ED3E22"/>
    <w:rsid w:val="00ED3FA7"/>
    <w:rsid w:val="00EE0C33"/>
    <w:rsid w:val="00EE69EB"/>
    <w:rsid w:val="00EF29E4"/>
    <w:rsid w:val="00EF4019"/>
    <w:rsid w:val="00F001F1"/>
    <w:rsid w:val="00F20B7B"/>
    <w:rsid w:val="00F20EFF"/>
    <w:rsid w:val="00F23219"/>
    <w:rsid w:val="00F23F2D"/>
    <w:rsid w:val="00F27980"/>
    <w:rsid w:val="00F30814"/>
    <w:rsid w:val="00F30944"/>
    <w:rsid w:val="00F31555"/>
    <w:rsid w:val="00F45349"/>
    <w:rsid w:val="00F45484"/>
    <w:rsid w:val="00F45C45"/>
    <w:rsid w:val="00F465F6"/>
    <w:rsid w:val="00F47F70"/>
    <w:rsid w:val="00F62831"/>
    <w:rsid w:val="00F81D6C"/>
    <w:rsid w:val="00F957CD"/>
    <w:rsid w:val="00F9652B"/>
    <w:rsid w:val="00FA16E7"/>
    <w:rsid w:val="00FA3FE7"/>
    <w:rsid w:val="00FB1964"/>
    <w:rsid w:val="00FB42FE"/>
    <w:rsid w:val="00FC127E"/>
    <w:rsid w:val="00FC2A4A"/>
    <w:rsid w:val="00FC6FD2"/>
    <w:rsid w:val="00FD47BC"/>
    <w:rsid w:val="00FD64C6"/>
    <w:rsid w:val="00FE46EC"/>
    <w:rsid w:val="00FE4CE1"/>
    <w:rsid w:val="00FE68B4"/>
    <w:rsid w:val="00FF4334"/>
    <w:rsid w:val="00FF4511"/>
    <w:rsid w:val="00FF5A2C"/>
    <w:rsid w:val="00FF5BE5"/>
  </w:rsids>
  <m:mathPr>
    <m:mathFont m:val="Cambria Math"/>
    <m:brkBin m:val="before"/>
    <m:brkBinSub m:val="--"/>
    <m:smallFrac m:val="off"/>
    <m:dispDef/>
    <m:lMargin m:val="0"/>
    <m:rMargin m:val="0"/>
    <m:defJc m:val="centerGroup"/>
    <m:wrapIndent m:val="1440"/>
    <m:intLim m:val="subSup"/>
    <m:naryLim m:val="undOvr"/>
  </m:mathPr>
  <w:attachedSchema w:val="urn:schemas-microsoft-com:office:smarttags"/>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4"/>
    <o:shapelayout v:ext="edit">
      <o:idmap v:ext="edit" data="1"/>
      <o:rules v:ext="edit">
        <o:r id="V:Rule1" type="callout" idref="#_x0000_s1037"/>
        <o:r id="V:Rule2" type="callout" idref="#_x0000_s1040"/>
        <o:r id="V:Rule3" type="callout" idref="#_x0000_s1043"/>
        <o:r id="V:Rule4" type="callout" idref="#_x0000_s1046"/>
        <o:r id="V:Rule5" type="callout" idref="#_x0000_s1077"/>
        <o:r id="V:Rule6" type="callout" idref="#_x0000_s1080"/>
        <o:r id="V:Rule7" type="callout" idref="#_x0000_s1083"/>
        <o:r id="V:Rule8" type="callout" idref="#_x0000_s1086"/>
        <o:r id="V:Rule9" type="callout" idref="#_x0000_s1090"/>
        <o:r id="V:Rule10" type="callout" idref="#_x0000_s1093"/>
        <o:r id="V:Rule11" type="callout" idref="#_x0000_s1096"/>
        <o:r id="V:Rule12" type="callout" idref="#_x0000_s1099"/>
        <o:r id="V:Rule13" type="callout" idref="#_x0000_s1102"/>
        <o:r id="V:Rule14" type="callout" idref="#_x0000_s1115"/>
        <o:r id="V:Rule15" type="callout" idref="#_x0000_s1118"/>
        <o:r id="V:Rule16" type="callout" idref="#_x0000_s1121"/>
        <o:r id="V:Rule17" type="callout" idref="#_x0000_s1297"/>
        <o:r id="V:Rule18" type="callout" idref="#_x0000_s1301"/>
        <o:r id="V:Rule19" type="callout" idref="#_x0000_s1304"/>
        <o:r id="V:Rule20" type="callout" idref="#_x0000_s1307"/>
        <o:r id="V:Rule21" type="callout" idref="#_x0000_s1310"/>
        <o:r id="V:Rule22" type="callout" idref="#_x0000_s1313"/>
        <o:r id="V:Rule23" type="callout" idref="#_x0000_s1316"/>
        <o:r id="V:Rule24" type="callout" idref="#_x0000_s1319"/>
        <o:r id="V:Rule25" type="callout" idref="#_x0000_s1322"/>
        <o:r id="V:Rule26" type="callout" idref="#_x0000_s1325"/>
        <o:r id="V:Rule27" type="callout" idref="#_x0000_s1328"/>
        <o:r id="V:Rule28" type="callout" idref="#_x0000_s1331"/>
        <o:r id="V:Rule29" type="callout" idref="#_x0000_s1334"/>
        <o:r id="V:Rule30" type="callout" idref="#_x0000_s1337"/>
        <o:r id="V:Rule31" type="callout" idref="#_x0000_s1340"/>
        <o:r id="V:Rule32" type="callout" idref="#_x0000_s134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MS Mincho" w:hAnsi="Calibri" w:cs="Times New Roman"/>
        <w:lang w:val="fr-FR" w:eastAsia="fr-FR"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uiPriority="0" w:qFormat="1"/>
    <w:lsdException w:name="heading 3" w:semiHidden="0" w:uiPriority="0" w:qFormat="1"/>
    <w:lsdException w:name="heading 4" w:semiHidden="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39"/>
    <w:lsdException w:name="toc 2" w:semiHidden="0" w:uiPriority="39"/>
    <w:lsdException w:name="toc 3" w:semiHidden="0" w:uiPriority="39"/>
    <w:lsdException w:name="toc 4" w:semiHidden="0" w:uiPriority="39"/>
    <w:lsdException w:name="toc 5" w:semiHidden="0" w:uiPriority="39"/>
    <w:lsdException w:name="toc 6" w:semiHidden="0" w:uiPriority="39"/>
    <w:lsdException w:name="toc 7" w:semiHidden="0" w:uiPriority="39"/>
    <w:lsdException w:name="toc 8" w:semiHidden="0" w:uiPriority="39"/>
    <w:lsdException w:name="toc 9" w:semiHidden="0" w:uiPriority="39"/>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uiPriority="0" w:unhideWhenUsed="1"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semiHidden="0" w:uiPriority="39" w:qFormat="1"/>
  </w:latentStyles>
  <w:style w:type="paragraph" w:default="1" w:styleId="Normal">
    <w:name w:val="Normal"/>
    <w:qFormat/>
    <w:rsid w:val="004368C3"/>
    <w:pPr>
      <w:spacing w:after="200" w:line="276" w:lineRule="auto"/>
    </w:pPr>
    <w:rPr>
      <w:sz w:val="22"/>
      <w:szCs w:val="22"/>
      <w:lang w:val="en-US" w:eastAsia="en-US"/>
    </w:rPr>
  </w:style>
  <w:style w:type="paragraph" w:styleId="Titre1">
    <w:name w:val="heading 1"/>
    <w:basedOn w:val="Normal"/>
    <w:next w:val="Normal"/>
    <w:link w:val="Titre1Car"/>
    <w:uiPriority w:val="99"/>
    <w:qFormat/>
    <w:rsid w:val="004368C3"/>
    <w:pPr>
      <w:spacing w:before="480" w:after="0"/>
      <w:contextualSpacing/>
      <w:outlineLvl w:val="0"/>
    </w:pPr>
    <w:rPr>
      <w:rFonts w:ascii="Cambria" w:eastAsia="MS Gothic" w:hAnsi="Cambria"/>
      <w:b/>
      <w:bCs/>
      <w:sz w:val="28"/>
      <w:szCs w:val="28"/>
    </w:rPr>
  </w:style>
  <w:style w:type="paragraph" w:styleId="Titre2">
    <w:name w:val="heading 2"/>
    <w:basedOn w:val="Listenumros"/>
    <w:next w:val="Normal"/>
    <w:link w:val="Titre2Car"/>
    <w:autoRedefine/>
    <w:uiPriority w:val="99"/>
    <w:qFormat/>
    <w:rsid w:val="00C1197E"/>
    <w:pPr>
      <w:numPr>
        <w:numId w:val="30"/>
      </w:numPr>
      <w:spacing w:before="200" w:after="0"/>
      <w:outlineLvl w:val="1"/>
    </w:pPr>
    <w:rPr>
      <w:rFonts w:ascii="Cambria" w:eastAsia="MS Gothic" w:hAnsi="Cambria"/>
      <w:b/>
      <w:bCs/>
      <w:sz w:val="26"/>
      <w:szCs w:val="26"/>
      <w:lang w:val="fr-FR"/>
    </w:rPr>
  </w:style>
  <w:style w:type="paragraph" w:styleId="Titre3">
    <w:name w:val="heading 3"/>
    <w:basedOn w:val="Normal"/>
    <w:next w:val="Normal"/>
    <w:link w:val="Titre3Car"/>
    <w:uiPriority w:val="99"/>
    <w:qFormat/>
    <w:rsid w:val="004368C3"/>
    <w:pPr>
      <w:spacing w:before="200" w:after="0" w:line="271" w:lineRule="auto"/>
      <w:outlineLvl w:val="2"/>
    </w:pPr>
    <w:rPr>
      <w:rFonts w:ascii="Cambria" w:eastAsia="MS Gothic" w:hAnsi="Cambria"/>
      <w:b/>
      <w:bCs/>
    </w:rPr>
  </w:style>
  <w:style w:type="paragraph" w:styleId="Titre4">
    <w:name w:val="heading 4"/>
    <w:basedOn w:val="Normal"/>
    <w:next w:val="Normal"/>
    <w:link w:val="Titre4Car"/>
    <w:uiPriority w:val="99"/>
    <w:qFormat/>
    <w:rsid w:val="004368C3"/>
    <w:pPr>
      <w:spacing w:before="200" w:after="0"/>
      <w:outlineLvl w:val="3"/>
    </w:pPr>
    <w:rPr>
      <w:rFonts w:ascii="Cambria" w:eastAsia="MS Gothic" w:hAnsi="Cambria"/>
      <w:b/>
      <w:bCs/>
      <w:i/>
      <w:iCs/>
    </w:rPr>
  </w:style>
  <w:style w:type="paragraph" w:styleId="Titre5">
    <w:name w:val="heading 5"/>
    <w:basedOn w:val="Normal"/>
    <w:next w:val="Normal"/>
    <w:link w:val="Titre5Car"/>
    <w:uiPriority w:val="99"/>
    <w:qFormat/>
    <w:rsid w:val="004368C3"/>
    <w:pPr>
      <w:spacing w:before="200" w:after="0"/>
      <w:outlineLvl w:val="4"/>
    </w:pPr>
    <w:rPr>
      <w:rFonts w:ascii="Cambria" w:eastAsia="MS Gothic" w:hAnsi="Cambria"/>
      <w:b/>
      <w:bCs/>
      <w:color w:val="7F7F7F"/>
    </w:rPr>
  </w:style>
  <w:style w:type="paragraph" w:styleId="Titre6">
    <w:name w:val="heading 6"/>
    <w:basedOn w:val="Normal"/>
    <w:next w:val="Normal"/>
    <w:link w:val="Titre6Car"/>
    <w:uiPriority w:val="99"/>
    <w:qFormat/>
    <w:rsid w:val="004368C3"/>
    <w:pPr>
      <w:spacing w:after="0" w:line="271" w:lineRule="auto"/>
      <w:outlineLvl w:val="5"/>
    </w:pPr>
    <w:rPr>
      <w:rFonts w:ascii="Cambria" w:eastAsia="MS Gothic" w:hAnsi="Cambria"/>
      <w:b/>
      <w:bCs/>
      <w:i/>
      <w:iCs/>
      <w:color w:val="7F7F7F"/>
    </w:rPr>
  </w:style>
  <w:style w:type="paragraph" w:styleId="Titre7">
    <w:name w:val="heading 7"/>
    <w:basedOn w:val="Normal"/>
    <w:next w:val="Normal"/>
    <w:link w:val="Titre7Car"/>
    <w:uiPriority w:val="99"/>
    <w:qFormat/>
    <w:rsid w:val="004368C3"/>
    <w:pPr>
      <w:spacing w:after="0"/>
      <w:outlineLvl w:val="6"/>
    </w:pPr>
    <w:rPr>
      <w:rFonts w:ascii="Cambria" w:eastAsia="MS Gothic" w:hAnsi="Cambria"/>
      <w:i/>
      <w:iCs/>
    </w:rPr>
  </w:style>
  <w:style w:type="paragraph" w:styleId="Titre8">
    <w:name w:val="heading 8"/>
    <w:basedOn w:val="Normal"/>
    <w:next w:val="Normal"/>
    <w:link w:val="Titre8Car"/>
    <w:uiPriority w:val="99"/>
    <w:qFormat/>
    <w:rsid w:val="004368C3"/>
    <w:pPr>
      <w:spacing w:after="0"/>
      <w:outlineLvl w:val="7"/>
    </w:pPr>
    <w:rPr>
      <w:rFonts w:ascii="Cambria" w:eastAsia="MS Gothic" w:hAnsi="Cambria"/>
      <w:sz w:val="20"/>
      <w:szCs w:val="20"/>
    </w:rPr>
  </w:style>
  <w:style w:type="paragraph" w:styleId="Titre9">
    <w:name w:val="heading 9"/>
    <w:basedOn w:val="Normal"/>
    <w:next w:val="Normal"/>
    <w:link w:val="Titre9Car"/>
    <w:uiPriority w:val="99"/>
    <w:qFormat/>
    <w:rsid w:val="004368C3"/>
    <w:pPr>
      <w:spacing w:after="0"/>
      <w:outlineLvl w:val="8"/>
    </w:pPr>
    <w:rPr>
      <w:rFonts w:ascii="Cambria" w:eastAsia="MS Gothic" w:hAnsi="Cambria"/>
      <w:i/>
      <w:iCs/>
      <w:spacing w:val="5"/>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locked/>
    <w:rsid w:val="004368C3"/>
    <w:rPr>
      <w:rFonts w:ascii="Cambria" w:eastAsia="MS Gothic" w:hAnsi="Cambria" w:cs="Times New Roman"/>
      <w:b/>
      <w:bCs/>
      <w:sz w:val="28"/>
      <w:szCs w:val="28"/>
    </w:rPr>
  </w:style>
  <w:style w:type="character" w:customStyle="1" w:styleId="Heading2Char">
    <w:name w:val="Heading 2 Char"/>
    <w:basedOn w:val="Policepardfaut"/>
    <w:link w:val="Titre2"/>
    <w:uiPriority w:val="99"/>
    <w:semiHidden/>
    <w:locked/>
    <w:rsid w:val="009141FE"/>
    <w:rPr>
      <w:rFonts w:ascii="Cambria" w:hAnsi="Cambria" w:cs="Times New Roman"/>
      <w:b/>
      <w:bCs/>
      <w:i/>
      <w:iCs/>
      <w:sz w:val="28"/>
      <w:szCs w:val="28"/>
      <w:lang w:val="en-US" w:eastAsia="en-US"/>
    </w:rPr>
  </w:style>
  <w:style w:type="character" w:customStyle="1" w:styleId="Titre3Car">
    <w:name w:val="Titre 3 Car"/>
    <w:basedOn w:val="Policepardfaut"/>
    <w:link w:val="Titre3"/>
    <w:uiPriority w:val="99"/>
    <w:locked/>
    <w:rsid w:val="004368C3"/>
    <w:rPr>
      <w:rFonts w:ascii="Cambria" w:eastAsia="MS Gothic" w:hAnsi="Cambria" w:cs="Times New Roman"/>
      <w:b/>
      <w:bCs/>
    </w:rPr>
  </w:style>
  <w:style w:type="character" w:customStyle="1" w:styleId="Titre4Car">
    <w:name w:val="Titre 4 Car"/>
    <w:basedOn w:val="Policepardfaut"/>
    <w:link w:val="Titre4"/>
    <w:uiPriority w:val="99"/>
    <w:locked/>
    <w:rsid w:val="004368C3"/>
    <w:rPr>
      <w:rFonts w:ascii="Cambria" w:eastAsia="MS Gothic" w:hAnsi="Cambria" w:cs="Times New Roman"/>
      <w:b/>
      <w:bCs/>
      <w:i/>
      <w:iCs/>
    </w:rPr>
  </w:style>
  <w:style w:type="character" w:customStyle="1" w:styleId="Titre5Car">
    <w:name w:val="Titre 5 Car"/>
    <w:basedOn w:val="Policepardfaut"/>
    <w:link w:val="Titre5"/>
    <w:uiPriority w:val="99"/>
    <w:locked/>
    <w:rsid w:val="004368C3"/>
    <w:rPr>
      <w:rFonts w:ascii="Cambria" w:eastAsia="MS Gothic" w:hAnsi="Cambria" w:cs="Times New Roman"/>
      <w:b/>
      <w:bCs/>
      <w:color w:val="7F7F7F"/>
    </w:rPr>
  </w:style>
  <w:style w:type="character" w:customStyle="1" w:styleId="Titre6Car">
    <w:name w:val="Titre 6 Car"/>
    <w:basedOn w:val="Policepardfaut"/>
    <w:link w:val="Titre6"/>
    <w:uiPriority w:val="99"/>
    <w:locked/>
    <w:rsid w:val="004368C3"/>
    <w:rPr>
      <w:rFonts w:ascii="Cambria" w:eastAsia="MS Gothic" w:hAnsi="Cambria" w:cs="Times New Roman"/>
      <w:b/>
      <w:bCs/>
      <w:i/>
      <w:iCs/>
      <w:color w:val="7F7F7F"/>
    </w:rPr>
  </w:style>
  <w:style w:type="character" w:customStyle="1" w:styleId="Titre7Car">
    <w:name w:val="Titre 7 Car"/>
    <w:basedOn w:val="Policepardfaut"/>
    <w:link w:val="Titre7"/>
    <w:uiPriority w:val="99"/>
    <w:locked/>
    <w:rsid w:val="004368C3"/>
    <w:rPr>
      <w:rFonts w:ascii="Cambria" w:eastAsia="MS Gothic" w:hAnsi="Cambria" w:cs="Times New Roman"/>
      <w:i/>
      <w:iCs/>
    </w:rPr>
  </w:style>
  <w:style w:type="character" w:customStyle="1" w:styleId="Titre8Car">
    <w:name w:val="Titre 8 Car"/>
    <w:basedOn w:val="Policepardfaut"/>
    <w:link w:val="Titre8"/>
    <w:uiPriority w:val="99"/>
    <w:locked/>
    <w:rsid w:val="004368C3"/>
    <w:rPr>
      <w:rFonts w:ascii="Cambria" w:eastAsia="MS Gothic" w:hAnsi="Cambria" w:cs="Times New Roman"/>
      <w:sz w:val="20"/>
      <w:szCs w:val="20"/>
    </w:rPr>
  </w:style>
  <w:style w:type="character" w:customStyle="1" w:styleId="Titre9Car">
    <w:name w:val="Titre 9 Car"/>
    <w:basedOn w:val="Policepardfaut"/>
    <w:link w:val="Titre9"/>
    <w:uiPriority w:val="99"/>
    <w:locked/>
    <w:rsid w:val="004368C3"/>
    <w:rPr>
      <w:rFonts w:ascii="Cambria" w:eastAsia="MS Gothic" w:hAnsi="Cambria" w:cs="Times New Roman"/>
      <w:i/>
      <w:iCs/>
      <w:spacing w:val="5"/>
      <w:sz w:val="20"/>
      <w:szCs w:val="20"/>
    </w:rPr>
  </w:style>
  <w:style w:type="character" w:customStyle="1" w:styleId="Titre2Car">
    <w:name w:val="Titre 2 Car"/>
    <w:basedOn w:val="Policepardfaut"/>
    <w:link w:val="Titre2"/>
    <w:uiPriority w:val="99"/>
    <w:locked/>
    <w:rsid w:val="00C1197E"/>
    <w:rPr>
      <w:rFonts w:ascii="Cambria" w:eastAsia="MS Gothic" w:hAnsi="Cambria"/>
      <w:b/>
      <w:bCs/>
      <w:sz w:val="26"/>
      <w:szCs w:val="26"/>
      <w:lang w:eastAsia="en-US"/>
    </w:rPr>
  </w:style>
  <w:style w:type="character" w:customStyle="1" w:styleId="WW8Num3z0">
    <w:name w:val="WW8Num3z0"/>
    <w:uiPriority w:val="99"/>
    <w:rsid w:val="0041629E"/>
    <w:rPr>
      <w:rFonts w:ascii="Wingdings" w:hAnsi="Wingdings"/>
      <w:color w:val="A50021"/>
    </w:rPr>
  </w:style>
  <w:style w:type="character" w:customStyle="1" w:styleId="WW8Num3z2">
    <w:name w:val="WW8Num3z2"/>
    <w:uiPriority w:val="99"/>
    <w:rsid w:val="0041629E"/>
    <w:rPr>
      <w:rFonts w:ascii="Wingdings" w:hAnsi="Wingdings"/>
    </w:rPr>
  </w:style>
  <w:style w:type="character" w:customStyle="1" w:styleId="WW8Num3z3">
    <w:name w:val="WW8Num3z3"/>
    <w:uiPriority w:val="99"/>
    <w:rsid w:val="0041629E"/>
    <w:rPr>
      <w:rFonts w:ascii="Symbol" w:hAnsi="Symbol"/>
    </w:rPr>
  </w:style>
  <w:style w:type="character" w:customStyle="1" w:styleId="WW8Num4z0">
    <w:name w:val="WW8Num4z0"/>
    <w:uiPriority w:val="99"/>
    <w:rsid w:val="0041629E"/>
    <w:rPr>
      <w:rFonts w:ascii="Wingdings" w:hAnsi="Wingdings"/>
      <w:b/>
    </w:rPr>
  </w:style>
  <w:style w:type="character" w:customStyle="1" w:styleId="WW8Num5z0">
    <w:name w:val="WW8Num5z0"/>
    <w:uiPriority w:val="99"/>
    <w:rsid w:val="0041629E"/>
    <w:rPr>
      <w:rFonts w:ascii="Symbol" w:hAnsi="Symbol"/>
    </w:rPr>
  </w:style>
  <w:style w:type="character" w:customStyle="1" w:styleId="WW8Num6z0">
    <w:name w:val="WW8Num6z0"/>
    <w:uiPriority w:val="99"/>
    <w:rsid w:val="0041629E"/>
    <w:rPr>
      <w:rFonts w:ascii="Wingdings" w:hAnsi="Wingdings"/>
      <w:b/>
    </w:rPr>
  </w:style>
  <w:style w:type="character" w:customStyle="1" w:styleId="WW8Num7z0">
    <w:name w:val="WW8Num7z0"/>
    <w:uiPriority w:val="99"/>
    <w:rsid w:val="0041629E"/>
    <w:rPr>
      <w:rFonts w:ascii="Wingdings" w:hAnsi="Wingdings"/>
      <w:b/>
    </w:rPr>
  </w:style>
  <w:style w:type="character" w:customStyle="1" w:styleId="WW8Num8z0">
    <w:name w:val="WW8Num8z0"/>
    <w:uiPriority w:val="99"/>
    <w:rsid w:val="0041629E"/>
    <w:rPr>
      <w:rFonts w:ascii="Courier New" w:hAnsi="Courier New"/>
    </w:rPr>
  </w:style>
  <w:style w:type="character" w:customStyle="1" w:styleId="WW8Num9z0">
    <w:name w:val="WW8Num9z0"/>
    <w:uiPriority w:val="99"/>
    <w:rsid w:val="0041629E"/>
    <w:rPr>
      <w:rFonts w:ascii="Arial" w:hAnsi="Arial"/>
    </w:rPr>
  </w:style>
  <w:style w:type="character" w:customStyle="1" w:styleId="WW8Num11z0">
    <w:name w:val="WW8Num11z0"/>
    <w:uiPriority w:val="99"/>
    <w:rsid w:val="0041629E"/>
    <w:rPr>
      <w:rFonts w:ascii="Wingdings" w:hAnsi="Wingdings"/>
    </w:rPr>
  </w:style>
  <w:style w:type="character" w:customStyle="1" w:styleId="WW8Num11z1">
    <w:name w:val="WW8Num11z1"/>
    <w:uiPriority w:val="99"/>
    <w:rsid w:val="0041629E"/>
    <w:rPr>
      <w:rFonts w:ascii="Courier New" w:hAnsi="Courier New"/>
      <w:sz w:val="20"/>
    </w:rPr>
  </w:style>
  <w:style w:type="character" w:customStyle="1" w:styleId="WW8Num11z2">
    <w:name w:val="WW8Num11z2"/>
    <w:uiPriority w:val="99"/>
    <w:rsid w:val="0041629E"/>
    <w:rPr>
      <w:rFonts w:ascii="Wingdings" w:hAnsi="Wingdings"/>
      <w:sz w:val="20"/>
    </w:rPr>
  </w:style>
  <w:style w:type="character" w:customStyle="1" w:styleId="WW8Num12z0">
    <w:name w:val="WW8Num12z0"/>
    <w:uiPriority w:val="99"/>
    <w:rsid w:val="0041629E"/>
    <w:rPr>
      <w:rFonts w:ascii="Times New Roman" w:hAnsi="Times New Roman"/>
    </w:rPr>
  </w:style>
  <w:style w:type="character" w:customStyle="1" w:styleId="WW8Num12z1">
    <w:name w:val="WW8Num12z1"/>
    <w:uiPriority w:val="99"/>
    <w:rsid w:val="0041629E"/>
    <w:rPr>
      <w:rFonts w:ascii="Courier New" w:hAnsi="Courier New"/>
    </w:rPr>
  </w:style>
  <w:style w:type="character" w:customStyle="1" w:styleId="WW8Num12z2">
    <w:name w:val="WW8Num12z2"/>
    <w:uiPriority w:val="99"/>
    <w:rsid w:val="0041629E"/>
    <w:rPr>
      <w:rFonts w:ascii="Wingdings" w:hAnsi="Wingdings"/>
    </w:rPr>
  </w:style>
  <w:style w:type="character" w:customStyle="1" w:styleId="Policepardfaut3">
    <w:name w:val="Police par défaut3"/>
    <w:uiPriority w:val="99"/>
    <w:rsid w:val="0041629E"/>
  </w:style>
  <w:style w:type="character" w:customStyle="1" w:styleId="Absatz-Standardschriftart">
    <w:name w:val="Absatz-Standardschriftart"/>
    <w:uiPriority w:val="99"/>
    <w:rsid w:val="0041629E"/>
  </w:style>
  <w:style w:type="character" w:customStyle="1" w:styleId="WW8Num2z0">
    <w:name w:val="WW8Num2z0"/>
    <w:uiPriority w:val="99"/>
    <w:rsid w:val="0041629E"/>
    <w:rPr>
      <w:rFonts w:ascii="Wingdings" w:hAnsi="Wingdings"/>
      <w:b/>
    </w:rPr>
  </w:style>
  <w:style w:type="character" w:customStyle="1" w:styleId="WW8Num2z2">
    <w:name w:val="WW8Num2z2"/>
    <w:uiPriority w:val="99"/>
    <w:rsid w:val="0041629E"/>
    <w:rPr>
      <w:rFonts w:ascii="Wingdings" w:hAnsi="Wingdings"/>
    </w:rPr>
  </w:style>
  <w:style w:type="character" w:customStyle="1" w:styleId="WW8Num2z3">
    <w:name w:val="WW8Num2z3"/>
    <w:uiPriority w:val="99"/>
    <w:rsid w:val="0041629E"/>
    <w:rPr>
      <w:rFonts w:ascii="Symbol" w:hAnsi="Symbol"/>
    </w:rPr>
  </w:style>
  <w:style w:type="character" w:customStyle="1" w:styleId="WW8Num5z1">
    <w:name w:val="WW8Num5z1"/>
    <w:uiPriority w:val="99"/>
    <w:rsid w:val="0041629E"/>
    <w:rPr>
      <w:rFonts w:ascii="Courier New" w:hAnsi="Courier New"/>
    </w:rPr>
  </w:style>
  <w:style w:type="character" w:customStyle="1" w:styleId="WW8Num5z2">
    <w:name w:val="WW8Num5z2"/>
    <w:uiPriority w:val="99"/>
    <w:rsid w:val="0041629E"/>
    <w:rPr>
      <w:rFonts w:ascii="Wingdings" w:hAnsi="Wingdings"/>
    </w:rPr>
  </w:style>
  <w:style w:type="character" w:customStyle="1" w:styleId="WW8Num5z3">
    <w:name w:val="WW8Num5z3"/>
    <w:uiPriority w:val="99"/>
    <w:rsid w:val="0041629E"/>
    <w:rPr>
      <w:rFonts w:ascii="Symbol" w:hAnsi="Symbol"/>
    </w:rPr>
  </w:style>
  <w:style w:type="character" w:customStyle="1" w:styleId="WW8Num6z1">
    <w:name w:val="WW8Num6z1"/>
    <w:uiPriority w:val="99"/>
    <w:rsid w:val="0041629E"/>
    <w:rPr>
      <w:rFonts w:ascii="Courier New" w:hAnsi="Courier New"/>
    </w:rPr>
  </w:style>
  <w:style w:type="character" w:customStyle="1" w:styleId="WW8Num6z2">
    <w:name w:val="WW8Num6z2"/>
    <w:uiPriority w:val="99"/>
    <w:rsid w:val="0041629E"/>
    <w:rPr>
      <w:rFonts w:ascii="Wingdings" w:hAnsi="Wingdings"/>
    </w:rPr>
  </w:style>
  <w:style w:type="character" w:customStyle="1" w:styleId="WW8Num6z3">
    <w:name w:val="WW8Num6z3"/>
    <w:uiPriority w:val="99"/>
    <w:rsid w:val="0041629E"/>
    <w:rPr>
      <w:rFonts w:ascii="Symbol" w:hAnsi="Symbol"/>
    </w:rPr>
  </w:style>
  <w:style w:type="character" w:customStyle="1" w:styleId="WW8Num7z1">
    <w:name w:val="WW8Num7z1"/>
    <w:uiPriority w:val="99"/>
    <w:rsid w:val="0041629E"/>
    <w:rPr>
      <w:rFonts w:ascii="Courier New" w:hAnsi="Courier New"/>
    </w:rPr>
  </w:style>
  <w:style w:type="character" w:customStyle="1" w:styleId="WW8Num7z2">
    <w:name w:val="WW8Num7z2"/>
    <w:uiPriority w:val="99"/>
    <w:rsid w:val="0041629E"/>
    <w:rPr>
      <w:rFonts w:ascii="Wingdings" w:hAnsi="Wingdings"/>
    </w:rPr>
  </w:style>
  <w:style w:type="character" w:customStyle="1" w:styleId="WW8Num7z3">
    <w:name w:val="WW8Num7z3"/>
    <w:uiPriority w:val="99"/>
    <w:rsid w:val="0041629E"/>
    <w:rPr>
      <w:rFonts w:ascii="Symbol" w:hAnsi="Symbol"/>
    </w:rPr>
  </w:style>
  <w:style w:type="character" w:customStyle="1" w:styleId="WW8Num8z1">
    <w:name w:val="WW8Num8z1"/>
    <w:uiPriority w:val="99"/>
    <w:rsid w:val="0041629E"/>
    <w:rPr>
      <w:rFonts w:ascii="Courier New" w:hAnsi="Courier New"/>
    </w:rPr>
  </w:style>
  <w:style w:type="character" w:customStyle="1" w:styleId="WW8Num8z2">
    <w:name w:val="WW8Num8z2"/>
    <w:uiPriority w:val="99"/>
    <w:rsid w:val="0041629E"/>
    <w:rPr>
      <w:rFonts w:ascii="Wingdings" w:hAnsi="Wingdings"/>
    </w:rPr>
  </w:style>
  <w:style w:type="character" w:customStyle="1" w:styleId="WW8Num8z3">
    <w:name w:val="WW8Num8z3"/>
    <w:uiPriority w:val="99"/>
    <w:rsid w:val="0041629E"/>
    <w:rPr>
      <w:rFonts w:ascii="Symbol" w:hAnsi="Symbol"/>
    </w:rPr>
  </w:style>
  <w:style w:type="character" w:customStyle="1" w:styleId="WW8Num9z1">
    <w:name w:val="WW8Num9z1"/>
    <w:uiPriority w:val="99"/>
    <w:rsid w:val="0041629E"/>
    <w:rPr>
      <w:rFonts w:ascii="Courier New" w:hAnsi="Courier New"/>
    </w:rPr>
  </w:style>
  <w:style w:type="character" w:customStyle="1" w:styleId="WW8Num9z2">
    <w:name w:val="WW8Num9z2"/>
    <w:uiPriority w:val="99"/>
    <w:rsid w:val="0041629E"/>
    <w:rPr>
      <w:rFonts w:ascii="Wingdings" w:hAnsi="Wingdings"/>
    </w:rPr>
  </w:style>
  <w:style w:type="character" w:customStyle="1" w:styleId="WW8Num9z3">
    <w:name w:val="WW8Num9z3"/>
    <w:uiPriority w:val="99"/>
    <w:rsid w:val="0041629E"/>
    <w:rPr>
      <w:rFonts w:ascii="Symbol" w:hAnsi="Symbol"/>
    </w:rPr>
  </w:style>
  <w:style w:type="character" w:customStyle="1" w:styleId="WW8Num10z0">
    <w:name w:val="WW8Num10z0"/>
    <w:uiPriority w:val="99"/>
    <w:rsid w:val="0041629E"/>
    <w:rPr>
      <w:rFonts w:ascii="Arial" w:hAnsi="Arial"/>
    </w:rPr>
  </w:style>
  <w:style w:type="character" w:customStyle="1" w:styleId="WW8Num10z1">
    <w:name w:val="WW8Num10z1"/>
    <w:uiPriority w:val="99"/>
    <w:rsid w:val="0041629E"/>
    <w:rPr>
      <w:rFonts w:ascii="Courier New" w:hAnsi="Courier New"/>
    </w:rPr>
  </w:style>
  <w:style w:type="character" w:customStyle="1" w:styleId="WW8Num10z2">
    <w:name w:val="WW8Num10z2"/>
    <w:uiPriority w:val="99"/>
    <w:rsid w:val="0041629E"/>
    <w:rPr>
      <w:rFonts w:ascii="Wingdings" w:hAnsi="Wingdings"/>
    </w:rPr>
  </w:style>
  <w:style w:type="character" w:customStyle="1" w:styleId="WW8Num10z3">
    <w:name w:val="WW8Num10z3"/>
    <w:uiPriority w:val="99"/>
    <w:rsid w:val="0041629E"/>
    <w:rPr>
      <w:rFonts w:ascii="Symbol" w:hAnsi="Symbol"/>
    </w:rPr>
  </w:style>
  <w:style w:type="character" w:customStyle="1" w:styleId="Policepardfaut2">
    <w:name w:val="Police par défaut2"/>
    <w:uiPriority w:val="99"/>
    <w:rsid w:val="0041629E"/>
  </w:style>
  <w:style w:type="character" w:customStyle="1" w:styleId="WW8Num2z1">
    <w:name w:val="WW8Num2z1"/>
    <w:uiPriority w:val="99"/>
    <w:rsid w:val="0041629E"/>
    <w:rPr>
      <w:rFonts w:ascii="Courier New" w:hAnsi="Courier New"/>
    </w:rPr>
  </w:style>
  <w:style w:type="character" w:customStyle="1" w:styleId="WW8Num3z1">
    <w:name w:val="WW8Num3z1"/>
    <w:uiPriority w:val="99"/>
    <w:rsid w:val="0041629E"/>
    <w:rPr>
      <w:rFonts w:ascii="Courier New" w:hAnsi="Courier New"/>
    </w:rPr>
  </w:style>
  <w:style w:type="character" w:customStyle="1" w:styleId="WW8Num4z1">
    <w:name w:val="WW8Num4z1"/>
    <w:uiPriority w:val="99"/>
    <w:rsid w:val="0041629E"/>
    <w:rPr>
      <w:rFonts w:ascii="Courier New" w:hAnsi="Courier New"/>
    </w:rPr>
  </w:style>
  <w:style w:type="character" w:customStyle="1" w:styleId="WW8Num4z2">
    <w:name w:val="WW8Num4z2"/>
    <w:uiPriority w:val="99"/>
    <w:rsid w:val="0041629E"/>
    <w:rPr>
      <w:rFonts w:ascii="Wingdings" w:hAnsi="Wingdings"/>
    </w:rPr>
  </w:style>
  <w:style w:type="character" w:customStyle="1" w:styleId="WW8Num4z3">
    <w:name w:val="WW8Num4z3"/>
    <w:uiPriority w:val="99"/>
    <w:rsid w:val="0041629E"/>
    <w:rPr>
      <w:rFonts w:ascii="Symbol" w:hAnsi="Symbol"/>
    </w:rPr>
  </w:style>
  <w:style w:type="character" w:customStyle="1" w:styleId="WW8Num4z4">
    <w:name w:val="WW8Num4z4"/>
    <w:uiPriority w:val="99"/>
    <w:rsid w:val="0041629E"/>
    <w:rPr>
      <w:rFonts w:ascii="Times New Roman" w:hAnsi="Times New Roman"/>
    </w:rPr>
  </w:style>
  <w:style w:type="character" w:customStyle="1" w:styleId="WW8Num12z3">
    <w:name w:val="WW8Num12z3"/>
    <w:uiPriority w:val="99"/>
    <w:rsid w:val="0041629E"/>
    <w:rPr>
      <w:rFonts w:ascii="Symbol" w:hAnsi="Symbol"/>
    </w:rPr>
  </w:style>
  <w:style w:type="character" w:customStyle="1" w:styleId="WW8Num13z0">
    <w:name w:val="WW8Num13z0"/>
    <w:uiPriority w:val="99"/>
    <w:rsid w:val="0041629E"/>
    <w:rPr>
      <w:rFonts w:ascii="Wingdings" w:hAnsi="Wingdings"/>
      <w:b/>
    </w:rPr>
  </w:style>
  <w:style w:type="character" w:customStyle="1" w:styleId="WW8Num13z1">
    <w:name w:val="WW8Num13z1"/>
    <w:uiPriority w:val="99"/>
    <w:rsid w:val="0041629E"/>
    <w:rPr>
      <w:rFonts w:ascii="Courier New" w:hAnsi="Courier New"/>
    </w:rPr>
  </w:style>
  <w:style w:type="character" w:customStyle="1" w:styleId="WW8Num13z2">
    <w:name w:val="WW8Num13z2"/>
    <w:uiPriority w:val="99"/>
    <w:rsid w:val="0041629E"/>
    <w:rPr>
      <w:rFonts w:ascii="Wingdings" w:hAnsi="Wingdings"/>
    </w:rPr>
  </w:style>
  <w:style w:type="character" w:customStyle="1" w:styleId="WW8Num13z3">
    <w:name w:val="WW8Num13z3"/>
    <w:uiPriority w:val="99"/>
    <w:rsid w:val="0041629E"/>
    <w:rPr>
      <w:rFonts w:ascii="Symbol" w:hAnsi="Symbol"/>
    </w:rPr>
  </w:style>
  <w:style w:type="character" w:customStyle="1" w:styleId="Policepardfaut1">
    <w:name w:val="Police par défaut1"/>
    <w:uiPriority w:val="99"/>
    <w:rsid w:val="0041629E"/>
  </w:style>
  <w:style w:type="character" w:styleId="Numrodepage">
    <w:name w:val="page number"/>
    <w:basedOn w:val="Policepardfaut1"/>
    <w:uiPriority w:val="99"/>
    <w:semiHidden/>
    <w:rsid w:val="0041629E"/>
    <w:rPr>
      <w:rFonts w:cs="Times New Roman"/>
    </w:rPr>
  </w:style>
  <w:style w:type="character" w:styleId="Lienhypertexte">
    <w:name w:val="Hyperlink"/>
    <w:basedOn w:val="Policepardfaut1"/>
    <w:uiPriority w:val="99"/>
    <w:rsid w:val="0041629E"/>
    <w:rPr>
      <w:rFonts w:cs="Times New Roman"/>
      <w:color w:val="0000FF"/>
      <w:u w:val="single"/>
    </w:rPr>
  </w:style>
  <w:style w:type="character" w:styleId="Lienhypertextesuivivisit">
    <w:name w:val="FollowedHyperlink"/>
    <w:basedOn w:val="Policepardfaut1"/>
    <w:uiPriority w:val="99"/>
    <w:semiHidden/>
    <w:rsid w:val="0041629E"/>
    <w:rPr>
      <w:rFonts w:cs="Times New Roman"/>
      <w:color w:val="800080"/>
      <w:u w:val="single"/>
    </w:rPr>
  </w:style>
  <w:style w:type="character" w:customStyle="1" w:styleId="Marquedecommentaire1">
    <w:name w:val="Marque de commentaire1"/>
    <w:basedOn w:val="Policepardfaut1"/>
    <w:uiPriority w:val="99"/>
    <w:rsid w:val="0041629E"/>
    <w:rPr>
      <w:rFonts w:cs="Times New Roman"/>
      <w:sz w:val="16"/>
      <w:szCs w:val="16"/>
    </w:rPr>
  </w:style>
  <w:style w:type="character" w:customStyle="1" w:styleId="Module">
    <w:name w:val="Module"/>
    <w:basedOn w:val="Policepardfaut1"/>
    <w:uiPriority w:val="99"/>
    <w:rsid w:val="0041629E"/>
    <w:rPr>
      <w:rFonts w:ascii="Courier New" w:hAnsi="Courier New" w:cs="Comic Sans MS"/>
    </w:rPr>
  </w:style>
  <w:style w:type="character" w:customStyle="1" w:styleId="Menu">
    <w:name w:val="Menu"/>
    <w:basedOn w:val="Policepardfaut1"/>
    <w:uiPriority w:val="99"/>
    <w:rsid w:val="0041629E"/>
    <w:rPr>
      <w:rFonts w:ascii="Times New Roman" w:hAnsi="Times New Roman" w:cs="Times New Roman"/>
      <w:b/>
      <w:i/>
    </w:rPr>
  </w:style>
  <w:style w:type="character" w:customStyle="1" w:styleId="Dossier">
    <w:name w:val="Dossier"/>
    <w:basedOn w:val="Policepardfaut1"/>
    <w:uiPriority w:val="99"/>
    <w:rsid w:val="0041629E"/>
    <w:rPr>
      <w:rFonts w:ascii="Franklin Gothic Medium" w:hAnsi="Franklin Gothic Medium" w:cs="Times New Roman"/>
      <w:iCs/>
    </w:rPr>
  </w:style>
  <w:style w:type="character" w:customStyle="1" w:styleId="Touche">
    <w:name w:val="Touche"/>
    <w:basedOn w:val="Policepardfaut1"/>
    <w:uiPriority w:val="99"/>
    <w:rsid w:val="0041629E"/>
    <w:rPr>
      <w:rFonts w:ascii="Franklin Gothic Medium" w:hAnsi="Franklin Gothic Medium" w:cs="Times New Roman"/>
    </w:rPr>
  </w:style>
  <w:style w:type="character" w:customStyle="1" w:styleId="CarCar">
    <w:name w:val="Car Car"/>
    <w:basedOn w:val="Policepardfaut2"/>
    <w:uiPriority w:val="99"/>
    <w:rsid w:val="0041629E"/>
    <w:rPr>
      <w:rFonts w:ascii="Tahoma" w:hAnsi="Tahoma" w:cs="Tahoma"/>
      <w:sz w:val="16"/>
      <w:szCs w:val="16"/>
    </w:rPr>
  </w:style>
  <w:style w:type="character" w:customStyle="1" w:styleId="apple-converted-space">
    <w:name w:val="apple-converted-space"/>
    <w:basedOn w:val="Policepardfaut2"/>
    <w:rsid w:val="0041629E"/>
    <w:rPr>
      <w:rFonts w:cs="Times New Roman"/>
    </w:rPr>
  </w:style>
  <w:style w:type="character" w:customStyle="1" w:styleId="Puces">
    <w:name w:val="Puces"/>
    <w:uiPriority w:val="99"/>
    <w:rsid w:val="0041629E"/>
    <w:rPr>
      <w:rFonts w:ascii="OpenSymbol" w:hAnsi="OpenSymbol"/>
    </w:rPr>
  </w:style>
  <w:style w:type="character" w:customStyle="1" w:styleId="Caractresdenumrotation">
    <w:name w:val="Caractères de numérotation"/>
    <w:uiPriority w:val="99"/>
    <w:rsid w:val="0041629E"/>
  </w:style>
  <w:style w:type="character" w:styleId="lev">
    <w:name w:val="Strong"/>
    <w:basedOn w:val="Policepardfaut"/>
    <w:uiPriority w:val="99"/>
    <w:qFormat/>
    <w:rsid w:val="004368C3"/>
    <w:rPr>
      <w:rFonts w:cs="Times New Roman"/>
      <w:b/>
    </w:rPr>
  </w:style>
  <w:style w:type="paragraph" w:customStyle="1" w:styleId="Titre30">
    <w:name w:val="Titre3"/>
    <w:basedOn w:val="Normal"/>
    <w:next w:val="Corpsdetexte"/>
    <w:uiPriority w:val="99"/>
    <w:rsid w:val="0041629E"/>
    <w:pPr>
      <w:keepNext/>
      <w:spacing w:before="240" w:after="120"/>
    </w:pPr>
    <w:rPr>
      <w:rFonts w:cs="Tahoma"/>
      <w:sz w:val="28"/>
      <w:szCs w:val="28"/>
    </w:rPr>
  </w:style>
  <w:style w:type="paragraph" w:styleId="Corpsdetexte">
    <w:name w:val="Body Text"/>
    <w:basedOn w:val="Normal"/>
    <w:link w:val="CorpsdetexteCar"/>
    <w:uiPriority w:val="99"/>
    <w:semiHidden/>
    <w:rsid w:val="0041629E"/>
    <w:pPr>
      <w:spacing w:before="120" w:after="120"/>
    </w:pPr>
    <w:rPr>
      <w:rFonts w:ascii="Garamond" w:hAnsi="Garamond"/>
      <w:szCs w:val="20"/>
    </w:rPr>
  </w:style>
  <w:style w:type="character" w:customStyle="1" w:styleId="CorpsdetexteCar">
    <w:name w:val="Corps de texte Car"/>
    <w:basedOn w:val="Policepardfaut"/>
    <w:link w:val="Corpsdetexte"/>
    <w:uiPriority w:val="99"/>
    <w:semiHidden/>
    <w:locked/>
    <w:rsid w:val="00091EE8"/>
    <w:rPr>
      <w:rFonts w:cs="Times New Roman"/>
      <w:lang w:val="en-US" w:eastAsia="en-US"/>
    </w:rPr>
  </w:style>
  <w:style w:type="paragraph" w:styleId="Liste">
    <w:name w:val="List"/>
    <w:basedOn w:val="Corpsdetexte"/>
    <w:uiPriority w:val="99"/>
    <w:semiHidden/>
    <w:rsid w:val="0041629E"/>
    <w:rPr>
      <w:rFonts w:cs="Tahoma"/>
    </w:rPr>
  </w:style>
  <w:style w:type="paragraph" w:customStyle="1" w:styleId="Lgende3">
    <w:name w:val="Légende3"/>
    <w:basedOn w:val="Normal"/>
    <w:uiPriority w:val="99"/>
    <w:rsid w:val="0041629E"/>
    <w:pPr>
      <w:suppressLineNumbers/>
      <w:spacing w:before="120" w:after="120"/>
    </w:pPr>
    <w:rPr>
      <w:rFonts w:cs="Tahoma"/>
      <w:i/>
      <w:iCs/>
      <w:sz w:val="24"/>
    </w:rPr>
  </w:style>
  <w:style w:type="paragraph" w:customStyle="1" w:styleId="Rpertoire">
    <w:name w:val="Répertoire"/>
    <w:basedOn w:val="Normal"/>
    <w:uiPriority w:val="99"/>
    <w:rsid w:val="0041629E"/>
    <w:pPr>
      <w:suppressLineNumbers/>
    </w:pPr>
    <w:rPr>
      <w:rFonts w:cs="Tahoma"/>
    </w:rPr>
  </w:style>
  <w:style w:type="paragraph" w:customStyle="1" w:styleId="Titre20">
    <w:name w:val="Titre2"/>
    <w:basedOn w:val="Normal"/>
    <w:next w:val="Corpsdetexte"/>
    <w:uiPriority w:val="99"/>
    <w:rsid w:val="0041629E"/>
    <w:pPr>
      <w:keepNext/>
      <w:spacing w:before="240" w:after="120"/>
    </w:pPr>
    <w:rPr>
      <w:rFonts w:cs="Tahoma"/>
      <w:sz w:val="28"/>
      <w:szCs w:val="28"/>
    </w:rPr>
  </w:style>
  <w:style w:type="paragraph" w:customStyle="1" w:styleId="Lgende2">
    <w:name w:val="Légende2"/>
    <w:basedOn w:val="Normal"/>
    <w:uiPriority w:val="99"/>
    <w:rsid w:val="0041629E"/>
    <w:pPr>
      <w:suppressLineNumbers/>
      <w:spacing w:before="120" w:after="120"/>
    </w:pPr>
    <w:rPr>
      <w:rFonts w:cs="Tahoma"/>
      <w:i/>
      <w:iCs/>
      <w:sz w:val="24"/>
    </w:rPr>
  </w:style>
  <w:style w:type="paragraph" w:customStyle="1" w:styleId="Titre10">
    <w:name w:val="Titre1"/>
    <w:basedOn w:val="Normal"/>
    <w:next w:val="Corpsdetexte"/>
    <w:uiPriority w:val="99"/>
    <w:rsid w:val="0041629E"/>
    <w:pPr>
      <w:keepNext/>
      <w:spacing w:before="240" w:after="120"/>
    </w:pPr>
    <w:rPr>
      <w:rFonts w:cs="Tahoma"/>
      <w:sz w:val="28"/>
      <w:szCs w:val="28"/>
    </w:rPr>
  </w:style>
  <w:style w:type="paragraph" w:customStyle="1" w:styleId="Lgende1">
    <w:name w:val="Légende1"/>
    <w:basedOn w:val="Normal"/>
    <w:next w:val="Normal"/>
    <w:uiPriority w:val="99"/>
    <w:rsid w:val="0041629E"/>
    <w:pPr>
      <w:spacing w:before="120" w:after="120"/>
    </w:pPr>
    <w:rPr>
      <w:rFonts w:ascii="Times New Roman" w:hAnsi="Times New Roman"/>
      <w:b/>
      <w:bCs/>
      <w:sz w:val="20"/>
      <w:szCs w:val="20"/>
    </w:rPr>
  </w:style>
  <w:style w:type="paragraph" w:styleId="En-tte">
    <w:name w:val="header"/>
    <w:basedOn w:val="Normal"/>
    <w:link w:val="En-tteCar"/>
    <w:uiPriority w:val="99"/>
    <w:rsid w:val="0041629E"/>
    <w:pPr>
      <w:tabs>
        <w:tab w:val="center" w:pos="4536"/>
        <w:tab w:val="right" w:pos="9072"/>
      </w:tabs>
    </w:pPr>
  </w:style>
  <w:style w:type="character" w:customStyle="1" w:styleId="En-tteCar">
    <w:name w:val="En-tête Car"/>
    <w:basedOn w:val="Policepardfaut"/>
    <w:link w:val="En-tte"/>
    <w:uiPriority w:val="99"/>
    <w:locked/>
    <w:rsid w:val="00AD120B"/>
    <w:rPr>
      <w:rFonts w:ascii="Arial" w:hAnsi="Arial" w:cs="Times New Roman"/>
      <w:sz w:val="24"/>
      <w:szCs w:val="24"/>
      <w:lang w:eastAsia="ar-SA" w:bidi="ar-SA"/>
    </w:rPr>
  </w:style>
  <w:style w:type="paragraph" w:styleId="Pieddepage">
    <w:name w:val="footer"/>
    <w:basedOn w:val="Normal"/>
    <w:link w:val="PieddepageCar"/>
    <w:uiPriority w:val="99"/>
    <w:semiHidden/>
    <w:rsid w:val="0041629E"/>
    <w:pPr>
      <w:tabs>
        <w:tab w:val="center" w:pos="4536"/>
        <w:tab w:val="right" w:pos="9072"/>
      </w:tabs>
    </w:pPr>
  </w:style>
  <w:style w:type="character" w:customStyle="1" w:styleId="PieddepageCar">
    <w:name w:val="Pied de page Car"/>
    <w:basedOn w:val="Policepardfaut"/>
    <w:link w:val="Pieddepage"/>
    <w:uiPriority w:val="99"/>
    <w:semiHidden/>
    <w:locked/>
    <w:rsid w:val="00091EE8"/>
    <w:rPr>
      <w:rFonts w:cs="Times New Roman"/>
      <w:lang w:val="en-US" w:eastAsia="en-US"/>
    </w:rPr>
  </w:style>
  <w:style w:type="paragraph" w:customStyle="1" w:styleId="lien">
    <w:name w:val="lien"/>
    <w:basedOn w:val="Normal"/>
    <w:uiPriority w:val="99"/>
    <w:rsid w:val="0041629E"/>
    <w:pPr>
      <w:tabs>
        <w:tab w:val="center" w:pos="2268"/>
        <w:tab w:val="left" w:pos="2552"/>
      </w:tabs>
      <w:autoSpaceDE w:val="0"/>
      <w:spacing w:after="0"/>
    </w:pPr>
    <w:rPr>
      <w:rFonts w:cs="Arial"/>
      <w:b/>
      <w:bCs/>
    </w:rPr>
  </w:style>
  <w:style w:type="paragraph" w:styleId="TM1">
    <w:name w:val="toc 1"/>
    <w:basedOn w:val="Normal"/>
    <w:next w:val="Normal"/>
    <w:uiPriority w:val="39"/>
    <w:rsid w:val="0041629E"/>
    <w:pPr>
      <w:spacing w:before="360" w:after="0"/>
    </w:pPr>
    <w:rPr>
      <w:rFonts w:cs="Arial"/>
      <w:b/>
      <w:bCs/>
      <w:caps/>
      <w:sz w:val="24"/>
    </w:rPr>
  </w:style>
  <w:style w:type="paragraph" w:styleId="TM2">
    <w:name w:val="toc 2"/>
    <w:basedOn w:val="Normal"/>
    <w:next w:val="Normal"/>
    <w:uiPriority w:val="39"/>
    <w:rsid w:val="0041629E"/>
    <w:pPr>
      <w:spacing w:before="240" w:after="0"/>
    </w:pPr>
    <w:rPr>
      <w:rFonts w:ascii="Times New Roman" w:hAnsi="Times New Roman"/>
      <w:b/>
      <w:bCs/>
      <w:sz w:val="20"/>
      <w:szCs w:val="20"/>
    </w:rPr>
  </w:style>
  <w:style w:type="paragraph" w:styleId="TM3">
    <w:name w:val="toc 3"/>
    <w:basedOn w:val="Normal"/>
    <w:next w:val="Normal"/>
    <w:uiPriority w:val="39"/>
    <w:rsid w:val="0041629E"/>
    <w:pPr>
      <w:spacing w:after="0"/>
      <w:ind w:left="220"/>
    </w:pPr>
    <w:rPr>
      <w:rFonts w:ascii="Times New Roman" w:hAnsi="Times New Roman"/>
      <w:sz w:val="20"/>
      <w:szCs w:val="20"/>
    </w:rPr>
  </w:style>
  <w:style w:type="paragraph" w:styleId="TM4">
    <w:name w:val="toc 4"/>
    <w:basedOn w:val="Normal"/>
    <w:next w:val="Normal"/>
    <w:uiPriority w:val="39"/>
    <w:rsid w:val="0041629E"/>
    <w:pPr>
      <w:spacing w:after="0"/>
      <w:ind w:left="440"/>
    </w:pPr>
    <w:rPr>
      <w:rFonts w:ascii="Times New Roman" w:hAnsi="Times New Roman"/>
      <w:sz w:val="20"/>
      <w:szCs w:val="20"/>
    </w:rPr>
  </w:style>
  <w:style w:type="paragraph" w:styleId="TM5">
    <w:name w:val="toc 5"/>
    <w:basedOn w:val="Normal"/>
    <w:next w:val="Normal"/>
    <w:uiPriority w:val="39"/>
    <w:rsid w:val="0041629E"/>
    <w:pPr>
      <w:spacing w:after="0"/>
      <w:ind w:left="660"/>
    </w:pPr>
    <w:rPr>
      <w:rFonts w:ascii="Times New Roman" w:hAnsi="Times New Roman"/>
      <w:sz w:val="20"/>
      <w:szCs w:val="20"/>
    </w:rPr>
  </w:style>
  <w:style w:type="paragraph" w:styleId="TM6">
    <w:name w:val="toc 6"/>
    <w:basedOn w:val="Normal"/>
    <w:next w:val="Normal"/>
    <w:uiPriority w:val="39"/>
    <w:rsid w:val="0041629E"/>
    <w:pPr>
      <w:spacing w:after="0"/>
      <w:ind w:left="880"/>
    </w:pPr>
    <w:rPr>
      <w:rFonts w:ascii="Times New Roman" w:hAnsi="Times New Roman"/>
      <w:sz w:val="20"/>
      <w:szCs w:val="20"/>
    </w:rPr>
  </w:style>
  <w:style w:type="paragraph" w:styleId="TM7">
    <w:name w:val="toc 7"/>
    <w:basedOn w:val="Normal"/>
    <w:next w:val="Normal"/>
    <w:uiPriority w:val="39"/>
    <w:rsid w:val="0041629E"/>
    <w:pPr>
      <w:spacing w:after="0"/>
      <w:ind w:left="1100"/>
    </w:pPr>
    <w:rPr>
      <w:rFonts w:ascii="Times New Roman" w:hAnsi="Times New Roman"/>
      <w:sz w:val="20"/>
      <w:szCs w:val="20"/>
    </w:rPr>
  </w:style>
  <w:style w:type="paragraph" w:styleId="TM8">
    <w:name w:val="toc 8"/>
    <w:basedOn w:val="Normal"/>
    <w:next w:val="Normal"/>
    <w:uiPriority w:val="39"/>
    <w:rsid w:val="0041629E"/>
    <w:pPr>
      <w:spacing w:after="0"/>
      <w:ind w:left="1320"/>
    </w:pPr>
    <w:rPr>
      <w:rFonts w:ascii="Times New Roman" w:hAnsi="Times New Roman"/>
      <w:sz w:val="20"/>
      <w:szCs w:val="20"/>
    </w:rPr>
  </w:style>
  <w:style w:type="paragraph" w:styleId="TM9">
    <w:name w:val="toc 9"/>
    <w:basedOn w:val="Normal"/>
    <w:next w:val="Normal"/>
    <w:uiPriority w:val="39"/>
    <w:rsid w:val="0041629E"/>
    <w:pPr>
      <w:spacing w:after="0"/>
      <w:ind w:left="1540"/>
    </w:pPr>
    <w:rPr>
      <w:rFonts w:ascii="Times New Roman" w:hAnsi="Times New Roman"/>
      <w:sz w:val="20"/>
      <w:szCs w:val="20"/>
    </w:rPr>
  </w:style>
  <w:style w:type="paragraph" w:customStyle="1" w:styleId="ListeAPuce">
    <w:name w:val="ListeAPuce"/>
    <w:basedOn w:val="Normal"/>
    <w:uiPriority w:val="99"/>
    <w:rsid w:val="0041629E"/>
    <w:pPr>
      <w:spacing w:before="60" w:after="120"/>
      <w:jc w:val="center"/>
    </w:pPr>
  </w:style>
  <w:style w:type="paragraph" w:customStyle="1" w:styleId="SousListe">
    <w:name w:val="SousListe"/>
    <w:basedOn w:val="Normal"/>
    <w:uiPriority w:val="99"/>
    <w:rsid w:val="0041629E"/>
    <w:pPr>
      <w:tabs>
        <w:tab w:val="num" w:pos="2160"/>
      </w:tabs>
      <w:spacing w:before="120" w:after="120"/>
      <w:ind w:left="672"/>
      <w:jc w:val="both"/>
    </w:pPr>
    <w:rPr>
      <w:rFonts w:ascii="Garamond" w:hAnsi="Garamond"/>
      <w:bCs/>
      <w:szCs w:val="20"/>
    </w:rPr>
  </w:style>
  <w:style w:type="paragraph" w:customStyle="1" w:styleId="SousListe2">
    <w:name w:val="SousListe2"/>
    <w:basedOn w:val="Normal"/>
    <w:uiPriority w:val="99"/>
    <w:rsid w:val="0041629E"/>
    <w:pPr>
      <w:tabs>
        <w:tab w:val="num" w:pos="2160"/>
      </w:tabs>
      <w:spacing w:before="120" w:after="120"/>
      <w:ind w:left="2160" w:hanging="360"/>
      <w:jc w:val="both"/>
    </w:pPr>
    <w:rPr>
      <w:rFonts w:ascii="Garamond" w:hAnsi="Garamond"/>
      <w:bCs/>
      <w:szCs w:val="20"/>
    </w:rPr>
  </w:style>
  <w:style w:type="paragraph" w:customStyle="1" w:styleId="Corpsdetexte21">
    <w:name w:val="Corps de texte 21"/>
    <w:basedOn w:val="Normal"/>
    <w:uiPriority w:val="99"/>
    <w:rsid w:val="0041629E"/>
    <w:pPr>
      <w:spacing w:after="120"/>
      <w:jc w:val="both"/>
    </w:pPr>
    <w:rPr>
      <w:i/>
      <w:szCs w:val="20"/>
    </w:rPr>
  </w:style>
  <w:style w:type="paragraph" w:customStyle="1" w:styleId="Commentaire1">
    <w:name w:val="Commentaire1"/>
    <w:basedOn w:val="Normal"/>
    <w:uiPriority w:val="99"/>
    <w:rsid w:val="0041629E"/>
    <w:rPr>
      <w:sz w:val="20"/>
      <w:szCs w:val="20"/>
    </w:rPr>
  </w:style>
  <w:style w:type="paragraph" w:styleId="Retraitcorpsdetexte">
    <w:name w:val="Body Text Indent"/>
    <w:basedOn w:val="Normal"/>
    <w:link w:val="RetraitcorpsdetexteCar"/>
    <w:uiPriority w:val="99"/>
    <w:semiHidden/>
    <w:rsid w:val="0041629E"/>
    <w:pPr>
      <w:spacing w:after="0"/>
      <w:ind w:left="284"/>
      <w:jc w:val="both"/>
    </w:pPr>
    <w:rPr>
      <w:rFonts w:cs="Arial"/>
      <w:sz w:val="20"/>
    </w:rPr>
  </w:style>
  <w:style w:type="character" w:customStyle="1" w:styleId="RetraitcorpsdetexteCar">
    <w:name w:val="Retrait corps de texte Car"/>
    <w:basedOn w:val="Policepardfaut"/>
    <w:link w:val="Retraitcorpsdetexte"/>
    <w:uiPriority w:val="99"/>
    <w:semiHidden/>
    <w:locked/>
    <w:rsid w:val="00091EE8"/>
    <w:rPr>
      <w:rFonts w:cs="Times New Roman"/>
      <w:lang w:val="en-US" w:eastAsia="en-US"/>
    </w:rPr>
  </w:style>
  <w:style w:type="paragraph" w:customStyle="1" w:styleId="Corpsdetexte31">
    <w:name w:val="Corps de texte 31"/>
    <w:basedOn w:val="Normal"/>
    <w:uiPriority w:val="99"/>
    <w:rsid w:val="0041629E"/>
    <w:pPr>
      <w:spacing w:after="120"/>
      <w:jc w:val="both"/>
    </w:pPr>
    <w:rPr>
      <w:szCs w:val="20"/>
    </w:rPr>
  </w:style>
  <w:style w:type="paragraph" w:customStyle="1" w:styleId="Retraitcorpsdetexte21">
    <w:name w:val="Retrait corps de texte 21"/>
    <w:basedOn w:val="Normal"/>
    <w:uiPriority w:val="99"/>
    <w:rsid w:val="0041629E"/>
    <w:pPr>
      <w:spacing w:after="120" w:line="480" w:lineRule="auto"/>
      <w:ind w:left="283"/>
    </w:pPr>
  </w:style>
  <w:style w:type="paragraph" w:customStyle="1" w:styleId="no">
    <w:name w:val="no"/>
    <w:basedOn w:val="Retraitcorpsdetexte21"/>
    <w:uiPriority w:val="99"/>
    <w:rsid w:val="0041629E"/>
    <w:pPr>
      <w:spacing w:line="240" w:lineRule="auto"/>
      <w:ind w:left="0" w:firstLine="340"/>
      <w:jc w:val="both"/>
    </w:pPr>
    <w:rPr>
      <w:szCs w:val="20"/>
    </w:rPr>
  </w:style>
  <w:style w:type="paragraph" w:customStyle="1" w:styleId="Menus">
    <w:name w:val="Menus"/>
    <w:basedOn w:val="Normal"/>
    <w:uiPriority w:val="99"/>
    <w:rsid w:val="0041629E"/>
    <w:pPr>
      <w:spacing w:before="120" w:after="120"/>
    </w:pPr>
    <w:rPr>
      <w:rFonts w:ascii="Garamond" w:hAnsi="Garamond"/>
      <w:b/>
      <w:szCs w:val="20"/>
    </w:rPr>
  </w:style>
  <w:style w:type="paragraph" w:customStyle="1" w:styleId="ListeATirets">
    <w:name w:val="ListeATirets"/>
    <w:basedOn w:val="Normal"/>
    <w:uiPriority w:val="99"/>
    <w:rsid w:val="0041629E"/>
    <w:pPr>
      <w:tabs>
        <w:tab w:val="num" w:pos="360"/>
      </w:tabs>
      <w:spacing w:before="120" w:after="120"/>
    </w:pPr>
    <w:rPr>
      <w:rFonts w:ascii="Garamond" w:hAnsi="Garamond"/>
      <w:szCs w:val="20"/>
    </w:rPr>
  </w:style>
  <w:style w:type="paragraph" w:customStyle="1" w:styleId="Exemple">
    <w:name w:val="Exemple"/>
    <w:basedOn w:val="Normal"/>
    <w:uiPriority w:val="99"/>
    <w:rsid w:val="0041629E"/>
    <w:pPr>
      <w:spacing w:after="120"/>
      <w:ind w:left="360"/>
      <w:jc w:val="both"/>
    </w:pPr>
    <w:rPr>
      <w:i/>
      <w:szCs w:val="20"/>
    </w:rPr>
  </w:style>
  <w:style w:type="paragraph" w:customStyle="1" w:styleId="Remarque">
    <w:name w:val="Remarque"/>
    <w:basedOn w:val="Normal"/>
    <w:uiPriority w:val="99"/>
    <w:rsid w:val="0041629E"/>
    <w:pPr>
      <w:ind w:left="1134" w:hanging="1134"/>
    </w:pPr>
    <w:rPr>
      <w:i/>
      <w:iCs/>
    </w:rPr>
  </w:style>
  <w:style w:type="paragraph" w:customStyle="1" w:styleId="SuiteListeAPuce">
    <w:name w:val="SuiteListeAPuce"/>
    <w:basedOn w:val="Normal"/>
    <w:uiPriority w:val="99"/>
    <w:rsid w:val="0041629E"/>
    <w:pPr>
      <w:spacing w:before="120" w:after="120"/>
      <w:ind w:left="900"/>
      <w:jc w:val="both"/>
    </w:pPr>
    <w:rPr>
      <w:rFonts w:ascii="Garamond" w:hAnsi="Garamond"/>
      <w:bCs/>
      <w:szCs w:val="20"/>
    </w:rPr>
  </w:style>
  <w:style w:type="paragraph" w:customStyle="1" w:styleId="Style1">
    <w:name w:val="Style1"/>
    <w:basedOn w:val="Normal"/>
    <w:uiPriority w:val="99"/>
    <w:rsid w:val="0041629E"/>
    <w:pPr>
      <w:tabs>
        <w:tab w:val="num" w:pos="360"/>
      </w:tabs>
      <w:spacing w:after="120"/>
      <w:ind w:left="360" w:hanging="360"/>
    </w:pPr>
    <w:rPr>
      <w:szCs w:val="20"/>
    </w:rPr>
  </w:style>
  <w:style w:type="paragraph" w:customStyle="1" w:styleId="H1">
    <w:name w:val="H1"/>
    <w:basedOn w:val="Normal"/>
    <w:next w:val="Normal"/>
    <w:uiPriority w:val="99"/>
    <w:rsid w:val="0041629E"/>
    <w:pPr>
      <w:keepNext/>
      <w:spacing w:before="100" w:after="100"/>
    </w:pPr>
    <w:rPr>
      <w:rFonts w:ascii="Times New Roman" w:hAnsi="Times New Roman"/>
      <w:b/>
      <w:kern w:val="1"/>
      <w:sz w:val="48"/>
    </w:rPr>
  </w:style>
  <w:style w:type="paragraph" w:customStyle="1" w:styleId="Tabledesmatiresniveau10">
    <w:name w:val="Table des matières niveau 10"/>
    <w:basedOn w:val="Rpertoire"/>
    <w:uiPriority w:val="99"/>
    <w:rsid w:val="0041629E"/>
    <w:pPr>
      <w:tabs>
        <w:tab w:val="right" w:leader="dot" w:pos="17278"/>
      </w:tabs>
      <w:ind w:left="2547"/>
    </w:pPr>
  </w:style>
  <w:style w:type="paragraph" w:customStyle="1" w:styleId="Contenudetableau">
    <w:name w:val="Contenu de tableau"/>
    <w:basedOn w:val="Normal"/>
    <w:uiPriority w:val="99"/>
    <w:rsid w:val="0041629E"/>
    <w:pPr>
      <w:suppressLineNumbers/>
    </w:pPr>
  </w:style>
  <w:style w:type="paragraph" w:customStyle="1" w:styleId="Titredetableau">
    <w:name w:val="Titre de tableau"/>
    <w:basedOn w:val="Contenudetableau"/>
    <w:uiPriority w:val="99"/>
    <w:rsid w:val="0041629E"/>
    <w:pPr>
      <w:jc w:val="center"/>
    </w:pPr>
    <w:rPr>
      <w:b/>
      <w:bCs/>
    </w:rPr>
  </w:style>
  <w:style w:type="paragraph" w:customStyle="1" w:styleId="Contenuducadre">
    <w:name w:val="Contenu du cadre"/>
    <w:basedOn w:val="Corpsdetexte"/>
    <w:uiPriority w:val="99"/>
    <w:rsid w:val="0041629E"/>
  </w:style>
  <w:style w:type="paragraph" w:styleId="Textedebulles">
    <w:name w:val="Balloon Text"/>
    <w:basedOn w:val="Normal"/>
    <w:link w:val="TextedebullesCar"/>
    <w:uiPriority w:val="99"/>
    <w:rsid w:val="0041629E"/>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091EE8"/>
    <w:rPr>
      <w:rFonts w:ascii="Times New Roman" w:hAnsi="Times New Roman" w:cs="Times New Roman"/>
      <w:sz w:val="2"/>
      <w:lang w:val="en-US" w:eastAsia="en-US"/>
    </w:rPr>
  </w:style>
  <w:style w:type="paragraph" w:styleId="NormalWeb">
    <w:name w:val="Normal (Web)"/>
    <w:basedOn w:val="Normal"/>
    <w:uiPriority w:val="99"/>
    <w:rsid w:val="0041629E"/>
    <w:pPr>
      <w:spacing w:before="100" w:after="100"/>
    </w:pPr>
    <w:rPr>
      <w:rFonts w:ascii="Times New Roman" w:hAnsi="Times New Roman"/>
      <w:sz w:val="24"/>
    </w:rPr>
  </w:style>
  <w:style w:type="paragraph" w:styleId="Titre">
    <w:name w:val="Title"/>
    <w:basedOn w:val="Normal"/>
    <w:next w:val="Normal"/>
    <w:link w:val="TitreCar"/>
    <w:uiPriority w:val="99"/>
    <w:qFormat/>
    <w:locked/>
    <w:rsid w:val="004368C3"/>
    <w:pPr>
      <w:pBdr>
        <w:bottom w:val="single" w:sz="4" w:space="1" w:color="auto"/>
      </w:pBdr>
      <w:spacing w:line="240" w:lineRule="auto"/>
      <w:contextualSpacing/>
    </w:pPr>
    <w:rPr>
      <w:rFonts w:ascii="Cambria" w:eastAsia="MS Gothic" w:hAnsi="Cambria"/>
      <w:spacing w:val="5"/>
      <w:sz w:val="52"/>
      <w:szCs w:val="52"/>
    </w:rPr>
  </w:style>
  <w:style w:type="character" w:customStyle="1" w:styleId="TitreCar">
    <w:name w:val="Titre Car"/>
    <w:basedOn w:val="Policepardfaut"/>
    <w:link w:val="Titre"/>
    <w:uiPriority w:val="99"/>
    <w:locked/>
    <w:rsid w:val="004368C3"/>
    <w:rPr>
      <w:rFonts w:ascii="Cambria" w:eastAsia="MS Gothic" w:hAnsi="Cambria" w:cs="Times New Roman"/>
      <w:spacing w:val="5"/>
      <w:sz w:val="52"/>
      <w:szCs w:val="52"/>
    </w:rPr>
  </w:style>
  <w:style w:type="paragraph" w:styleId="Sous-titre">
    <w:name w:val="Subtitle"/>
    <w:basedOn w:val="Normal"/>
    <w:next w:val="Normal"/>
    <w:link w:val="Sous-titreCar"/>
    <w:uiPriority w:val="99"/>
    <w:qFormat/>
    <w:locked/>
    <w:rsid w:val="004368C3"/>
    <w:pPr>
      <w:spacing w:after="600"/>
    </w:pPr>
    <w:rPr>
      <w:rFonts w:ascii="Cambria" w:eastAsia="MS Gothic" w:hAnsi="Cambria"/>
      <w:i/>
      <w:iCs/>
      <w:spacing w:val="13"/>
      <w:sz w:val="24"/>
      <w:szCs w:val="24"/>
    </w:rPr>
  </w:style>
  <w:style w:type="character" w:customStyle="1" w:styleId="Sous-titreCar">
    <w:name w:val="Sous-titre Car"/>
    <w:basedOn w:val="Policepardfaut"/>
    <w:link w:val="Sous-titre"/>
    <w:uiPriority w:val="99"/>
    <w:locked/>
    <w:rsid w:val="004368C3"/>
    <w:rPr>
      <w:rFonts w:ascii="Cambria" w:eastAsia="MS Gothic" w:hAnsi="Cambria" w:cs="Times New Roman"/>
      <w:i/>
      <w:iCs/>
      <w:spacing w:val="13"/>
      <w:sz w:val="24"/>
      <w:szCs w:val="24"/>
    </w:rPr>
  </w:style>
  <w:style w:type="character" w:styleId="Accentuation">
    <w:name w:val="Emphasis"/>
    <w:basedOn w:val="Policepardfaut"/>
    <w:uiPriority w:val="99"/>
    <w:qFormat/>
    <w:locked/>
    <w:rsid w:val="004368C3"/>
    <w:rPr>
      <w:rFonts w:cs="Times New Roman"/>
      <w:b/>
      <w:i/>
      <w:spacing w:val="10"/>
      <w:shd w:val="clear" w:color="auto" w:fill="auto"/>
    </w:rPr>
  </w:style>
  <w:style w:type="paragraph" w:styleId="Sansinterligne">
    <w:name w:val="No Spacing"/>
    <w:basedOn w:val="Normal"/>
    <w:uiPriority w:val="99"/>
    <w:qFormat/>
    <w:rsid w:val="004368C3"/>
    <w:pPr>
      <w:spacing w:after="0" w:line="240" w:lineRule="auto"/>
    </w:pPr>
  </w:style>
  <w:style w:type="paragraph" w:styleId="Paragraphedeliste">
    <w:name w:val="List Paragraph"/>
    <w:basedOn w:val="Normal"/>
    <w:uiPriority w:val="99"/>
    <w:qFormat/>
    <w:rsid w:val="004368C3"/>
    <w:pPr>
      <w:ind w:left="720"/>
      <w:contextualSpacing/>
    </w:pPr>
  </w:style>
  <w:style w:type="paragraph" w:styleId="Citation">
    <w:name w:val="Quote"/>
    <w:basedOn w:val="Normal"/>
    <w:next w:val="Normal"/>
    <w:link w:val="CitationCar"/>
    <w:uiPriority w:val="99"/>
    <w:qFormat/>
    <w:rsid w:val="004368C3"/>
    <w:pPr>
      <w:spacing w:before="200" w:after="0"/>
      <w:ind w:left="360" w:right="360"/>
    </w:pPr>
    <w:rPr>
      <w:i/>
      <w:iCs/>
    </w:rPr>
  </w:style>
  <w:style w:type="character" w:customStyle="1" w:styleId="CitationCar">
    <w:name w:val="Citation Car"/>
    <w:basedOn w:val="Policepardfaut"/>
    <w:link w:val="Citation"/>
    <w:uiPriority w:val="99"/>
    <w:locked/>
    <w:rsid w:val="004368C3"/>
    <w:rPr>
      <w:rFonts w:cs="Times New Roman"/>
      <w:i/>
      <w:iCs/>
    </w:rPr>
  </w:style>
  <w:style w:type="paragraph" w:styleId="Citationintense">
    <w:name w:val="Intense Quote"/>
    <w:basedOn w:val="Normal"/>
    <w:next w:val="Normal"/>
    <w:link w:val="CitationintenseCar"/>
    <w:uiPriority w:val="99"/>
    <w:qFormat/>
    <w:rsid w:val="004368C3"/>
    <w:pPr>
      <w:pBdr>
        <w:bottom w:val="single" w:sz="4" w:space="1" w:color="auto"/>
      </w:pBdr>
      <w:spacing w:before="200" w:after="280"/>
      <w:ind w:left="1008" w:right="1152"/>
      <w:jc w:val="both"/>
    </w:pPr>
    <w:rPr>
      <w:b/>
      <w:bCs/>
      <w:i/>
      <w:iCs/>
    </w:rPr>
  </w:style>
  <w:style w:type="character" w:customStyle="1" w:styleId="CitationintenseCar">
    <w:name w:val="Citation intense Car"/>
    <w:basedOn w:val="Policepardfaut"/>
    <w:link w:val="Citationintense"/>
    <w:uiPriority w:val="99"/>
    <w:locked/>
    <w:rsid w:val="004368C3"/>
    <w:rPr>
      <w:rFonts w:cs="Times New Roman"/>
      <w:b/>
      <w:bCs/>
      <w:i/>
      <w:iCs/>
    </w:rPr>
  </w:style>
  <w:style w:type="character" w:styleId="Emphaseple">
    <w:name w:val="Subtle Emphasis"/>
    <w:basedOn w:val="Policepardfaut"/>
    <w:uiPriority w:val="99"/>
    <w:qFormat/>
    <w:rsid w:val="004368C3"/>
    <w:rPr>
      <w:rFonts w:cs="Times New Roman"/>
      <w:i/>
    </w:rPr>
  </w:style>
  <w:style w:type="character" w:styleId="Emphaseintense">
    <w:name w:val="Intense Emphasis"/>
    <w:basedOn w:val="Policepardfaut"/>
    <w:uiPriority w:val="99"/>
    <w:qFormat/>
    <w:rsid w:val="004368C3"/>
    <w:rPr>
      <w:rFonts w:cs="Times New Roman"/>
      <w:b/>
    </w:rPr>
  </w:style>
  <w:style w:type="character" w:styleId="Rfrenceple">
    <w:name w:val="Subtle Reference"/>
    <w:basedOn w:val="Policepardfaut"/>
    <w:uiPriority w:val="99"/>
    <w:qFormat/>
    <w:rsid w:val="004368C3"/>
    <w:rPr>
      <w:rFonts w:cs="Times New Roman"/>
      <w:smallCaps/>
    </w:rPr>
  </w:style>
  <w:style w:type="character" w:styleId="Rfrenceintense">
    <w:name w:val="Intense Reference"/>
    <w:basedOn w:val="Policepardfaut"/>
    <w:uiPriority w:val="99"/>
    <w:qFormat/>
    <w:rsid w:val="004368C3"/>
    <w:rPr>
      <w:rFonts w:cs="Times New Roman"/>
      <w:smallCaps/>
      <w:spacing w:val="5"/>
      <w:u w:val="single"/>
    </w:rPr>
  </w:style>
  <w:style w:type="character" w:styleId="Titredulivre">
    <w:name w:val="Book Title"/>
    <w:basedOn w:val="Policepardfaut"/>
    <w:uiPriority w:val="99"/>
    <w:qFormat/>
    <w:rsid w:val="004368C3"/>
    <w:rPr>
      <w:rFonts w:cs="Times New Roman"/>
      <w:i/>
      <w:smallCaps/>
      <w:spacing w:val="5"/>
    </w:rPr>
  </w:style>
  <w:style w:type="paragraph" w:styleId="En-ttedetabledesmatires">
    <w:name w:val="TOC Heading"/>
    <w:basedOn w:val="Titre1"/>
    <w:next w:val="Normal"/>
    <w:uiPriority w:val="99"/>
    <w:qFormat/>
    <w:rsid w:val="004368C3"/>
    <w:pPr>
      <w:outlineLvl w:val="9"/>
    </w:pPr>
  </w:style>
  <w:style w:type="character" w:customStyle="1" w:styleId="apple-style-span">
    <w:name w:val="apple-style-span"/>
    <w:basedOn w:val="Policepardfaut"/>
    <w:rsid w:val="0093129A"/>
    <w:rPr>
      <w:rFonts w:cs="Times New Roman"/>
    </w:rPr>
  </w:style>
  <w:style w:type="paragraph" w:styleId="Listenumros">
    <w:name w:val="List Number"/>
    <w:basedOn w:val="Normal"/>
    <w:uiPriority w:val="99"/>
    <w:locked/>
    <w:rsid w:val="0045644E"/>
    <w:pPr>
      <w:tabs>
        <w:tab w:val="num" w:pos="360"/>
      </w:tabs>
      <w:ind w:left="360" w:hanging="360"/>
    </w:pPr>
  </w:style>
  <w:style w:type="table" w:styleId="Grilledutableau">
    <w:name w:val="Table Grid"/>
    <w:basedOn w:val="TableauNormal"/>
    <w:uiPriority w:val="99"/>
    <w:rsid w:val="00700E0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Ombrageclair1">
    <w:name w:val="Ombrage clair1"/>
    <w:basedOn w:val="TableauNormal"/>
    <w:uiPriority w:val="60"/>
    <w:rsid w:val="00700E06"/>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mediumtext">
    <w:name w:val="medium_text"/>
    <w:basedOn w:val="Policepardfaut"/>
    <w:rsid w:val="0039449F"/>
  </w:style>
  <w:style w:type="character" w:customStyle="1" w:styleId="shorttext">
    <w:name w:val="short_text"/>
    <w:basedOn w:val="Policepardfaut"/>
    <w:rsid w:val="0039449F"/>
  </w:style>
  <w:style w:type="character" w:customStyle="1" w:styleId="longtext">
    <w:name w:val="long_text"/>
    <w:basedOn w:val="Policepardfaut"/>
    <w:rsid w:val="006E2B49"/>
  </w:style>
  <w:style w:type="character" w:customStyle="1" w:styleId="m1">
    <w:name w:val="m1"/>
    <w:basedOn w:val="Policepardfaut"/>
    <w:rsid w:val="0030617A"/>
    <w:rPr>
      <w:color w:val="0000FF"/>
    </w:rPr>
  </w:style>
  <w:style w:type="character" w:customStyle="1" w:styleId="t1">
    <w:name w:val="t1"/>
    <w:basedOn w:val="Policepardfaut"/>
    <w:rsid w:val="0030617A"/>
    <w:rPr>
      <w:color w:val="990000"/>
    </w:rPr>
  </w:style>
  <w:style w:type="character" w:customStyle="1" w:styleId="b1">
    <w:name w:val="b1"/>
    <w:basedOn w:val="Policepardfaut"/>
    <w:rsid w:val="0030617A"/>
    <w:rPr>
      <w:rFonts w:ascii="Courier New" w:hAnsi="Courier New" w:cs="Courier New" w:hint="default"/>
      <w:b/>
      <w:bCs/>
      <w:strike w:val="0"/>
      <w:dstrike w:val="0"/>
      <w:color w:val="FF0000"/>
      <w:u w:val="none"/>
      <w:effect w:val="none"/>
    </w:rPr>
  </w:style>
</w:styles>
</file>

<file path=word/webSettings.xml><?xml version="1.0" encoding="utf-8"?>
<w:webSettings xmlns:r="http://schemas.openxmlformats.org/officeDocument/2006/relationships" xmlns:w="http://schemas.openxmlformats.org/wordprocessingml/2006/main">
  <w:divs>
    <w:div w:id="1648851660">
      <w:marLeft w:val="0"/>
      <w:marRight w:val="0"/>
      <w:marTop w:val="0"/>
      <w:marBottom w:val="0"/>
      <w:divBdr>
        <w:top w:val="none" w:sz="0" w:space="0" w:color="auto"/>
        <w:left w:val="none" w:sz="0" w:space="0" w:color="auto"/>
        <w:bottom w:val="none" w:sz="0" w:space="0" w:color="auto"/>
        <w:right w:val="none" w:sz="0" w:space="0" w:color="auto"/>
      </w:divBdr>
      <w:divsChild>
        <w:div w:id="1648851693">
          <w:marLeft w:val="0"/>
          <w:marRight w:val="0"/>
          <w:marTop w:val="0"/>
          <w:marBottom w:val="0"/>
          <w:divBdr>
            <w:top w:val="none" w:sz="0" w:space="0" w:color="auto"/>
            <w:left w:val="none" w:sz="0" w:space="0" w:color="auto"/>
            <w:bottom w:val="none" w:sz="0" w:space="0" w:color="auto"/>
            <w:right w:val="none" w:sz="0" w:space="0" w:color="auto"/>
          </w:divBdr>
          <w:divsChild>
            <w:div w:id="1648851654">
              <w:marLeft w:val="0"/>
              <w:marRight w:val="0"/>
              <w:marTop w:val="0"/>
              <w:marBottom w:val="0"/>
              <w:divBdr>
                <w:top w:val="none" w:sz="0" w:space="0" w:color="auto"/>
                <w:left w:val="none" w:sz="0" w:space="0" w:color="auto"/>
                <w:bottom w:val="none" w:sz="0" w:space="0" w:color="auto"/>
                <w:right w:val="none" w:sz="0" w:space="0" w:color="auto"/>
              </w:divBdr>
              <w:divsChild>
                <w:div w:id="1648851668">
                  <w:marLeft w:val="0"/>
                  <w:marRight w:val="0"/>
                  <w:marTop w:val="0"/>
                  <w:marBottom w:val="0"/>
                  <w:divBdr>
                    <w:top w:val="none" w:sz="0" w:space="0" w:color="auto"/>
                    <w:left w:val="single" w:sz="36" w:space="0" w:color="000000"/>
                    <w:bottom w:val="none" w:sz="0" w:space="0" w:color="auto"/>
                    <w:right w:val="single" w:sz="36" w:space="0" w:color="000000"/>
                  </w:divBdr>
                  <w:divsChild>
                    <w:div w:id="1648851661">
                      <w:marLeft w:val="0"/>
                      <w:marRight w:val="0"/>
                      <w:marTop w:val="0"/>
                      <w:marBottom w:val="0"/>
                      <w:divBdr>
                        <w:top w:val="none" w:sz="0" w:space="0" w:color="auto"/>
                        <w:left w:val="none" w:sz="0" w:space="0" w:color="auto"/>
                        <w:bottom w:val="none" w:sz="0" w:space="0" w:color="auto"/>
                        <w:right w:val="none" w:sz="0" w:space="0" w:color="auto"/>
                      </w:divBdr>
                      <w:divsChild>
                        <w:div w:id="1648851687">
                          <w:marLeft w:val="0"/>
                          <w:marRight w:val="0"/>
                          <w:marTop w:val="0"/>
                          <w:marBottom w:val="0"/>
                          <w:divBdr>
                            <w:top w:val="none" w:sz="0" w:space="0" w:color="auto"/>
                            <w:left w:val="none" w:sz="0" w:space="0" w:color="auto"/>
                            <w:bottom w:val="none" w:sz="0" w:space="0" w:color="auto"/>
                            <w:right w:val="none" w:sz="0" w:space="0" w:color="auto"/>
                          </w:divBdr>
                          <w:divsChild>
                            <w:div w:id="1648851657">
                              <w:marLeft w:val="240"/>
                              <w:marRight w:val="0"/>
                              <w:marTop w:val="0"/>
                              <w:marBottom w:val="0"/>
                              <w:divBdr>
                                <w:top w:val="none" w:sz="0" w:space="0" w:color="auto"/>
                                <w:left w:val="none" w:sz="0" w:space="0" w:color="auto"/>
                                <w:bottom w:val="none" w:sz="0" w:space="0" w:color="auto"/>
                                <w:right w:val="none" w:sz="0" w:space="0" w:color="auto"/>
                              </w:divBdr>
                              <w:divsChild>
                                <w:div w:id="1648851669">
                                  <w:marLeft w:val="0"/>
                                  <w:marRight w:val="0"/>
                                  <w:marTop w:val="0"/>
                                  <w:marBottom w:val="48"/>
                                  <w:divBdr>
                                    <w:top w:val="none" w:sz="0" w:space="0" w:color="auto"/>
                                    <w:left w:val="none" w:sz="0" w:space="0" w:color="auto"/>
                                    <w:bottom w:val="none" w:sz="0" w:space="0" w:color="auto"/>
                                    <w:right w:val="none" w:sz="0" w:space="0" w:color="auto"/>
                                  </w:divBdr>
                                </w:div>
                              </w:divsChild>
                            </w:div>
                            <w:div w:id="1648851677">
                              <w:marLeft w:val="240"/>
                              <w:marRight w:val="0"/>
                              <w:marTop w:val="0"/>
                              <w:marBottom w:val="48"/>
                              <w:divBdr>
                                <w:top w:val="none" w:sz="0" w:space="0" w:color="auto"/>
                                <w:left w:val="none" w:sz="0" w:space="0" w:color="auto"/>
                                <w:bottom w:val="none" w:sz="0" w:space="0" w:color="auto"/>
                                <w:right w:val="none" w:sz="0" w:space="0" w:color="auto"/>
                              </w:divBdr>
                              <w:divsChild>
                                <w:div w:id="164885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8851695">
          <w:marLeft w:val="0"/>
          <w:marRight w:val="0"/>
          <w:marTop w:val="0"/>
          <w:marBottom w:val="0"/>
          <w:divBdr>
            <w:top w:val="none" w:sz="0" w:space="0" w:color="auto"/>
            <w:left w:val="none" w:sz="0" w:space="0" w:color="auto"/>
            <w:bottom w:val="none" w:sz="0" w:space="0" w:color="auto"/>
            <w:right w:val="none" w:sz="0" w:space="0" w:color="auto"/>
          </w:divBdr>
          <w:divsChild>
            <w:div w:id="1648851676">
              <w:marLeft w:val="0"/>
              <w:marRight w:val="0"/>
              <w:marTop w:val="0"/>
              <w:marBottom w:val="0"/>
              <w:divBdr>
                <w:top w:val="none" w:sz="0" w:space="0" w:color="auto"/>
                <w:left w:val="none" w:sz="0" w:space="0" w:color="auto"/>
                <w:bottom w:val="none" w:sz="0" w:space="0" w:color="auto"/>
                <w:right w:val="none" w:sz="0" w:space="0" w:color="auto"/>
              </w:divBdr>
              <w:divsChild>
                <w:div w:id="1648851667">
                  <w:marLeft w:val="0"/>
                  <w:marRight w:val="0"/>
                  <w:marTop w:val="0"/>
                  <w:marBottom w:val="0"/>
                  <w:divBdr>
                    <w:top w:val="none" w:sz="0" w:space="0" w:color="auto"/>
                    <w:left w:val="none" w:sz="0" w:space="0" w:color="auto"/>
                    <w:bottom w:val="none" w:sz="0" w:space="0" w:color="auto"/>
                    <w:right w:val="none" w:sz="0" w:space="0" w:color="auto"/>
                  </w:divBdr>
                </w:div>
                <w:div w:id="1648851682">
                  <w:marLeft w:val="0"/>
                  <w:marRight w:val="0"/>
                  <w:marTop w:val="0"/>
                  <w:marBottom w:val="0"/>
                  <w:divBdr>
                    <w:top w:val="none" w:sz="0" w:space="0" w:color="auto"/>
                    <w:left w:val="none" w:sz="0" w:space="0" w:color="auto"/>
                    <w:bottom w:val="none" w:sz="0" w:space="0" w:color="auto"/>
                    <w:right w:val="none" w:sz="0" w:space="0" w:color="auto"/>
                  </w:divBdr>
                  <w:divsChild>
                    <w:div w:id="1648851685">
                      <w:marLeft w:val="45"/>
                      <w:marRight w:val="0"/>
                      <w:marTop w:val="0"/>
                      <w:marBottom w:val="0"/>
                      <w:divBdr>
                        <w:top w:val="none" w:sz="0" w:space="0" w:color="auto"/>
                        <w:left w:val="none" w:sz="0" w:space="0" w:color="auto"/>
                        <w:bottom w:val="none" w:sz="0" w:space="0" w:color="auto"/>
                        <w:right w:val="none" w:sz="0" w:space="0" w:color="auto"/>
                      </w:divBdr>
                      <w:divsChild>
                        <w:div w:id="1648851689">
                          <w:marLeft w:val="0"/>
                          <w:marRight w:val="45"/>
                          <w:marTop w:val="0"/>
                          <w:marBottom w:val="0"/>
                          <w:divBdr>
                            <w:top w:val="none" w:sz="0" w:space="0" w:color="auto"/>
                            <w:left w:val="none" w:sz="0" w:space="0" w:color="auto"/>
                            <w:bottom w:val="none" w:sz="0" w:space="0" w:color="auto"/>
                            <w:right w:val="none" w:sz="0" w:space="0" w:color="auto"/>
                          </w:divBdr>
                          <w:divsChild>
                            <w:div w:id="1648851670">
                              <w:marLeft w:val="0"/>
                              <w:marRight w:val="0"/>
                              <w:marTop w:val="0"/>
                              <w:marBottom w:val="0"/>
                              <w:divBdr>
                                <w:top w:val="none" w:sz="0" w:space="0" w:color="auto"/>
                                <w:left w:val="none" w:sz="0" w:space="0" w:color="auto"/>
                                <w:bottom w:val="none" w:sz="0" w:space="0" w:color="auto"/>
                                <w:right w:val="none" w:sz="0" w:space="0" w:color="auto"/>
                              </w:divBdr>
                              <w:divsChild>
                                <w:div w:id="1648851690">
                                  <w:marLeft w:val="0"/>
                                  <w:marRight w:val="0"/>
                                  <w:marTop w:val="0"/>
                                  <w:marBottom w:val="0"/>
                                  <w:divBdr>
                                    <w:top w:val="none" w:sz="0" w:space="0" w:color="auto"/>
                                    <w:left w:val="none" w:sz="0" w:space="0" w:color="auto"/>
                                    <w:bottom w:val="none" w:sz="0" w:space="0" w:color="auto"/>
                                    <w:right w:val="none" w:sz="0" w:space="0" w:color="auto"/>
                                  </w:divBdr>
                                  <w:divsChild>
                                    <w:div w:id="1648851683">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8851681">
      <w:marLeft w:val="0"/>
      <w:marRight w:val="0"/>
      <w:marTop w:val="0"/>
      <w:marBottom w:val="0"/>
      <w:divBdr>
        <w:top w:val="none" w:sz="0" w:space="0" w:color="auto"/>
        <w:left w:val="none" w:sz="0" w:space="0" w:color="auto"/>
        <w:bottom w:val="none" w:sz="0" w:space="0" w:color="auto"/>
        <w:right w:val="none" w:sz="0" w:space="0" w:color="auto"/>
      </w:divBdr>
      <w:divsChild>
        <w:div w:id="1648851698">
          <w:marLeft w:val="125"/>
          <w:marRight w:val="125"/>
          <w:marTop w:val="47"/>
          <w:marBottom w:val="0"/>
          <w:divBdr>
            <w:top w:val="none" w:sz="0" w:space="0" w:color="auto"/>
            <w:left w:val="none" w:sz="0" w:space="0" w:color="auto"/>
            <w:bottom w:val="none" w:sz="0" w:space="0" w:color="auto"/>
            <w:right w:val="none" w:sz="0" w:space="0" w:color="auto"/>
          </w:divBdr>
          <w:divsChild>
            <w:div w:id="164885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51691">
      <w:marLeft w:val="0"/>
      <w:marRight w:val="0"/>
      <w:marTop w:val="0"/>
      <w:marBottom w:val="0"/>
      <w:divBdr>
        <w:top w:val="none" w:sz="0" w:space="0" w:color="auto"/>
        <w:left w:val="none" w:sz="0" w:space="0" w:color="auto"/>
        <w:bottom w:val="none" w:sz="0" w:space="0" w:color="auto"/>
        <w:right w:val="none" w:sz="0" w:space="0" w:color="auto"/>
      </w:divBdr>
      <w:divsChild>
        <w:div w:id="1648851694">
          <w:marLeft w:val="125"/>
          <w:marRight w:val="125"/>
          <w:marTop w:val="47"/>
          <w:marBottom w:val="0"/>
          <w:divBdr>
            <w:top w:val="none" w:sz="0" w:space="0" w:color="auto"/>
            <w:left w:val="none" w:sz="0" w:space="0" w:color="auto"/>
            <w:bottom w:val="none" w:sz="0" w:space="0" w:color="auto"/>
            <w:right w:val="none" w:sz="0" w:space="0" w:color="auto"/>
          </w:divBdr>
          <w:divsChild>
            <w:div w:id="1648851666">
              <w:marLeft w:val="0"/>
              <w:marRight w:val="0"/>
              <w:marTop w:val="0"/>
              <w:marBottom w:val="0"/>
              <w:divBdr>
                <w:top w:val="none" w:sz="0" w:space="0" w:color="auto"/>
                <w:left w:val="none" w:sz="0" w:space="0" w:color="auto"/>
                <w:bottom w:val="none" w:sz="0" w:space="0" w:color="auto"/>
                <w:right w:val="none" w:sz="0" w:space="0" w:color="auto"/>
              </w:divBdr>
            </w:div>
            <w:div w:id="1648851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51696">
      <w:marLeft w:val="0"/>
      <w:marRight w:val="0"/>
      <w:marTop w:val="0"/>
      <w:marBottom w:val="0"/>
      <w:divBdr>
        <w:top w:val="none" w:sz="0" w:space="0" w:color="auto"/>
        <w:left w:val="none" w:sz="0" w:space="0" w:color="auto"/>
        <w:bottom w:val="none" w:sz="0" w:space="0" w:color="auto"/>
        <w:right w:val="none" w:sz="0" w:space="0" w:color="auto"/>
      </w:divBdr>
      <w:divsChild>
        <w:div w:id="1648851674">
          <w:marLeft w:val="125"/>
          <w:marRight w:val="125"/>
          <w:marTop w:val="47"/>
          <w:marBottom w:val="0"/>
          <w:divBdr>
            <w:top w:val="none" w:sz="0" w:space="0" w:color="auto"/>
            <w:left w:val="none" w:sz="0" w:space="0" w:color="auto"/>
            <w:bottom w:val="none" w:sz="0" w:space="0" w:color="auto"/>
            <w:right w:val="none" w:sz="0" w:space="0" w:color="auto"/>
          </w:divBdr>
          <w:divsChild>
            <w:div w:id="164885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51702">
      <w:marLeft w:val="0"/>
      <w:marRight w:val="0"/>
      <w:marTop w:val="0"/>
      <w:marBottom w:val="0"/>
      <w:divBdr>
        <w:top w:val="none" w:sz="0" w:space="0" w:color="auto"/>
        <w:left w:val="none" w:sz="0" w:space="0" w:color="auto"/>
        <w:bottom w:val="none" w:sz="0" w:space="0" w:color="auto"/>
        <w:right w:val="none" w:sz="0" w:space="0" w:color="auto"/>
      </w:divBdr>
      <w:divsChild>
        <w:div w:id="1648851684">
          <w:marLeft w:val="125"/>
          <w:marRight w:val="125"/>
          <w:marTop w:val="47"/>
          <w:marBottom w:val="0"/>
          <w:divBdr>
            <w:top w:val="none" w:sz="0" w:space="0" w:color="auto"/>
            <w:left w:val="none" w:sz="0" w:space="0" w:color="auto"/>
            <w:bottom w:val="none" w:sz="0" w:space="0" w:color="auto"/>
            <w:right w:val="none" w:sz="0" w:space="0" w:color="auto"/>
          </w:divBdr>
          <w:divsChild>
            <w:div w:id="1648851671">
              <w:marLeft w:val="0"/>
              <w:marRight w:val="0"/>
              <w:marTop w:val="0"/>
              <w:marBottom w:val="0"/>
              <w:divBdr>
                <w:top w:val="none" w:sz="0" w:space="0" w:color="auto"/>
                <w:left w:val="none" w:sz="0" w:space="0" w:color="auto"/>
                <w:bottom w:val="none" w:sz="0" w:space="0" w:color="auto"/>
                <w:right w:val="none" w:sz="0" w:space="0" w:color="auto"/>
              </w:divBdr>
            </w:div>
            <w:div w:id="164885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51703">
      <w:marLeft w:val="0"/>
      <w:marRight w:val="0"/>
      <w:marTop w:val="0"/>
      <w:marBottom w:val="0"/>
      <w:divBdr>
        <w:top w:val="none" w:sz="0" w:space="0" w:color="auto"/>
        <w:left w:val="none" w:sz="0" w:space="0" w:color="auto"/>
        <w:bottom w:val="none" w:sz="0" w:space="0" w:color="auto"/>
        <w:right w:val="none" w:sz="0" w:space="0" w:color="auto"/>
      </w:divBdr>
      <w:divsChild>
        <w:div w:id="1648851655">
          <w:marLeft w:val="0"/>
          <w:marRight w:val="0"/>
          <w:marTop w:val="0"/>
          <w:marBottom w:val="0"/>
          <w:divBdr>
            <w:top w:val="none" w:sz="0" w:space="0" w:color="auto"/>
            <w:left w:val="none" w:sz="0" w:space="0" w:color="auto"/>
            <w:bottom w:val="none" w:sz="0" w:space="0" w:color="auto"/>
            <w:right w:val="none" w:sz="0" w:space="0" w:color="auto"/>
          </w:divBdr>
        </w:div>
        <w:div w:id="1648851656">
          <w:marLeft w:val="0"/>
          <w:marRight w:val="0"/>
          <w:marTop w:val="0"/>
          <w:marBottom w:val="0"/>
          <w:divBdr>
            <w:top w:val="none" w:sz="0" w:space="0" w:color="auto"/>
            <w:left w:val="none" w:sz="0" w:space="0" w:color="auto"/>
            <w:bottom w:val="none" w:sz="0" w:space="0" w:color="auto"/>
            <w:right w:val="none" w:sz="0" w:space="0" w:color="auto"/>
          </w:divBdr>
        </w:div>
        <w:div w:id="1648851659">
          <w:marLeft w:val="0"/>
          <w:marRight w:val="0"/>
          <w:marTop w:val="0"/>
          <w:marBottom w:val="0"/>
          <w:divBdr>
            <w:top w:val="none" w:sz="0" w:space="0" w:color="auto"/>
            <w:left w:val="none" w:sz="0" w:space="0" w:color="auto"/>
            <w:bottom w:val="none" w:sz="0" w:space="0" w:color="auto"/>
            <w:right w:val="none" w:sz="0" w:space="0" w:color="auto"/>
          </w:divBdr>
        </w:div>
        <w:div w:id="1648851663">
          <w:marLeft w:val="0"/>
          <w:marRight w:val="0"/>
          <w:marTop w:val="0"/>
          <w:marBottom w:val="0"/>
          <w:divBdr>
            <w:top w:val="none" w:sz="0" w:space="0" w:color="auto"/>
            <w:left w:val="none" w:sz="0" w:space="0" w:color="auto"/>
            <w:bottom w:val="none" w:sz="0" w:space="0" w:color="auto"/>
            <w:right w:val="none" w:sz="0" w:space="0" w:color="auto"/>
          </w:divBdr>
        </w:div>
        <w:div w:id="1648851664">
          <w:marLeft w:val="0"/>
          <w:marRight w:val="0"/>
          <w:marTop w:val="0"/>
          <w:marBottom w:val="0"/>
          <w:divBdr>
            <w:top w:val="none" w:sz="0" w:space="0" w:color="auto"/>
            <w:left w:val="none" w:sz="0" w:space="0" w:color="auto"/>
            <w:bottom w:val="none" w:sz="0" w:space="0" w:color="auto"/>
            <w:right w:val="none" w:sz="0" w:space="0" w:color="auto"/>
          </w:divBdr>
        </w:div>
        <w:div w:id="1648851665">
          <w:marLeft w:val="0"/>
          <w:marRight w:val="0"/>
          <w:marTop w:val="0"/>
          <w:marBottom w:val="0"/>
          <w:divBdr>
            <w:top w:val="none" w:sz="0" w:space="0" w:color="auto"/>
            <w:left w:val="none" w:sz="0" w:space="0" w:color="auto"/>
            <w:bottom w:val="none" w:sz="0" w:space="0" w:color="auto"/>
            <w:right w:val="none" w:sz="0" w:space="0" w:color="auto"/>
          </w:divBdr>
        </w:div>
        <w:div w:id="1648851672">
          <w:marLeft w:val="0"/>
          <w:marRight w:val="0"/>
          <w:marTop w:val="0"/>
          <w:marBottom w:val="0"/>
          <w:divBdr>
            <w:top w:val="none" w:sz="0" w:space="0" w:color="auto"/>
            <w:left w:val="none" w:sz="0" w:space="0" w:color="auto"/>
            <w:bottom w:val="none" w:sz="0" w:space="0" w:color="auto"/>
            <w:right w:val="none" w:sz="0" w:space="0" w:color="auto"/>
          </w:divBdr>
        </w:div>
        <w:div w:id="1648851679">
          <w:marLeft w:val="0"/>
          <w:marRight w:val="0"/>
          <w:marTop w:val="0"/>
          <w:marBottom w:val="0"/>
          <w:divBdr>
            <w:top w:val="none" w:sz="0" w:space="0" w:color="auto"/>
            <w:left w:val="none" w:sz="0" w:space="0" w:color="auto"/>
            <w:bottom w:val="none" w:sz="0" w:space="0" w:color="auto"/>
            <w:right w:val="none" w:sz="0" w:space="0" w:color="auto"/>
          </w:divBdr>
        </w:div>
        <w:div w:id="1648851680">
          <w:marLeft w:val="0"/>
          <w:marRight w:val="0"/>
          <w:marTop w:val="0"/>
          <w:marBottom w:val="0"/>
          <w:divBdr>
            <w:top w:val="none" w:sz="0" w:space="0" w:color="auto"/>
            <w:left w:val="none" w:sz="0" w:space="0" w:color="auto"/>
            <w:bottom w:val="none" w:sz="0" w:space="0" w:color="auto"/>
            <w:right w:val="none" w:sz="0" w:space="0" w:color="auto"/>
          </w:divBdr>
        </w:div>
        <w:div w:id="1648851688">
          <w:marLeft w:val="0"/>
          <w:marRight w:val="0"/>
          <w:marTop w:val="0"/>
          <w:marBottom w:val="0"/>
          <w:divBdr>
            <w:top w:val="none" w:sz="0" w:space="0" w:color="auto"/>
            <w:left w:val="none" w:sz="0" w:space="0" w:color="auto"/>
            <w:bottom w:val="none" w:sz="0" w:space="0" w:color="auto"/>
            <w:right w:val="none" w:sz="0" w:space="0" w:color="auto"/>
          </w:divBdr>
        </w:div>
        <w:div w:id="1648851697">
          <w:marLeft w:val="0"/>
          <w:marRight w:val="0"/>
          <w:marTop w:val="0"/>
          <w:marBottom w:val="0"/>
          <w:divBdr>
            <w:top w:val="none" w:sz="0" w:space="0" w:color="auto"/>
            <w:left w:val="none" w:sz="0" w:space="0" w:color="auto"/>
            <w:bottom w:val="none" w:sz="0" w:space="0" w:color="auto"/>
            <w:right w:val="none" w:sz="0" w:space="0" w:color="auto"/>
          </w:divBdr>
        </w:div>
        <w:div w:id="1648851699">
          <w:marLeft w:val="0"/>
          <w:marRight w:val="0"/>
          <w:marTop w:val="0"/>
          <w:marBottom w:val="0"/>
          <w:divBdr>
            <w:top w:val="none" w:sz="0" w:space="0" w:color="auto"/>
            <w:left w:val="none" w:sz="0" w:space="0" w:color="auto"/>
            <w:bottom w:val="none" w:sz="0" w:space="0" w:color="auto"/>
            <w:right w:val="none" w:sz="0" w:space="0" w:color="auto"/>
          </w:divBdr>
        </w:div>
        <w:div w:id="1648851700">
          <w:marLeft w:val="0"/>
          <w:marRight w:val="0"/>
          <w:marTop w:val="0"/>
          <w:marBottom w:val="0"/>
          <w:divBdr>
            <w:top w:val="none" w:sz="0" w:space="0" w:color="auto"/>
            <w:left w:val="none" w:sz="0" w:space="0" w:color="auto"/>
            <w:bottom w:val="none" w:sz="0" w:space="0" w:color="auto"/>
            <w:right w:val="none" w:sz="0" w:space="0" w:color="auto"/>
          </w:divBdr>
        </w:div>
      </w:divsChild>
    </w:div>
    <w:div w:id="1648851705">
      <w:marLeft w:val="0"/>
      <w:marRight w:val="0"/>
      <w:marTop w:val="0"/>
      <w:marBottom w:val="0"/>
      <w:divBdr>
        <w:top w:val="none" w:sz="0" w:space="0" w:color="auto"/>
        <w:left w:val="none" w:sz="0" w:space="0" w:color="auto"/>
        <w:bottom w:val="none" w:sz="0" w:space="0" w:color="auto"/>
        <w:right w:val="none" w:sz="0" w:space="0" w:color="auto"/>
      </w:divBdr>
      <w:divsChild>
        <w:div w:id="1648851708">
          <w:marLeft w:val="125"/>
          <w:marRight w:val="125"/>
          <w:marTop w:val="47"/>
          <w:marBottom w:val="0"/>
          <w:divBdr>
            <w:top w:val="none" w:sz="0" w:space="0" w:color="auto"/>
            <w:left w:val="none" w:sz="0" w:space="0" w:color="auto"/>
            <w:bottom w:val="none" w:sz="0" w:space="0" w:color="auto"/>
            <w:right w:val="none" w:sz="0" w:space="0" w:color="auto"/>
          </w:divBdr>
          <w:divsChild>
            <w:div w:id="164885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51706">
      <w:marLeft w:val="0"/>
      <w:marRight w:val="0"/>
      <w:marTop w:val="0"/>
      <w:marBottom w:val="0"/>
      <w:divBdr>
        <w:top w:val="none" w:sz="0" w:space="0" w:color="auto"/>
        <w:left w:val="none" w:sz="0" w:space="0" w:color="auto"/>
        <w:bottom w:val="none" w:sz="0" w:space="0" w:color="auto"/>
        <w:right w:val="none" w:sz="0" w:space="0" w:color="auto"/>
      </w:divBdr>
      <w:divsChild>
        <w:div w:id="1648851658">
          <w:marLeft w:val="125"/>
          <w:marRight w:val="125"/>
          <w:marTop w:val="47"/>
          <w:marBottom w:val="0"/>
          <w:divBdr>
            <w:top w:val="none" w:sz="0" w:space="0" w:color="auto"/>
            <w:left w:val="none" w:sz="0" w:space="0" w:color="auto"/>
            <w:bottom w:val="none" w:sz="0" w:space="0" w:color="auto"/>
            <w:right w:val="none" w:sz="0" w:space="0" w:color="auto"/>
          </w:divBdr>
          <w:divsChild>
            <w:div w:id="1648851686">
              <w:marLeft w:val="0"/>
              <w:marRight w:val="0"/>
              <w:marTop w:val="0"/>
              <w:marBottom w:val="0"/>
              <w:divBdr>
                <w:top w:val="none" w:sz="0" w:space="0" w:color="auto"/>
                <w:left w:val="none" w:sz="0" w:space="0" w:color="auto"/>
                <w:bottom w:val="none" w:sz="0" w:space="0" w:color="auto"/>
                <w:right w:val="none" w:sz="0" w:space="0" w:color="auto"/>
              </w:divBdr>
            </w:div>
            <w:div w:id="164885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51707">
      <w:marLeft w:val="0"/>
      <w:marRight w:val="0"/>
      <w:marTop w:val="0"/>
      <w:marBottom w:val="0"/>
      <w:divBdr>
        <w:top w:val="none" w:sz="0" w:space="0" w:color="auto"/>
        <w:left w:val="none" w:sz="0" w:space="0" w:color="auto"/>
        <w:bottom w:val="none" w:sz="0" w:space="0" w:color="auto"/>
        <w:right w:val="none" w:sz="0" w:space="0" w:color="auto"/>
      </w:divBdr>
      <w:divsChild>
        <w:div w:id="1648851692">
          <w:marLeft w:val="0"/>
          <w:marRight w:val="0"/>
          <w:marTop w:val="0"/>
          <w:marBottom w:val="0"/>
          <w:divBdr>
            <w:top w:val="none" w:sz="0" w:space="0" w:color="auto"/>
            <w:left w:val="none" w:sz="0" w:space="0" w:color="auto"/>
            <w:bottom w:val="none" w:sz="0" w:space="0" w:color="auto"/>
            <w:right w:val="none" w:sz="0" w:space="0" w:color="auto"/>
          </w:divBdr>
        </w:div>
      </w:divsChild>
    </w:div>
    <w:div w:id="1648851710">
      <w:marLeft w:val="0"/>
      <w:marRight w:val="0"/>
      <w:marTop w:val="0"/>
      <w:marBottom w:val="0"/>
      <w:divBdr>
        <w:top w:val="none" w:sz="0" w:space="0" w:color="auto"/>
        <w:left w:val="none" w:sz="0" w:space="0" w:color="auto"/>
        <w:bottom w:val="none" w:sz="0" w:space="0" w:color="auto"/>
        <w:right w:val="none" w:sz="0" w:space="0" w:color="auto"/>
      </w:divBdr>
      <w:divsChild>
        <w:div w:id="1648851720">
          <w:marLeft w:val="120"/>
          <w:marRight w:val="120"/>
          <w:marTop w:val="45"/>
          <w:marBottom w:val="0"/>
          <w:divBdr>
            <w:top w:val="none" w:sz="0" w:space="0" w:color="auto"/>
            <w:left w:val="none" w:sz="0" w:space="0" w:color="auto"/>
            <w:bottom w:val="none" w:sz="0" w:space="0" w:color="auto"/>
            <w:right w:val="none" w:sz="0" w:space="0" w:color="auto"/>
          </w:divBdr>
          <w:divsChild>
            <w:div w:id="16488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51712">
      <w:marLeft w:val="0"/>
      <w:marRight w:val="0"/>
      <w:marTop w:val="0"/>
      <w:marBottom w:val="0"/>
      <w:divBdr>
        <w:top w:val="none" w:sz="0" w:space="0" w:color="auto"/>
        <w:left w:val="none" w:sz="0" w:space="0" w:color="auto"/>
        <w:bottom w:val="none" w:sz="0" w:space="0" w:color="auto"/>
        <w:right w:val="none" w:sz="0" w:space="0" w:color="auto"/>
      </w:divBdr>
      <w:divsChild>
        <w:div w:id="1648851717">
          <w:marLeft w:val="109"/>
          <w:marRight w:val="109"/>
          <w:marTop w:val="41"/>
          <w:marBottom w:val="0"/>
          <w:divBdr>
            <w:top w:val="none" w:sz="0" w:space="0" w:color="auto"/>
            <w:left w:val="none" w:sz="0" w:space="0" w:color="auto"/>
            <w:bottom w:val="none" w:sz="0" w:space="0" w:color="auto"/>
            <w:right w:val="none" w:sz="0" w:space="0" w:color="auto"/>
          </w:divBdr>
          <w:divsChild>
            <w:div w:id="1648851714">
              <w:marLeft w:val="0"/>
              <w:marRight w:val="0"/>
              <w:marTop w:val="245"/>
              <w:marBottom w:val="0"/>
              <w:divBdr>
                <w:top w:val="none" w:sz="0" w:space="0" w:color="auto"/>
                <w:left w:val="none" w:sz="0" w:space="0" w:color="auto"/>
                <w:bottom w:val="none" w:sz="0" w:space="0" w:color="auto"/>
                <w:right w:val="none" w:sz="0" w:space="0" w:color="auto"/>
              </w:divBdr>
            </w:div>
          </w:divsChild>
        </w:div>
      </w:divsChild>
    </w:div>
    <w:div w:id="1648851718">
      <w:marLeft w:val="0"/>
      <w:marRight w:val="0"/>
      <w:marTop w:val="0"/>
      <w:marBottom w:val="0"/>
      <w:divBdr>
        <w:top w:val="none" w:sz="0" w:space="0" w:color="auto"/>
        <w:left w:val="none" w:sz="0" w:space="0" w:color="auto"/>
        <w:bottom w:val="none" w:sz="0" w:space="0" w:color="auto"/>
        <w:right w:val="none" w:sz="0" w:space="0" w:color="auto"/>
      </w:divBdr>
      <w:divsChild>
        <w:div w:id="1648851713">
          <w:marLeft w:val="109"/>
          <w:marRight w:val="109"/>
          <w:marTop w:val="41"/>
          <w:marBottom w:val="0"/>
          <w:divBdr>
            <w:top w:val="none" w:sz="0" w:space="0" w:color="auto"/>
            <w:left w:val="none" w:sz="0" w:space="0" w:color="auto"/>
            <w:bottom w:val="none" w:sz="0" w:space="0" w:color="auto"/>
            <w:right w:val="none" w:sz="0" w:space="0" w:color="auto"/>
          </w:divBdr>
          <w:divsChild>
            <w:div w:id="164885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51721">
      <w:marLeft w:val="0"/>
      <w:marRight w:val="0"/>
      <w:marTop w:val="0"/>
      <w:marBottom w:val="0"/>
      <w:divBdr>
        <w:top w:val="none" w:sz="0" w:space="0" w:color="auto"/>
        <w:left w:val="none" w:sz="0" w:space="0" w:color="auto"/>
        <w:bottom w:val="none" w:sz="0" w:space="0" w:color="auto"/>
        <w:right w:val="none" w:sz="0" w:space="0" w:color="auto"/>
      </w:divBdr>
      <w:divsChild>
        <w:div w:id="1648851715">
          <w:marLeft w:val="109"/>
          <w:marRight w:val="109"/>
          <w:marTop w:val="41"/>
          <w:marBottom w:val="0"/>
          <w:divBdr>
            <w:top w:val="none" w:sz="0" w:space="0" w:color="auto"/>
            <w:left w:val="none" w:sz="0" w:space="0" w:color="auto"/>
            <w:bottom w:val="none" w:sz="0" w:space="0" w:color="auto"/>
            <w:right w:val="none" w:sz="0" w:space="0" w:color="auto"/>
          </w:divBdr>
          <w:divsChild>
            <w:div w:id="1648851711">
              <w:marLeft w:val="0"/>
              <w:marRight w:val="0"/>
              <w:marTop w:val="24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99" Type="http://schemas.openxmlformats.org/officeDocument/2006/relationships/image" Target="media/image239.jpeg"/><Relationship Id="rId303" Type="http://schemas.openxmlformats.org/officeDocument/2006/relationships/image" Target="media/image243.jpeg"/><Relationship Id="rId21" Type="http://schemas.openxmlformats.org/officeDocument/2006/relationships/header" Target="header7.xml"/><Relationship Id="rId42" Type="http://schemas.openxmlformats.org/officeDocument/2006/relationships/header" Target="header17.xml"/><Relationship Id="rId63" Type="http://schemas.openxmlformats.org/officeDocument/2006/relationships/image" Target="media/image19.jpeg"/><Relationship Id="rId84" Type="http://schemas.openxmlformats.org/officeDocument/2006/relationships/image" Target="media/image40.png"/><Relationship Id="rId138" Type="http://schemas.openxmlformats.org/officeDocument/2006/relationships/image" Target="media/image85.png"/><Relationship Id="rId159" Type="http://schemas.openxmlformats.org/officeDocument/2006/relationships/image" Target="media/image104.png"/><Relationship Id="rId324" Type="http://schemas.openxmlformats.org/officeDocument/2006/relationships/hyperlink" Target="http://fr.wikipedia.org/wiki/Newton_Game_Dynamics" TargetMode="External"/><Relationship Id="rId170" Type="http://schemas.openxmlformats.org/officeDocument/2006/relationships/image" Target="media/image115.png"/><Relationship Id="rId191" Type="http://schemas.openxmlformats.org/officeDocument/2006/relationships/image" Target="media/image136.png"/><Relationship Id="rId205" Type="http://schemas.openxmlformats.org/officeDocument/2006/relationships/image" Target="media/image150.png"/><Relationship Id="rId226" Type="http://schemas.openxmlformats.org/officeDocument/2006/relationships/image" Target="media/image169.png"/><Relationship Id="rId247" Type="http://schemas.openxmlformats.org/officeDocument/2006/relationships/image" Target="media/image187.png"/><Relationship Id="rId107" Type="http://schemas.openxmlformats.org/officeDocument/2006/relationships/image" Target="media/image62.png"/><Relationship Id="rId268" Type="http://schemas.openxmlformats.org/officeDocument/2006/relationships/image" Target="media/image208.png"/><Relationship Id="rId289" Type="http://schemas.openxmlformats.org/officeDocument/2006/relationships/image" Target="media/image229.png"/><Relationship Id="rId11" Type="http://schemas.openxmlformats.org/officeDocument/2006/relationships/header" Target="header1.xml"/><Relationship Id="rId32" Type="http://schemas.openxmlformats.org/officeDocument/2006/relationships/header" Target="header12.xml"/><Relationship Id="rId53" Type="http://schemas.openxmlformats.org/officeDocument/2006/relationships/image" Target="media/image9.jpeg"/><Relationship Id="rId74" Type="http://schemas.openxmlformats.org/officeDocument/2006/relationships/image" Target="media/image30.jpeg"/><Relationship Id="rId128" Type="http://schemas.openxmlformats.org/officeDocument/2006/relationships/image" Target="media/image77.png"/><Relationship Id="rId149" Type="http://schemas.openxmlformats.org/officeDocument/2006/relationships/image" Target="media/image96.png"/><Relationship Id="rId314" Type="http://schemas.openxmlformats.org/officeDocument/2006/relationships/image" Target="media/image253.wmf"/><Relationship Id="rId335" Type="http://schemas.openxmlformats.org/officeDocument/2006/relationships/fontTable" Target="fontTable.xml"/><Relationship Id="rId5" Type="http://schemas.openxmlformats.org/officeDocument/2006/relationships/settings" Target="settings.xml"/><Relationship Id="rId95" Type="http://schemas.openxmlformats.org/officeDocument/2006/relationships/image" Target="media/image51.jpeg"/><Relationship Id="rId160" Type="http://schemas.openxmlformats.org/officeDocument/2006/relationships/image" Target="media/image105.jpeg"/><Relationship Id="rId181" Type="http://schemas.openxmlformats.org/officeDocument/2006/relationships/image" Target="media/image126.png"/><Relationship Id="rId216" Type="http://schemas.openxmlformats.org/officeDocument/2006/relationships/image" Target="media/image159.png"/><Relationship Id="rId237" Type="http://schemas.openxmlformats.org/officeDocument/2006/relationships/image" Target="media/image177.png"/><Relationship Id="rId258" Type="http://schemas.openxmlformats.org/officeDocument/2006/relationships/image" Target="media/image198.png"/><Relationship Id="rId279" Type="http://schemas.openxmlformats.org/officeDocument/2006/relationships/image" Target="media/image219.png"/><Relationship Id="rId22" Type="http://schemas.openxmlformats.org/officeDocument/2006/relationships/footer" Target="footer5.xml"/><Relationship Id="rId43" Type="http://schemas.openxmlformats.org/officeDocument/2006/relationships/footer" Target="footer16.xml"/><Relationship Id="rId64" Type="http://schemas.openxmlformats.org/officeDocument/2006/relationships/image" Target="media/image20.png"/><Relationship Id="rId118" Type="http://schemas.openxmlformats.org/officeDocument/2006/relationships/image" Target="media/image69.png"/><Relationship Id="rId139" Type="http://schemas.openxmlformats.org/officeDocument/2006/relationships/image" Target="media/image86.png"/><Relationship Id="rId290" Type="http://schemas.openxmlformats.org/officeDocument/2006/relationships/image" Target="media/image230.png"/><Relationship Id="rId304" Type="http://schemas.openxmlformats.org/officeDocument/2006/relationships/image" Target="media/image244.png"/><Relationship Id="rId325" Type="http://schemas.openxmlformats.org/officeDocument/2006/relationships/image" Target="media/image262.png"/><Relationship Id="rId85" Type="http://schemas.openxmlformats.org/officeDocument/2006/relationships/image" Target="media/image41.png"/><Relationship Id="rId150" Type="http://schemas.openxmlformats.org/officeDocument/2006/relationships/oleObject" Target="embeddings/oleObject8.bin"/><Relationship Id="rId171" Type="http://schemas.openxmlformats.org/officeDocument/2006/relationships/image" Target="media/image116.png"/><Relationship Id="rId192" Type="http://schemas.openxmlformats.org/officeDocument/2006/relationships/image" Target="media/image137.png"/><Relationship Id="rId206" Type="http://schemas.openxmlformats.org/officeDocument/2006/relationships/hyperlink" Target="http://www.neurosky.com/" TargetMode="External"/><Relationship Id="rId227" Type="http://schemas.openxmlformats.org/officeDocument/2006/relationships/image" Target="media/image170.png"/><Relationship Id="rId248" Type="http://schemas.openxmlformats.org/officeDocument/2006/relationships/image" Target="media/image188.png"/><Relationship Id="rId269" Type="http://schemas.openxmlformats.org/officeDocument/2006/relationships/image" Target="media/image209.png"/><Relationship Id="rId12" Type="http://schemas.openxmlformats.org/officeDocument/2006/relationships/header" Target="header2.xml"/><Relationship Id="rId33" Type="http://schemas.openxmlformats.org/officeDocument/2006/relationships/header" Target="header13.xml"/><Relationship Id="rId108" Type="http://schemas.openxmlformats.org/officeDocument/2006/relationships/oleObject" Target="embeddings/oleObject2.bin"/><Relationship Id="rId129" Type="http://schemas.openxmlformats.org/officeDocument/2006/relationships/image" Target="media/image78.png"/><Relationship Id="rId280" Type="http://schemas.openxmlformats.org/officeDocument/2006/relationships/image" Target="media/image220.png"/><Relationship Id="rId315" Type="http://schemas.openxmlformats.org/officeDocument/2006/relationships/oleObject" Target="embeddings/oleObject11.bin"/><Relationship Id="rId336" Type="http://schemas.openxmlformats.org/officeDocument/2006/relationships/theme" Target="theme/theme1.xml"/><Relationship Id="rId54" Type="http://schemas.openxmlformats.org/officeDocument/2006/relationships/image" Target="media/image10.jpeg"/><Relationship Id="rId75" Type="http://schemas.openxmlformats.org/officeDocument/2006/relationships/image" Target="media/image31.jpeg"/><Relationship Id="rId96" Type="http://schemas.openxmlformats.org/officeDocument/2006/relationships/image" Target="media/image52.jpeg"/><Relationship Id="rId140" Type="http://schemas.openxmlformats.org/officeDocument/2006/relationships/image" Target="media/image87.jpeg"/><Relationship Id="rId161" Type="http://schemas.openxmlformats.org/officeDocument/2006/relationships/image" Target="media/image106.jpeg"/><Relationship Id="rId182" Type="http://schemas.openxmlformats.org/officeDocument/2006/relationships/image" Target="media/image127.png"/><Relationship Id="rId217" Type="http://schemas.openxmlformats.org/officeDocument/2006/relationships/image" Target="media/image160.png"/><Relationship Id="rId6" Type="http://schemas.openxmlformats.org/officeDocument/2006/relationships/webSettings" Target="webSettings.xml"/><Relationship Id="rId238" Type="http://schemas.openxmlformats.org/officeDocument/2006/relationships/image" Target="media/image178.png"/><Relationship Id="rId259" Type="http://schemas.openxmlformats.org/officeDocument/2006/relationships/image" Target="media/image199.png"/><Relationship Id="rId23" Type="http://schemas.openxmlformats.org/officeDocument/2006/relationships/footer" Target="footer6.xml"/><Relationship Id="rId119" Type="http://schemas.openxmlformats.org/officeDocument/2006/relationships/oleObject" Target="embeddings/oleObject6.bin"/><Relationship Id="rId270" Type="http://schemas.openxmlformats.org/officeDocument/2006/relationships/image" Target="media/image210.png"/><Relationship Id="rId291" Type="http://schemas.openxmlformats.org/officeDocument/2006/relationships/image" Target="media/image231.jpeg"/><Relationship Id="rId305" Type="http://schemas.openxmlformats.org/officeDocument/2006/relationships/image" Target="media/image245.png"/><Relationship Id="rId326" Type="http://schemas.openxmlformats.org/officeDocument/2006/relationships/image" Target="media/image263.png"/><Relationship Id="rId44" Type="http://schemas.openxmlformats.org/officeDocument/2006/relationships/hyperlink" Target="mailto:contact@openspace3d.com" TargetMode="External"/><Relationship Id="rId65" Type="http://schemas.openxmlformats.org/officeDocument/2006/relationships/image" Target="media/image21.png"/><Relationship Id="rId86" Type="http://schemas.openxmlformats.org/officeDocument/2006/relationships/image" Target="media/image42.png"/><Relationship Id="rId130" Type="http://schemas.openxmlformats.org/officeDocument/2006/relationships/image" Target="media/image79.jpeg"/><Relationship Id="rId151" Type="http://schemas.openxmlformats.org/officeDocument/2006/relationships/image" Target="media/image97.png"/><Relationship Id="rId172" Type="http://schemas.openxmlformats.org/officeDocument/2006/relationships/image" Target="media/image117.png"/><Relationship Id="rId193" Type="http://schemas.openxmlformats.org/officeDocument/2006/relationships/image" Target="media/image138.png"/><Relationship Id="rId207" Type="http://schemas.openxmlformats.org/officeDocument/2006/relationships/image" Target="media/image151.png"/><Relationship Id="rId228" Type="http://schemas.openxmlformats.org/officeDocument/2006/relationships/image" Target="media/image171.png"/><Relationship Id="rId249" Type="http://schemas.openxmlformats.org/officeDocument/2006/relationships/image" Target="media/image189.png"/><Relationship Id="rId13" Type="http://schemas.openxmlformats.org/officeDocument/2006/relationships/footer" Target="footer1.xml"/><Relationship Id="rId109" Type="http://schemas.openxmlformats.org/officeDocument/2006/relationships/image" Target="media/image63.png"/><Relationship Id="rId260" Type="http://schemas.openxmlformats.org/officeDocument/2006/relationships/image" Target="media/image200.png"/><Relationship Id="rId281" Type="http://schemas.openxmlformats.org/officeDocument/2006/relationships/image" Target="media/image221.png"/><Relationship Id="rId316" Type="http://schemas.openxmlformats.org/officeDocument/2006/relationships/image" Target="media/image254.png"/><Relationship Id="rId34" Type="http://schemas.openxmlformats.org/officeDocument/2006/relationships/footer" Target="footer11.xml"/><Relationship Id="rId55" Type="http://schemas.openxmlformats.org/officeDocument/2006/relationships/image" Target="media/image11.jpeg"/><Relationship Id="rId76" Type="http://schemas.openxmlformats.org/officeDocument/2006/relationships/image" Target="media/image32.jpeg"/><Relationship Id="rId97" Type="http://schemas.openxmlformats.org/officeDocument/2006/relationships/image" Target="media/image53.jpeg"/><Relationship Id="rId120" Type="http://schemas.openxmlformats.org/officeDocument/2006/relationships/image" Target="media/image70.png"/><Relationship Id="rId141" Type="http://schemas.openxmlformats.org/officeDocument/2006/relationships/image" Target="media/image88.png"/><Relationship Id="rId7" Type="http://schemas.openxmlformats.org/officeDocument/2006/relationships/footnotes" Target="footnotes.xml"/><Relationship Id="rId162" Type="http://schemas.openxmlformats.org/officeDocument/2006/relationships/image" Target="media/image107.jpeg"/><Relationship Id="rId183" Type="http://schemas.openxmlformats.org/officeDocument/2006/relationships/image" Target="media/image128.png"/><Relationship Id="rId218" Type="http://schemas.openxmlformats.org/officeDocument/2006/relationships/image" Target="media/image161.png"/><Relationship Id="rId239" Type="http://schemas.openxmlformats.org/officeDocument/2006/relationships/image" Target="media/image179.png"/><Relationship Id="rId250" Type="http://schemas.openxmlformats.org/officeDocument/2006/relationships/image" Target="media/image190.png"/><Relationship Id="rId271" Type="http://schemas.openxmlformats.org/officeDocument/2006/relationships/image" Target="media/image211.png"/><Relationship Id="rId292" Type="http://schemas.openxmlformats.org/officeDocument/2006/relationships/image" Target="media/image232.png"/><Relationship Id="rId306" Type="http://schemas.openxmlformats.org/officeDocument/2006/relationships/image" Target="media/image246.png"/><Relationship Id="rId24" Type="http://schemas.openxmlformats.org/officeDocument/2006/relationships/header" Target="header8.xml"/><Relationship Id="rId45" Type="http://schemas.openxmlformats.org/officeDocument/2006/relationships/hyperlink" Target="http://www.scolring.org/" TargetMode="External"/><Relationship Id="rId66" Type="http://schemas.openxmlformats.org/officeDocument/2006/relationships/image" Target="media/image22.png"/><Relationship Id="rId87" Type="http://schemas.openxmlformats.org/officeDocument/2006/relationships/image" Target="media/image43.png"/><Relationship Id="rId110" Type="http://schemas.openxmlformats.org/officeDocument/2006/relationships/image" Target="media/image64.png"/><Relationship Id="rId131" Type="http://schemas.openxmlformats.org/officeDocument/2006/relationships/image" Target="media/image80.jpeg"/><Relationship Id="rId327" Type="http://schemas.openxmlformats.org/officeDocument/2006/relationships/image" Target="media/image264.jpeg"/><Relationship Id="rId152" Type="http://schemas.openxmlformats.org/officeDocument/2006/relationships/oleObject" Target="embeddings/oleObject9.bin"/><Relationship Id="rId173" Type="http://schemas.openxmlformats.org/officeDocument/2006/relationships/image" Target="media/image118.png"/><Relationship Id="rId194" Type="http://schemas.openxmlformats.org/officeDocument/2006/relationships/image" Target="media/image139.png"/><Relationship Id="rId208" Type="http://schemas.openxmlformats.org/officeDocument/2006/relationships/hyperlink" Target="http://en.wikipedia.org/wiki/Electroencephalography" TargetMode="External"/><Relationship Id="rId229" Type="http://schemas.openxmlformats.org/officeDocument/2006/relationships/image" Target="media/image172.png"/><Relationship Id="rId240" Type="http://schemas.openxmlformats.org/officeDocument/2006/relationships/image" Target="media/image180.png"/><Relationship Id="rId261" Type="http://schemas.openxmlformats.org/officeDocument/2006/relationships/image" Target="media/image201.png"/><Relationship Id="rId14" Type="http://schemas.openxmlformats.org/officeDocument/2006/relationships/footer" Target="footer2.xml"/><Relationship Id="rId35" Type="http://schemas.openxmlformats.org/officeDocument/2006/relationships/footer" Target="footer12.xml"/><Relationship Id="rId56" Type="http://schemas.openxmlformats.org/officeDocument/2006/relationships/image" Target="media/image12.jpeg"/><Relationship Id="rId77" Type="http://schemas.openxmlformats.org/officeDocument/2006/relationships/image" Target="media/image33.png"/><Relationship Id="rId100" Type="http://schemas.openxmlformats.org/officeDocument/2006/relationships/image" Target="media/image56.png"/><Relationship Id="rId282" Type="http://schemas.openxmlformats.org/officeDocument/2006/relationships/image" Target="media/image222.png"/><Relationship Id="rId317" Type="http://schemas.openxmlformats.org/officeDocument/2006/relationships/image" Target="media/image255.png"/><Relationship Id="rId8" Type="http://schemas.openxmlformats.org/officeDocument/2006/relationships/endnotes" Target="endnotes.xml"/><Relationship Id="rId51" Type="http://schemas.openxmlformats.org/officeDocument/2006/relationships/image" Target="media/image7.jpeg"/><Relationship Id="rId72" Type="http://schemas.openxmlformats.org/officeDocument/2006/relationships/image" Target="media/image28.jpeg"/><Relationship Id="rId93" Type="http://schemas.openxmlformats.org/officeDocument/2006/relationships/image" Target="media/image49.jpeg"/><Relationship Id="rId98" Type="http://schemas.openxmlformats.org/officeDocument/2006/relationships/image" Target="media/image54.png"/><Relationship Id="rId121" Type="http://schemas.openxmlformats.org/officeDocument/2006/relationships/image" Target="media/image71.png"/><Relationship Id="rId142" Type="http://schemas.openxmlformats.org/officeDocument/2006/relationships/image" Target="media/image89.jpeg"/><Relationship Id="rId163" Type="http://schemas.openxmlformats.org/officeDocument/2006/relationships/image" Target="media/image108.png"/><Relationship Id="rId184" Type="http://schemas.openxmlformats.org/officeDocument/2006/relationships/image" Target="media/image129.png"/><Relationship Id="rId189" Type="http://schemas.openxmlformats.org/officeDocument/2006/relationships/image" Target="media/image134.png"/><Relationship Id="rId219" Type="http://schemas.openxmlformats.org/officeDocument/2006/relationships/image" Target="media/image162.png"/><Relationship Id="rId3" Type="http://schemas.openxmlformats.org/officeDocument/2006/relationships/numbering" Target="numbering.xml"/><Relationship Id="rId214" Type="http://schemas.openxmlformats.org/officeDocument/2006/relationships/image" Target="media/image157.png"/><Relationship Id="rId230" Type="http://schemas.openxmlformats.org/officeDocument/2006/relationships/image" Target="media/image173.png"/><Relationship Id="rId235" Type="http://schemas.openxmlformats.org/officeDocument/2006/relationships/hyperlink" Target="file:///C:\Users\Claire\Documents\Scol%20Voyager\Partition_LocalUsr\scene.speech%20recognition%20inst.xml" TargetMode="External"/><Relationship Id="rId251" Type="http://schemas.openxmlformats.org/officeDocument/2006/relationships/image" Target="media/image191.png"/><Relationship Id="rId256" Type="http://schemas.openxmlformats.org/officeDocument/2006/relationships/image" Target="media/image196.png"/><Relationship Id="rId277" Type="http://schemas.openxmlformats.org/officeDocument/2006/relationships/image" Target="media/image217.png"/><Relationship Id="rId298" Type="http://schemas.openxmlformats.org/officeDocument/2006/relationships/image" Target="media/image238.jpeg"/><Relationship Id="rId25" Type="http://schemas.openxmlformats.org/officeDocument/2006/relationships/footer" Target="footer7.xml"/><Relationship Id="rId46" Type="http://schemas.openxmlformats.org/officeDocument/2006/relationships/hyperlink" Target="http://www.ogre3d.org/" TargetMode="External"/><Relationship Id="rId67" Type="http://schemas.openxmlformats.org/officeDocument/2006/relationships/image" Target="media/image23.jpeg"/><Relationship Id="rId116" Type="http://schemas.openxmlformats.org/officeDocument/2006/relationships/oleObject" Target="embeddings/oleObject5.bin"/><Relationship Id="rId137" Type="http://schemas.openxmlformats.org/officeDocument/2006/relationships/image" Target="media/image84.jpeg"/><Relationship Id="rId158" Type="http://schemas.openxmlformats.org/officeDocument/2006/relationships/image" Target="media/image103.jpeg"/><Relationship Id="rId272" Type="http://schemas.openxmlformats.org/officeDocument/2006/relationships/image" Target="media/image212.png"/><Relationship Id="rId293" Type="http://schemas.openxmlformats.org/officeDocument/2006/relationships/image" Target="media/image233.png"/><Relationship Id="rId302" Type="http://schemas.openxmlformats.org/officeDocument/2006/relationships/image" Target="media/image242.jpeg"/><Relationship Id="rId307" Type="http://schemas.openxmlformats.org/officeDocument/2006/relationships/image" Target="media/image247.png"/><Relationship Id="rId323" Type="http://schemas.openxmlformats.org/officeDocument/2006/relationships/image" Target="media/image261.png"/><Relationship Id="rId328" Type="http://schemas.openxmlformats.org/officeDocument/2006/relationships/image" Target="media/image265.png"/><Relationship Id="rId20" Type="http://schemas.openxmlformats.org/officeDocument/2006/relationships/header" Target="header6.xml"/><Relationship Id="rId41" Type="http://schemas.openxmlformats.org/officeDocument/2006/relationships/footer" Target="footer15.xml"/><Relationship Id="rId62" Type="http://schemas.openxmlformats.org/officeDocument/2006/relationships/image" Target="media/image18.jpeg"/><Relationship Id="rId83" Type="http://schemas.openxmlformats.org/officeDocument/2006/relationships/image" Target="media/image39.png"/><Relationship Id="rId88" Type="http://schemas.openxmlformats.org/officeDocument/2006/relationships/image" Target="media/image44.png"/><Relationship Id="rId111" Type="http://schemas.openxmlformats.org/officeDocument/2006/relationships/oleObject" Target="embeddings/oleObject3.bin"/><Relationship Id="rId132" Type="http://schemas.openxmlformats.org/officeDocument/2006/relationships/image" Target="media/image81.jpeg"/><Relationship Id="rId153" Type="http://schemas.openxmlformats.org/officeDocument/2006/relationships/image" Target="media/image98.jpeg"/><Relationship Id="rId174" Type="http://schemas.openxmlformats.org/officeDocument/2006/relationships/image" Target="media/image119.png"/><Relationship Id="rId179" Type="http://schemas.openxmlformats.org/officeDocument/2006/relationships/image" Target="media/image124.png"/><Relationship Id="rId195" Type="http://schemas.openxmlformats.org/officeDocument/2006/relationships/image" Target="media/image140.png"/><Relationship Id="rId209" Type="http://schemas.openxmlformats.org/officeDocument/2006/relationships/image" Target="media/image152.png"/><Relationship Id="rId190" Type="http://schemas.openxmlformats.org/officeDocument/2006/relationships/image" Target="media/image135.png"/><Relationship Id="rId204" Type="http://schemas.openxmlformats.org/officeDocument/2006/relationships/image" Target="media/image149.png"/><Relationship Id="rId220" Type="http://schemas.openxmlformats.org/officeDocument/2006/relationships/image" Target="media/image163.png"/><Relationship Id="rId225" Type="http://schemas.openxmlformats.org/officeDocument/2006/relationships/image" Target="media/image168.png"/><Relationship Id="rId241" Type="http://schemas.openxmlformats.org/officeDocument/2006/relationships/image" Target="media/image181.png"/><Relationship Id="rId246" Type="http://schemas.openxmlformats.org/officeDocument/2006/relationships/image" Target="media/image186.png"/><Relationship Id="rId267" Type="http://schemas.openxmlformats.org/officeDocument/2006/relationships/image" Target="media/image207.png"/><Relationship Id="rId288" Type="http://schemas.openxmlformats.org/officeDocument/2006/relationships/image" Target="media/image228.png"/><Relationship Id="rId15" Type="http://schemas.openxmlformats.org/officeDocument/2006/relationships/header" Target="header3.xml"/><Relationship Id="rId36" Type="http://schemas.openxmlformats.org/officeDocument/2006/relationships/header" Target="header14.xml"/><Relationship Id="rId57" Type="http://schemas.openxmlformats.org/officeDocument/2006/relationships/image" Target="media/image13.jpeg"/><Relationship Id="rId106" Type="http://schemas.openxmlformats.org/officeDocument/2006/relationships/image" Target="media/image61.png"/><Relationship Id="rId127" Type="http://schemas.openxmlformats.org/officeDocument/2006/relationships/image" Target="media/image76.png"/><Relationship Id="rId262" Type="http://schemas.openxmlformats.org/officeDocument/2006/relationships/image" Target="media/image202.png"/><Relationship Id="rId283" Type="http://schemas.openxmlformats.org/officeDocument/2006/relationships/image" Target="media/image223.png"/><Relationship Id="rId313" Type="http://schemas.openxmlformats.org/officeDocument/2006/relationships/image" Target="media/image252.png"/><Relationship Id="rId318" Type="http://schemas.openxmlformats.org/officeDocument/2006/relationships/image" Target="media/image256.jpeg"/><Relationship Id="rId10" Type="http://schemas.openxmlformats.org/officeDocument/2006/relationships/hyperlink" Target="http://ww.openspace3d.com" TargetMode="External"/><Relationship Id="rId31" Type="http://schemas.openxmlformats.org/officeDocument/2006/relationships/footer" Target="footer10.xml"/><Relationship Id="rId52" Type="http://schemas.openxmlformats.org/officeDocument/2006/relationships/image" Target="media/image8.jpeg"/><Relationship Id="rId73" Type="http://schemas.openxmlformats.org/officeDocument/2006/relationships/image" Target="media/image29.jpeg"/><Relationship Id="rId78" Type="http://schemas.openxmlformats.org/officeDocument/2006/relationships/image" Target="media/image34.png"/><Relationship Id="rId94" Type="http://schemas.openxmlformats.org/officeDocument/2006/relationships/image" Target="media/image50.jpeg"/><Relationship Id="rId99" Type="http://schemas.openxmlformats.org/officeDocument/2006/relationships/image" Target="media/image55.png"/><Relationship Id="rId101" Type="http://schemas.openxmlformats.org/officeDocument/2006/relationships/oleObject" Target="embeddings/oleObject1.bin"/><Relationship Id="rId122" Type="http://schemas.openxmlformats.org/officeDocument/2006/relationships/image" Target="media/image72.png"/><Relationship Id="rId143" Type="http://schemas.openxmlformats.org/officeDocument/2006/relationships/image" Target="media/image90.png"/><Relationship Id="rId148" Type="http://schemas.openxmlformats.org/officeDocument/2006/relationships/image" Target="media/image95.emf"/><Relationship Id="rId164" Type="http://schemas.openxmlformats.org/officeDocument/2006/relationships/image" Target="media/image109.png"/><Relationship Id="rId169" Type="http://schemas.openxmlformats.org/officeDocument/2006/relationships/image" Target="media/image114.jpeg"/><Relationship Id="rId185" Type="http://schemas.openxmlformats.org/officeDocument/2006/relationships/image" Target="media/image130.jpeg"/><Relationship Id="rId334" Type="http://schemas.openxmlformats.org/officeDocument/2006/relationships/footer" Target="footer19.xm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25.png"/><Relationship Id="rId210" Type="http://schemas.openxmlformats.org/officeDocument/2006/relationships/image" Target="media/image153.png"/><Relationship Id="rId215" Type="http://schemas.openxmlformats.org/officeDocument/2006/relationships/image" Target="media/image158.png"/><Relationship Id="rId236" Type="http://schemas.openxmlformats.org/officeDocument/2006/relationships/hyperlink" Target="file:///C:\Users\Claire\Documents\Scol%20Voyager\Partition_LocalUsr\scene.speech%20recognition%20inst.xml" TargetMode="External"/><Relationship Id="rId257" Type="http://schemas.openxmlformats.org/officeDocument/2006/relationships/image" Target="media/image197.png"/><Relationship Id="rId278" Type="http://schemas.openxmlformats.org/officeDocument/2006/relationships/image" Target="media/image218.png"/><Relationship Id="rId26" Type="http://schemas.openxmlformats.org/officeDocument/2006/relationships/header" Target="header9.xml"/><Relationship Id="rId231" Type="http://schemas.openxmlformats.org/officeDocument/2006/relationships/image" Target="media/image174.png"/><Relationship Id="rId252" Type="http://schemas.openxmlformats.org/officeDocument/2006/relationships/image" Target="media/image192.png"/><Relationship Id="rId273" Type="http://schemas.openxmlformats.org/officeDocument/2006/relationships/image" Target="media/image213.png"/><Relationship Id="rId294" Type="http://schemas.openxmlformats.org/officeDocument/2006/relationships/image" Target="media/image234.png"/><Relationship Id="rId308" Type="http://schemas.openxmlformats.org/officeDocument/2006/relationships/image" Target="media/image248.png"/><Relationship Id="rId329" Type="http://schemas.openxmlformats.org/officeDocument/2006/relationships/hyperlink" Target="http://www.openspace3d.com/support/" TargetMode="External"/><Relationship Id="rId47" Type="http://schemas.openxmlformats.org/officeDocument/2006/relationships/image" Target="media/image3.png"/><Relationship Id="rId68" Type="http://schemas.openxmlformats.org/officeDocument/2006/relationships/image" Target="media/image24.png"/><Relationship Id="rId89" Type="http://schemas.openxmlformats.org/officeDocument/2006/relationships/image" Target="media/image45.png"/><Relationship Id="rId112" Type="http://schemas.openxmlformats.org/officeDocument/2006/relationships/image" Target="media/image65.png"/><Relationship Id="rId133" Type="http://schemas.openxmlformats.org/officeDocument/2006/relationships/image" Target="media/image82.jpeg"/><Relationship Id="rId154" Type="http://schemas.openxmlformats.org/officeDocument/2006/relationships/image" Target="media/image99.png"/><Relationship Id="rId175" Type="http://schemas.openxmlformats.org/officeDocument/2006/relationships/image" Target="media/image120.png"/><Relationship Id="rId196" Type="http://schemas.openxmlformats.org/officeDocument/2006/relationships/image" Target="media/image141.png"/><Relationship Id="rId200" Type="http://schemas.openxmlformats.org/officeDocument/2006/relationships/image" Target="media/image145.png"/><Relationship Id="rId16" Type="http://schemas.openxmlformats.org/officeDocument/2006/relationships/header" Target="header4.xml"/><Relationship Id="rId221" Type="http://schemas.openxmlformats.org/officeDocument/2006/relationships/image" Target="media/image164.png"/><Relationship Id="rId242" Type="http://schemas.openxmlformats.org/officeDocument/2006/relationships/image" Target="media/image182.png"/><Relationship Id="rId263" Type="http://schemas.openxmlformats.org/officeDocument/2006/relationships/image" Target="media/image203.png"/><Relationship Id="rId284" Type="http://schemas.openxmlformats.org/officeDocument/2006/relationships/image" Target="media/image224.png"/><Relationship Id="rId319" Type="http://schemas.openxmlformats.org/officeDocument/2006/relationships/image" Target="media/image257.jpeg"/><Relationship Id="rId37" Type="http://schemas.openxmlformats.org/officeDocument/2006/relationships/footer" Target="footer13.xml"/><Relationship Id="rId58" Type="http://schemas.openxmlformats.org/officeDocument/2006/relationships/image" Target="media/image14.jpeg"/><Relationship Id="rId79" Type="http://schemas.openxmlformats.org/officeDocument/2006/relationships/image" Target="media/image35.jpeg"/><Relationship Id="rId102" Type="http://schemas.openxmlformats.org/officeDocument/2006/relationships/image" Target="media/image57.png"/><Relationship Id="rId123" Type="http://schemas.openxmlformats.org/officeDocument/2006/relationships/oleObject" Target="embeddings/oleObject7.bin"/><Relationship Id="rId144" Type="http://schemas.openxmlformats.org/officeDocument/2006/relationships/image" Target="media/image91.png"/><Relationship Id="rId330" Type="http://schemas.openxmlformats.org/officeDocument/2006/relationships/hyperlink" Target="http://www.scolring.org/" TargetMode="External"/><Relationship Id="rId90" Type="http://schemas.openxmlformats.org/officeDocument/2006/relationships/image" Target="media/image46.png"/><Relationship Id="rId165" Type="http://schemas.openxmlformats.org/officeDocument/2006/relationships/image" Target="media/image110.png"/><Relationship Id="rId186" Type="http://schemas.openxmlformats.org/officeDocument/2006/relationships/image" Target="media/image131.png"/><Relationship Id="rId211" Type="http://schemas.openxmlformats.org/officeDocument/2006/relationships/image" Target="media/image154.png"/><Relationship Id="rId232" Type="http://schemas.openxmlformats.org/officeDocument/2006/relationships/image" Target="media/image175.png"/><Relationship Id="rId253" Type="http://schemas.openxmlformats.org/officeDocument/2006/relationships/image" Target="media/image193.png"/><Relationship Id="rId274" Type="http://schemas.openxmlformats.org/officeDocument/2006/relationships/image" Target="media/image214.png"/><Relationship Id="rId295" Type="http://schemas.openxmlformats.org/officeDocument/2006/relationships/image" Target="media/image235.jpeg"/><Relationship Id="rId309" Type="http://schemas.openxmlformats.org/officeDocument/2006/relationships/image" Target="media/image249.png"/><Relationship Id="rId27" Type="http://schemas.openxmlformats.org/officeDocument/2006/relationships/header" Target="header10.xml"/><Relationship Id="rId48" Type="http://schemas.openxmlformats.org/officeDocument/2006/relationships/image" Target="media/image4.png"/><Relationship Id="rId69" Type="http://schemas.openxmlformats.org/officeDocument/2006/relationships/image" Target="media/image25.png"/><Relationship Id="rId113" Type="http://schemas.openxmlformats.org/officeDocument/2006/relationships/image" Target="media/image66.png"/><Relationship Id="rId134" Type="http://schemas.openxmlformats.org/officeDocument/2006/relationships/hyperlink" Target="http://www.ogre3d.org/docs/manual/manual_37.html" TargetMode="External"/><Relationship Id="rId320" Type="http://schemas.openxmlformats.org/officeDocument/2006/relationships/image" Target="media/image258.png"/><Relationship Id="rId80" Type="http://schemas.openxmlformats.org/officeDocument/2006/relationships/image" Target="media/image36.png"/><Relationship Id="rId155" Type="http://schemas.openxmlformats.org/officeDocument/2006/relationships/image" Target="media/image100.png"/><Relationship Id="rId176" Type="http://schemas.openxmlformats.org/officeDocument/2006/relationships/image" Target="media/image121.png"/><Relationship Id="rId197" Type="http://schemas.openxmlformats.org/officeDocument/2006/relationships/image" Target="media/image142.png"/><Relationship Id="rId201" Type="http://schemas.openxmlformats.org/officeDocument/2006/relationships/image" Target="media/image146.png"/><Relationship Id="rId222" Type="http://schemas.openxmlformats.org/officeDocument/2006/relationships/image" Target="media/image165.png"/><Relationship Id="rId243" Type="http://schemas.openxmlformats.org/officeDocument/2006/relationships/image" Target="media/image183.png"/><Relationship Id="rId264" Type="http://schemas.openxmlformats.org/officeDocument/2006/relationships/image" Target="media/image204.png"/><Relationship Id="rId285" Type="http://schemas.openxmlformats.org/officeDocument/2006/relationships/image" Target="media/image225.png"/><Relationship Id="rId17" Type="http://schemas.openxmlformats.org/officeDocument/2006/relationships/footer" Target="footer3.xml"/><Relationship Id="rId38" Type="http://schemas.openxmlformats.org/officeDocument/2006/relationships/header" Target="header15.xml"/><Relationship Id="rId59" Type="http://schemas.openxmlformats.org/officeDocument/2006/relationships/image" Target="media/image15.jpeg"/><Relationship Id="rId103" Type="http://schemas.openxmlformats.org/officeDocument/2006/relationships/image" Target="media/image58.png"/><Relationship Id="rId124" Type="http://schemas.openxmlformats.org/officeDocument/2006/relationships/image" Target="media/image73.png"/><Relationship Id="rId310" Type="http://schemas.openxmlformats.org/officeDocument/2006/relationships/oleObject" Target="embeddings/oleObject10.bin"/><Relationship Id="rId70" Type="http://schemas.openxmlformats.org/officeDocument/2006/relationships/image" Target="media/image26.png"/><Relationship Id="rId91" Type="http://schemas.openxmlformats.org/officeDocument/2006/relationships/image" Target="media/image47.jpeg"/><Relationship Id="rId145" Type="http://schemas.openxmlformats.org/officeDocument/2006/relationships/image" Target="media/image92.png"/><Relationship Id="rId166" Type="http://schemas.openxmlformats.org/officeDocument/2006/relationships/image" Target="media/image111.png"/><Relationship Id="rId187" Type="http://schemas.openxmlformats.org/officeDocument/2006/relationships/image" Target="media/image132.png"/><Relationship Id="rId331" Type="http://schemas.openxmlformats.org/officeDocument/2006/relationships/footer" Target="footer17.xml"/><Relationship Id="rId1" Type="http://schemas.microsoft.com/office/2006/relationships/keyMapCustomizations" Target="customizations.xml"/><Relationship Id="rId212" Type="http://schemas.openxmlformats.org/officeDocument/2006/relationships/image" Target="media/image155.png"/><Relationship Id="rId233" Type="http://schemas.openxmlformats.org/officeDocument/2006/relationships/image" Target="media/image176.png"/><Relationship Id="rId254" Type="http://schemas.openxmlformats.org/officeDocument/2006/relationships/image" Target="media/image194.png"/><Relationship Id="rId28" Type="http://schemas.openxmlformats.org/officeDocument/2006/relationships/footer" Target="footer8.xml"/><Relationship Id="rId49" Type="http://schemas.openxmlformats.org/officeDocument/2006/relationships/image" Target="media/image5.png"/><Relationship Id="rId114" Type="http://schemas.openxmlformats.org/officeDocument/2006/relationships/oleObject" Target="embeddings/oleObject4.bin"/><Relationship Id="rId275" Type="http://schemas.openxmlformats.org/officeDocument/2006/relationships/image" Target="media/image215.png"/><Relationship Id="rId296" Type="http://schemas.openxmlformats.org/officeDocument/2006/relationships/image" Target="media/image236.png"/><Relationship Id="rId300" Type="http://schemas.openxmlformats.org/officeDocument/2006/relationships/image" Target="media/image240.emf"/><Relationship Id="rId60" Type="http://schemas.openxmlformats.org/officeDocument/2006/relationships/image" Target="media/image16.jpeg"/><Relationship Id="rId81" Type="http://schemas.openxmlformats.org/officeDocument/2006/relationships/image" Target="media/image37.png"/><Relationship Id="rId135" Type="http://schemas.openxmlformats.org/officeDocument/2006/relationships/hyperlink" Target="http://www.ogre3d.org/" TargetMode="External"/><Relationship Id="rId156" Type="http://schemas.openxmlformats.org/officeDocument/2006/relationships/image" Target="media/image101.png"/><Relationship Id="rId177" Type="http://schemas.openxmlformats.org/officeDocument/2006/relationships/image" Target="media/image122.jpeg"/><Relationship Id="rId198" Type="http://schemas.openxmlformats.org/officeDocument/2006/relationships/image" Target="media/image143.png"/><Relationship Id="rId321" Type="http://schemas.openxmlformats.org/officeDocument/2006/relationships/image" Target="media/image259.png"/><Relationship Id="rId202" Type="http://schemas.openxmlformats.org/officeDocument/2006/relationships/image" Target="media/image147.png"/><Relationship Id="rId223" Type="http://schemas.openxmlformats.org/officeDocument/2006/relationships/image" Target="media/image166.png"/><Relationship Id="rId244" Type="http://schemas.openxmlformats.org/officeDocument/2006/relationships/image" Target="media/image184.png"/><Relationship Id="rId18" Type="http://schemas.openxmlformats.org/officeDocument/2006/relationships/header" Target="header5.xml"/><Relationship Id="rId39" Type="http://schemas.openxmlformats.org/officeDocument/2006/relationships/header" Target="header16.xml"/><Relationship Id="rId265" Type="http://schemas.openxmlformats.org/officeDocument/2006/relationships/image" Target="media/image205.png"/><Relationship Id="rId286" Type="http://schemas.openxmlformats.org/officeDocument/2006/relationships/image" Target="media/image226.png"/><Relationship Id="rId50" Type="http://schemas.openxmlformats.org/officeDocument/2006/relationships/image" Target="media/image6.jpeg"/><Relationship Id="rId104" Type="http://schemas.openxmlformats.org/officeDocument/2006/relationships/image" Target="media/image59.png"/><Relationship Id="rId125" Type="http://schemas.openxmlformats.org/officeDocument/2006/relationships/image" Target="media/image74.png"/><Relationship Id="rId146" Type="http://schemas.openxmlformats.org/officeDocument/2006/relationships/image" Target="media/image93.png"/><Relationship Id="rId167" Type="http://schemas.openxmlformats.org/officeDocument/2006/relationships/image" Target="media/image112.png"/><Relationship Id="rId188" Type="http://schemas.openxmlformats.org/officeDocument/2006/relationships/image" Target="media/image133.png"/><Relationship Id="rId311" Type="http://schemas.openxmlformats.org/officeDocument/2006/relationships/image" Target="media/image250.png"/><Relationship Id="rId332" Type="http://schemas.openxmlformats.org/officeDocument/2006/relationships/footer" Target="footer18.xml"/><Relationship Id="rId71" Type="http://schemas.openxmlformats.org/officeDocument/2006/relationships/image" Target="media/image27.png"/><Relationship Id="rId92" Type="http://schemas.openxmlformats.org/officeDocument/2006/relationships/image" Target="media/image48.png"/><Relationship Id="rId213" Type="http://schemas.openxmlformats.org/officeDocument/2006/relationships/image" Target="media/image156.png"/><Relationship Id="rId234" Type="http://schemas.openxmlformats.org/officeDocument/2006/relationships/hyperlink" Target="file:///C:\Users\Claire\Documents\Scol%20Voyager\Partition_LocalUsr\scene.speech%20recognition%20inst.xml" TargetMode="External"/><Relationship Id="rId2" Type="http://schemas.openxmlformats.org/officeDocument/2006/relationships/customXml" Target="../customXml/item1.xml"/><Relationship Id="rId29" Type="http://schemas.openxmlformats.org/officeDocument/2006/relationships/footer" Target="footer9.xml"/><Relationship Id="rId255" Type="http://schemas.openxmlformats.org/officeDocument/2006/relationships/image" Target="media/image195.png"/><Relationship Id="rId276" Type="http://schemas.openxmlformats.org/officeDocument/2006/relationships/image" Target="media/image216.png"/><Relationship Id="rId297" Type="http://schemas.openxmlformats.org/officeDocument/2006/relationships/image" Target="media/image237.png"/><Relationship Id="rId40" Type="http://schemas.openxmlformats.org/officeDocument/2006/relationships/footer" Target="footer14.xml"/><Relationship Id="rId115" Type="http://schemas.openxmlformats.org/officeDocument/2006/relationships/image" Target="media/image67.png"/><Relationship Id="rId136" Type="http://schemas.openxmlformats.org/officeDocument/2006/relationships/image" Target="media/image83.png"/><Relationship Id="rId157" Type="http://schemas.openxmlformats.org/officeDocument/2006/relationships/image" Target="media/image102.png"/><Relationship Id="rId178" Type="http://schemas.openxmlformats.org/officeDocument/2006/relationships/image" Target="media/image123.png"/><Relationship Id="rId301" Type="http://schemas.openxmlformats.org/officeDocument/2006/relationships/image" Target="media/image241.jpeg"/><Relationship Id="rId322" Type="http://schemas.openxmlformats.org/officeDocument/2006/relationships/image" Target="media/image260.png"/><Relationship Id="rId61" Type="http://schemas.openxmlformats.org/officeDocument/2006/relationships/image" Target="media/image17.jpeg"/><Relationship Id="rId82" Type="http://schemas.openxmlformats.org/officeDocument/2006/relationships/image" Target="media/image38.png"/><Relationship Id="rId199" Type="http://schemas.openxmlformats.org/officeDocument/2006/relationships/image" Target="media/image144.png"/><Relationship Id="rId203" Type="http://schemas.openxmlformats.org/officeDocument/2006/relationships/image" Target="media/image148.png"/><Relationship Id="rId19" Type="http://schemas.openxmlformats.org/officeDocument/2006/relationships/footer" Target="footer4.xml"/><Relationship Id="rId224" Type="http://schemas.openxmlformats.org/officeDocument/2006/relationships/image" Target="media/image167.png"/><Relationship Id="rId245" Type="http://schemas.openxmlformats.org/officeDocument/2006/relationships/image" Target="media/image185.png"/><Relationship Id="rId266" Type="http://schemas.openxmlformats.org/officeDocument/2006/relationships/image" Target="media/image206.png"/><Relationship Id="rId287" Type="http://schemas.openxmlformats.org/officeDocument/2006/relationships/image" Target="media/image227.png"/><Relationship Id="rId30" Type="http://schemas.openxmlformats.org/officeDocument/2006/relationships/header" Target="header11.xml"/><Relationship Id="rId105" Type="http://schemas.openxmlformats.org/officeDocument/2006/relationships/image" Target="media/image60.png"/><Relationship Id="rId126" Type="http://schemas.openxmlformats.org/officeDocument/2006/relationships/image" Target="media/image75.png"/><Relationship Id="rId147" Type="http://schemas.openxmlformats.org/officeDocument/2006/relationships/image" Target="media/image94.png"/><Relationship Id="rId168" Type="http://schemas.openxmlformats.org/officeDocument/2006/relationships/image" Target="media/image113.png"/><Relationship Id="rId312" Type="http://schemas.openxmlformats.org/officeDocument/2006/relationships/image" Target="media/image251.png"/><Relationship Id="rId333" Type="http://schemas.openxmlformats.org/officeDocument/2006/relationships/header" Target="header18.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1CBC24-A928-454B-B7E0-6A4F23FF80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1244</TotalTime>
  <Pages>184</Pages>
  <Words>16025</Words>
  <Characters>88141</Characters>
  <Application>Microsoft Office Word</Application>
  <DocSecurity>0</DocSecurity>
  <Lines>734</Lines>
  <Paragraphs>207</Paragraphs>
  <ScaleCrop>false</ScaleCrop>
  <HeadingPairs>
    <vt:vector size="2" baseType="variant">
      <vt:variant>
        <vt:lpstr>Titre</vt:lpstr>
      </vt:variant>
      <vt:variant>
        <vt:i4>1</vt:i4>
      </vt:variant>
    </vt:vector>
  </HeadingPairs>
  <TitlesOfParts>
    <vt:vector size="1" baseType="lpstr">
      <vt:lpstr>Guide de Prise en Mains</vt:lpstr>
    </vt:vector>
  </TitlesOfParts>
  <Company>Microsoft</Company>
  <LinksUpToDate>false</LinksUpToDate>
  <CharactersWithSpaces>103959</CharactersWithSpaces>
  <SharedDoc>false</SharedDoc>
  <HLinks>
    <vt:vector size="798" baseType="variant">
      <vt:variant>
        <vt:i4>5767257</vt:i4>
      </vt:variant>
      <vt:variant>
        <vt:i4>816</vt:i4>
      </vt:variant>
      <vt:variant>
        <vt:i4>0</vt:i4>
      </vt:variant>
      <vt:variant>
        <vt:i4>5</vt:i4>
      </vt:variant>
      <vt:variant>
        <vt:lpwstr>http://www.scolring.org/</vt:lpwstr>
      </vt:variant>
      <vt:variant>
        <vt:lpwstr/>
      </vt:variant>
      <vt:variant>
        <vt:i4>2359415</vt:i4>
      </vt:variant>
      <vt:variant>
        <vt:i4>813</vt:i4>
      </vt:variant>
      <vt:variant>
        <vt:i4>0</vt:i4>
      </vt:variant>
      <vt:variant>
        <vt:i4>5</vt:i4>
      </vt:variant>
      <vt:variant>
        <vt:lpwstr>http://www.openspace3d.com/support/</vt:lpwstr>
      </vt:variant>
      <vt:variant>
        <vt:lpwstr/>
      </vt:variant>
      <vt:variant>
        <vt:i4>3473522</vt:i4>
      </vt:variant>
      <vt:variant>
        <vt:i4>810</vt:i4>
      </vt:variant>
      <vt:variant>
        <vt:i4>0</vt:i4>
      </vt:variant>
      <vt:variant>
        <vt:i4>5</vt:i4>
      </vt:variant>
      <vt:variant>
        <vt:lpwstr>http://fr.wikipedia.org/wiki/Newton_Game_Dynamics</vt:lpwstr>
      </vt:variant>
      <vt:variant>
        <vt:lpwstr/>
      </vt:variant>
      <vt:variant>
        <vt:i4>7733310</vt:i4>
      </vt:variant>
      <vt:variant>
        <vt:i4>765</vt:i4>
      </vt:variant>
      <vt:variant>
        <vt:i4>0</vt:i4>
      </vt:variant>
      <vt:variant>
        <vt:i4>5</vt:i4>
      </vt:variant>
      <vt:variant>
        <vt:lpwstr>http://www.ogre3d.org/</vt:lpwstr>
      </vt:variant>
      <vt:variant>
        <vt:lpwstr/>
      </vt:variant>
      <vt:variant>
        <vt:i4>5767257</vt:i4>
      </vt:variant>
      <vt:variant>
        <vt:i4>762</vt:i4>
      </vt:variant>
      <vt:variant>
        <vt:i4>0</vt:i4>
      </vt:variant>
      <vt:variant>
        <vt:i4>5</vt:i4>
      </vt:variant>
      <vt:variant>
        <vt:lpwstr>http://www.scolring.org/</vt:lpwstr>
      </vt:variant>
      <vt:variant>
        <vt:lpwstr/>
      </vt:variant>
      <vt:variant>
        <vt:i4>7143437</vt:i4>
      </vt:variant>
      <vt:variant>
        <vt:i4>759</vt:i4>
      </vt:variant>
      <vt:variant>
        <vt:i4>0</vt:i4>
      </vt:variant>
      <vt:variant>
        <vt:i4>5</vt:i4>
      </vt:variant>
      <vt:variant>
        <vt:lpwstr>mailto:contact@openspace3d.com</vt:lpwstr>
      </vt:variant>
      <vt:variant>
        <vt:lpwstr/>
      </vt:variant>
      <vt:variant>
        <vt:i4>1703986</vt:i4>
      </vt:variant>
      <vt:variant>
        <vt:i4>752</vt:i4>
      </vt:variant>
      <vt:variant>
        <vt:i4>0</vt:i4>
      </vt:variant>
      <vt:variant>
        <vt:i4>5</vt:i4>
      </vt:variant>
      <vt:variant>
        <vt:lpwstr/>
      </vt:variant>
      <vt:variant>
        <vt:lpwstr>_Toc257905743</vt:lpwstr>
      </vt:variant>
      <vt:variant>
        <vt:i4>1703986</vt:i4>
      </vt:variant>
      <vt:variant>
        <vt:i4>746</vt:i4>
      </vt:variant>
      <vt:variant>
        <vt:i4>0</vt:i4>
      </vt:variant>
      <vt:variant>
        <vt:i4>5</vt:i4>
      </vt:variant>
      <vt:variant>
        <vt:lpwstr/>
      </vt:variant>
      <vt:variant>
        <vt:lpwstr>_Toc257905742</vt:lpwstr>
      </vt:variant>
      <vt:variant>
        <vt:i4>1703986</vt:i4>
      </vt:variant>
      <vt:variant>
        <vt:i4>740</vt:i4>
      </vt:variant>
      <vt:variant>
        <vt:i4>0</vt:i4>
      </vt:variant>
      <vt:variant>
        <vt:i4>5</vt:i4>
      </vt:variant>
      <vt:variant>
        <vt:lpwstr/>
      </vt:variant>
      <vt:variant>
        <vt:lpwstr>_Toc257905741</vt:lpwstr>
      </vt:variant>
      <vt:variant>
        <vt:i4>1703986</vt:i4>
      </vt:variant>
      <vt:variant>
        <vt:i4>734</vt:i4>
      </vt:variant>
      <vt:variant>
        <vt:i4>0</vt:i4>
      </vt:variant>
      <vt:variant>
        <vt:i4>5</vt:i4>
      </vt:variant>
      <vt:variant>
        <vt:lpwstr/>
      </vt:variant>
      <vt:variant>
        <vt:lpwstr>_Toc257905740</vt:lpwstr>
      </vt:variant>
      <vt:variant>
        <vt:i4>1900594</vt:i4>
      </vt:variant>
      <vt:variant>
        <vt:i4>728</vt:i4>
      </vt:variant>
      <vt:variant>
        <vt:i4>0</vt:i4>
      </vt:variant>
      <vt:variant>
        <vt:i4>5</vt:i4>
      </vt:variant>
      <vt:variant>
        <vt:lpwstr/>
      </vt:variant>
      <vt:variant>
        <vt:lpwstr>_Toc257905739</vt:lpwstr>
      </vt:variant>
      <vt:variant>
        <vt:i4>1900594</vt:i4>
      </vt:variant>
      <vt:variant>
        <vt:i4>722</vt:i4>
      </vt:variant>
      <vt:variant>
        <vt:i4>0</vt:i4>
      </vt:variant>
      <vt:variant>
        <vt:i4>5</vt:i4>
      </vt:variant>
      <vt:variant>
        <vt:lpwstr/>
      </vt:variant>
      <vt:variant>
        <vt:lpwstr>_Toc257905738</vt:lpwstr>
      </vt:variant>
      <vt:variant>
        <vt:i4>1900594</vt:i4>
      </vt:variant>
      <vt:variant>
        <vt:i4>716</vt:i4>
      </vt:variant>
      <vt:variant>
        <vt:i4>0</vt:i4>
      </vt:variant>
      <vt:variant>
        <vt:i4>5</vt:i4>
      </vt:variant>
      <vt:variant>
        <vt:lpwstr/>
      </vt:variant>
      <vt:variant>
        <vt:lpwstr>_Toc257905737</vt:lpwstr>
      </vt:variant>
      <vt:variant>
        <vt:i4>1900594</vt:i4>
      </vt:variant>
      <vt:variant>
        <vt:i4>710</vt:i4>
      </vt:variant>
      <vt:variant>
        <vt:i4>0</vt:i4>
      </vt:variant>
      <vt:variant>
        <vt:i4>5</vt:i4>
      </vt:variant>
      <vt:variant>
        <vt:lpwstr/>
      </vt:variant>
      <vt:variant>
        <vt:lpwstr>_Toc257905736</vt:lpwstr>
      </vt:variant>
      <vt:variant>
        <vt:i4>1900594</vt:i4>
      </vt:variant>
      <vt:variant>
        <vt:i4>704</vt:i4>
      </vt:variant>
      <vt:variant>
        <vt:i4>0</vt:i4>
      </vt:variant>
      <vt:variant>
        <vt:i4>5</vt:i4>
      </vt:variant>
      <vt:variant>
        <vt:lpwstr/>
      </vt:variant>
      <vt:variant>
        <vt:lpwstr>_Toc257905735</vt:lpwstr>
      </vt:variant>
      <vt:variant>
        <vt:i4>1900594</vt:i4>
      </vt:variant>
      <vt:variant>
        <vt:i4>698</vt:i4>
      </vt:variant>
      <vt:variant>
        <vt:i4>0</vt:i4>
      </vt:variant>
      <vt:variant>
        <vt:i4>5</vt:i4>
      </vt:variant>
      <vt:variant>
        <vt:lpwstr/>
      </vt:variant>
      <vt:variant>
        <vt:lpwstr>_Toc257905734</vt:lpwstr>
      </vt:variant>
      <vt:variant>
        <vt:i4>1900594</vt:i4>
      </vt:variant>
      <vt:variant>
        <vt:i4>692</vt:i4>
      </vt:variant>
      <vt:variant>
        <vt:i4>0</vt:i4>
      </vt:variant>
      <vt:variant>
        <vt:i4>5</vt:i4>
      </vt:variant>
      <vt:variant>
        <vt:lpwstr/>
      </vt:variant>
      <vt:variant>
        <vt:lpwstr>_Toc257905733</vt:lpwstr>
      </vt:variant>
      <vt:variant>
        <vt:i4>1900594</vt:i4>
      </vt:variant>
      <vt:variant>
        <vt:i4>686</vt:i4>
      </vt:variant>
      <vt:variant>
        <vt:i4>0</vt:i4>
      </vt:variant>
      <vt:variant>
        <vt:i4>5</vt:i4>
      </vt:variant>
      <vt:variant>
        <vt:lpwstr/>
      </vt:variant>
      <vt:variant>
        <vt:lpwstr>_Toc257905732</vt:lpwstr>
      </vt:variant>
      <vt:variant>
        <vt:i4>1900594</vt:i4>
      </vt:variant>
      <vt:variant>
        <vt:i4>680</vt:i4>
      </vt:variant>
      <vt:variant>
        <vt:i4>0</vt:i4>
      </vt:variant>
      <vt:variant>
        <vt:i4>5</vt:i4>
      </vt:variant>
      <vt:variant>
        <vt:lpwstr/>
      </vt:variant>
      <vt:variant>
        <vt:lpwstr>_Toc257905731</vt:lpwstr>
      </vt:variant>
      <vt:variant>
        <vt:i4>1900594</vt:i4>
      </vt:variant>
      <vt:variant>
        <vt:i4>674</vt:i4>
      </vt:variant>
      <vt:variant>
        <vt:i4>0</vt:i4>
      </vt:variant>
      <vt:variant>
        <vt:i4>5</vt:i4>
      </vt:variant>
      <vt:variant>
        <vt:lpwstr/>
      </vt:variant>
      <vt:variant>
        <vt:lpwstr>_Toc257905730</vt:lpwstr>
      </vt:variant>
      <vt:variant>
        <vt:i4>1835058</vt:i4>
      </vt:variant>
      <vt:variant>
        <vt:i4>668</vt:i4>
      </vt:variant>
      <vt:variant>
        <vt:i4>0</vt:i4>
      </vt:variant>
      <vt:variant>
        <vt:i4>5</vt:i4>
      </vt:variant>
      <vt:variant>
        <vt:lpwstr/>
      </vt:variant>
      <vt:variant>
        <vt:lpwstr>_Toc257905729</vt:lpwstr>
      </vt:variant>
      <vt:variant>
        <vt:i4>1835058</vt:i4>
      </vt:variant>
      <vt:variant>
        <vt:i4>662</vt:i4>
      </vt:variant>
      <vt:variant>
        <vt:i4>0</vt:i4>
      </vt:variant>
      <vt:variant>
        <vt:i4>5</vt:i4>
      </vt:variant>
      <vt:variant>
        <vt:lpwstr/>
      </vt:variant>
      <vt:variant>
        <vt:lpwstr>_Toc257905728</vt:lpwstr>
      </vt:variant>
      <vt:variant>
        <vt:i4>1835058</vt:i4>
      </vt:variant>
      <vt:variant>
        <vt:i4>656</vt:i4>
      </vt:variant>
      <vt:variant>
        <vt:i4>0</vt:i4>
      </vt:variant>
      <vt:variant>
        <vt:i4>5</vt:i4>
      </vt:variant>
      <vt:variant>
        <vt:lpwstr/>
      </vt:variant>
      <vt:variant>
        <vt:lpwstr>_Toc257905727</vt:lpwstr>
      </vt:variant>
      <vt:variant>
        <vt:i4>1835058</vt:i4>
      </vt:variant>
      <vt:variant>
        <vt:i4>650</vt:i4>
      </vt:variant>
      <vt:variant>
        <vt:i4>0</vt:i4>
      </vt:variant>
      <vt:variant>
        <vt:i4>5</vt:i4>
      </vt:variant>
      <vt:variant>
        <vt:lpwstr/>
      </vt:variant>
      <vt:variant>
        <vt:lpwstr>_Toc257905726</vt:lpwstr>
      </vt:variant>
      <vt:variant>
        <vt:i4>1835058</vt:i4>
      </vt:variant>
      <vt:variant>
        <vt:i4>644</vt:i4>
      </vt:variant>
      <vt:variant>
        <vt:i4>0</vt:i4>
      </vt:variant>
      <vt:variant>
        <vt:i4>5</vt:i4>
      </vt:variant>
      <vt:variant>
        <vt:lpwstr/>
      </vt:variant>
      <vt:variant>
        <vt:lpwstr>_Toc257905725</vt:lpwstr>
      </vt:variant>
      <vt:variant>
        <vt:i4>1835058</vt:i4>
      </vt:variant>
      <vt:variant>
        <vt:i4>638</vt:i4>
      </vt:variant>
      <vt:variant>
        <vt:i4>0</vt:i4>
      </vt:variant>
      <vt:variant>
        <vt:i4>5</vt:i4>
      </vt:variant>
      <vt:variant>
        <vt:lpwstr/>
      </vt:variant>
      <vt:variant>
        <vt:lpwstr>_Toc257905724</vt:lpwstr>
      </vt:variant>
      <vt:variant>
        <vt:i4>1835058</vt:i4>
      </vt:variant>
      <vt:variant>
        <vt:i4>632</vt:i4>
      </vt:variant>
      <vt:variant>
        <vt:i4>0</vt:i4>
      </vt:variant>
      <vt:variant>
        <vt:i4>5</vt:i4>
      </vt:variant>
      <vt:variant>
        <vt:lpwstr/>
      </vt:variant>
      <vt:variant>
        <vt:lpwstr>_Toc257905723</vt:lpwstr>
      </vt:variant>
      <vt:variant>
        <vt:i4>1835058</vt:i4>
      </vt:variant>
      <vt:variant>
        <vt:i4>626</vt:i4>
      </vt:variant>
      <vt:variant>
        <vt:i4>0</vt:i4>
      </vt:variant>
      <vt:variant>
        <vt:i4>5</vt:i4>
      </vt:variant>
      <vt:variant>
        <vt:lpwstr/>
      </vt:variant>
      <vt:variant>
        <vt:lpwstr>_Toc257905722</vt:lpwstr>
      </vt:variant>
      <vt:variant>
        <vt:i4>1835058</vt:i4>
      </vt:variant>
      <vt:variant>
        <vt:i4>620</vt:i4>
      </vt:variant>
      <vt:variant>
        <vt:i4>0</vt:i4>
      </vt:variant>
      <vt:variant>
        <vt:i4>5</vt:i4>
      </vt:variant>
      <vt:variant>
        <vt:lpwstr/>
      </vt:variant>
      <vt:variant>
        <vt:lpwstr>_Toc257905721</vt:lpwstr>
      </vt:variant>
      <vt:variant>
        <vt:i4>1835058</vt:i4>
      </vt:variant>
      <vt:variant>
        <vt:i4>614</vt:i4>
      </vt:variant>
      <vt:variant>
        <vt:i4>0</vt:i4>
      </vt:variant>
      <vt:variant>
        <vt:i4>5</vt:i4>
      </vt:variant>
      <vt:variant>
        <vt:lpwstr/>
      </vt:variant>
      <vt:variant>
        <vt:lpwstr>_Toc257905720</vt:lpwstr>
      </vt:variant>
      <vt:variant>
        <vt:i4>2031666</vt:i4>
      </vt:variant>
      <vt:variant>
        <vt:i4>608</vt:i4>
      </vt:variant>
      <vt:variant>
        <vt:i4>0</vt:i4>
      </vt:variant>
      <vt:variant>
        <vt:i4>5</vt:i4>
      </vt:variant>
      <vt:variant>
        <vt:lpwstr/>
      </vt:variant>
      <vt:variant>
        <vt:lpwstr>_Toc257905719</vt:lpwstr>
      </vt:variant>
      <vt:variant>
        <vt:i4>2031666</vt:i4>
      </vt:variant>
      <vt:variant>
        <vt:i4>602</vt:i4>
      </vt:variant>
      <vt:variant>
        <vt:i4>0</vt:i4>
      </vt:variant>
      <vt:variant>
        <vt:i4>5</vt:i4>
      </vt:variant>
      <vt:variant>
        <vt:lpwstr/>
      </vt:variant>
      <vt:variant>
        <vt:lpwstr>_Toc257905718</vt:lpwstr>
      </vt:variant>
      <vt:variant>
        <vt:i4>2031666</vt:i4>
      </vt:variant>
      <vt:variant>
        <vt:i4>596</vt:i4>
      </vt:variant>
      <vt:variant>
        <vt:i4>0</vt:i4>
      </vt:variant>
      <vt:variant>
        <vt:i4>5</vt:i4>
      </vt:variant>
      <vt:variant>
        <vt:lpwstr/>
      </vt:variant>
      <vt:variant>
        <vt:lpwstr>_Toc257905717</vt:lpwstr>
      </vt:variant>
      <vt:variant>
        <vt:i4>2031666</vt:i4>
      </vt:variant>
      <vt:variant>
        <vt:i4>590</vt:i4>
      </vt:variant>
      <vt:variant>
        <vt:i4>0</vt:i4>
      </vt:variant>
      <vt:variant>
        <vt:i4>5</vt:i4>
      </vt:variant>
      <vt:variant>
        <vt:lpwstr/>
      </vt:variant>
      <vt:variant>
        <vt:lpwstr>_Toc257905716</vt:lpwstr>
      </vt:variant>
      <vt:variant>
        <vt:i4>2031666</vt:i4>
      </vt:variant>
      <vt:variant>
        <vt:i4>584</vt:i4>
      </vt:variant>
      <vt:variant>
        <vt:i4>0</vt:i4>
      </vt:variant>
      <vt:variant>
        <vt:i4>5</vt:i4>
      </vt:variant>
      <vt:variant>
        <vt:lpwstr/>
      </vt:variant>
      <vt:variant>
        <vt:lpwstr>_Toc257905715</vt:lpwstr>
      </vt:variant>
      <vt:variant>
        <vt:i4>2031666</vt:i4>
      </vt:variant>
      <vt:variant>
        <vt:i4>578</vt:i4>
      </vt:variant>
      <vt:variant>
        <vt:i4>0</vt:i4>
      </vt:variant>
      <vt:variant>
        <vt:i4>5</vt:i4>
      </vt:variant>
      <vt:variant>
        <vt:lpwstr/>
      </vt:variant>
      <vt:variant>
        <vt:lpwstr>_Toc257905714</vt:lpwstr>
      </vt:variant>
      <vt:variant>
        <vt:i4>2031666</vt:i4>
      </vt:variant>
      <vt:variant>
        <vt:i4>572</vt:i4>
      </vt:variant>
      <vt:variant>
        <vt:i4>0</vt:i4>
      </vt:variant>
      <vt:variant>
        <vt:i4>5</vt:i4>
      </vt:variant>
      <vt:variant>
        <vt:lpwstr/>
      </vt:variant>
      <vt:variant>
        <vt:lpwstr>_Toc257905713</vt:lpwstr>
      </vt:variant>
      <vt:variant>
        <vt:i4>2031666</vt:i4>
      </vt:variant>
      <vt:variant>
        <vt:i4>566</vt:i4>
      </vt:variant>
      <vt:variant>
        <vt:i4>0</vt:i4>
      </vt:variant>
      <vt:variant>
        <vt:i4>5</vt:i4>
      </vt:variant>
      <vt:variant>
        <vt:lpwstr/>
      </vt:variant>
      <vt:variant>
        <vt:lpwstr>_Toc257905712</vt:lpwstr>
      </vt:variant>
      <vt:variant>
        <vt:i4>2031666</vt:i4>
      </vt:variant>
      <vt:variant>
        <vt:i4>560</vt:i4>
      </vt:variant>
      <vt:variant>
        <vt:i4>0</vt:i4>
      </vt:variant>
      <vt:variant>
        <vt:i4>5</vt:i4>
      </vt:variant>
      <vt:variant>
        <vt:lpwstr/>
      </vt:variant>
      <vt:variant>
        <vt:lpwstr>_Toc257905711</vt:lpwstr>
      </vt:variant>
      <vt:variant>
        <vt:i4>2031666</vt:i4>
      </vt:variant>
      <vt:variant>
        <vt:i4>554</vt:i4>
      </vt:variant>
      <vt:variant>
        <vt:i4>0</vt:i4>
      </vt:variant>
      <vt:variant>
        <vt:i4>5</vt:i4>
      </vt:variant>
      <vt:variant>
        <vt:lpwstr/>
      </vt:variant>
      <vt:variant>
        <vt:lpwstr>_Toc257905710</vt:lpwstr>
      </vt:variant>
      <vt:variant>
        <vt:i4>1966130</vt:i4>
      </vt:variant>
      <vt:variant>
        <vt:i4>548</vt:i4>
      </vt:variant>
      <vt:variant>
        <vt:i4>0</vt:i4>
      </vt:variant>
      <vt:variant>
        <vt:i4>5</vt:i4>
      </vt:variant>
      <vt:variant>
        <vt:lpwstr/>
      </vt:variant>
      <vt:variant>
        <vt:lpwstr>_Toc257905709</vt:lpwstr>
      </vt:variant>
      <vt:variant>
        <vt:i4>1966130</vt:i4>
      </vt:variant>
      <vt:variant>
        <vt:i4>542</vt:i4>
      </vt:variant>
      <vt:variant>
        <vt:i4>0</vt:i4>
      </vt:variant>
      <vt:variant>
        <vt:i4>5</vt:i4>
      </vt:variant>
      <vt:variant>
        <vt:lpwstr/>
      </vt:variant>
      <vt:variant>
        <vt:lpwstr>_Toc257905708</vt:lpwstr>
      </vt:variant>
      <vt:variant>
        <vt:i4>1966130</vt:i4>
      </vt:variant>
      <vt:variant>
        <vt:i4>536</vt:i4>
      </vt:variant>
      <vt:variant>
        <vt:i4>0</vt:i4>
      </vt:variant>
      <vt:variant>
        <vt:i4>5</vt:i4>
      </vt:variant>
      <vt:variant>
        <vt:lpwstr/>
      </vt:variant>
      <vt:variant>
        <vt:lpwstr>_Toc257905707</vt:lpwstr>
      </vt:variant>
      <vt:variant>
        <vt:i4>1966130</vt:i4>
      </vt:variant>
      <vt:variant>
        <vt:i4>530</vt:i4>
      </vt:variant>
      <vt:variant>
        <vt:i4>0</vt:i4>
      </vt:variant>
      <vt:variant>
        <vt:i4>5</vt:i4>
      </vt:variant>
      <vt:variant>
        <vt:lpwstr/>
      </vt:variant>
      <vt:variant>
        <vt:lpwstr>_Toc257905706</vt:lpwstr>
      </vt:variant>
      <vt:variant>
        <vt:i4>1966130</vt:i4>
      </vt:variant>
      <vt:variant>
        <vt:i4>524</vt:i4>
      </vt:variant>
      <vt:variant>
        <vt:i4>0</vt:i4>
      </vt:variant>
      <vt:variant>
        <vt:i4>5</vt:i4>
      </vt:variant>
      <vt:variant>
        <vt:lpwstr/>
      </vt:variant>
      <vt:variant>
        <vt:lpwstr>_Toc257905705</vt:lpwstr>
      </vt:variant>
      <vt:variant>
        <vt:i4>1966130</vt:i4>
      </vt:variant>
      <vt:variant>
        <vt:i4>518</vt:i4>
      </vt:variant>
      <vt:variant>
        <vt:i4>0</vt:i4>
      </vt:variant>
      <vt:variant>
        <vt:i4>5</vt:i4>
      </vt:variant>
      <vt:variant>
        <vt:lpwstr/>
      </vt:variant>
      <vt:variant>
        <vt:lpwstr>_Toc257905704</vt:lpwstr>
      </vt:variant>
      <vt:variant>
        <vt:i4>1966130</vt:i4>
      </vt:variant>
      <vt:variant>
        <vt:i4>512</vt:i4>
      </vt:variant>
      <vt:variant>
        <vt:i4>0</vt:i4>
      </vt:variant>
      <vt:variant>
        <vt:i4>5</vt:i4>
      </vt:variant>
      <vt:variant>
        <vt:lpwstr/>
      </vt:variant>
      <vt:variant>
        <vt:lpwstr>_Toc257905703</vt:lpwstr>
      </vt:variant>
      <vt:variant>
        <vt:i4>1966130</vt:i4>
      </vt:variant>
      <vt:variant>
        <vt:i4>506</vt:i4>
      </vt:variant>
      <vt:variant>
        <vt:i4>0</vt:i4>
      </vt:variant>
      <vt:variant>
        <vt:i4>5</vt:i4>
      </vt:variant>
      <vt:variant>
        <vt:lpwstr/>
      </vt:variant>
      <vt:variant>
        <vt:lpwstr>_Toc257905702</vt:lpwstr>
      </vt:variant>
      <vt:variant>
        <vt:i4>1966130</vt:i4>
      </vt:variant>
      <vt:variant>
        <vt:i4>500</vt:i4>
      </vt:variant>
      <vt:variant>
        <vt:i4>0</vt:i4>
      </vt:variant>
      <vt:variant>
        <vt:i4>5</vt:i4>
      </vt:variant>
      <vt:variant>
        <vt:lpwstr/>
      </vt:variant>
      <vt:variant>
        <vt:lpwstr>_Toc257905701</vt:lpwstr>
      </vt:variant>
      <vt:variant>
        <vt:i4>1966130</vt:i4>
      </vt:variant>
      <vt:variant>
        <vt:i4>494</vt:i4>
      </vt:variant>
      <vt:variant>
        <vt:i4>0</vt:i4>
      </vt:variant>
      <vt:variant>
        <vt:i4>5</vt:i4>
      </vt:variant>
      <vt:variant>
        <vt:lpwstr/>
      </vt:variant>
      <vt:variant>
        <vt:lpwstr>_Toc257905700</vt:lpwstr>
      </vt:variant>
      <vt:variant>
        <vt:i4>1507379</vt:i4>
      </vt:variant>
      <vt:variant>
        <vt:i4>488</vt:i4>
      </vt:variant>
      <vt:variant>
        <vt:i4>0</vt:i4>
      </vt:variant>
      <vt:variant>
        <vt:i4>5</vt:i4>
      </vt:variant>
      <vt:variant>
        <vt:lpwstr/>
      </vt:variant>
      <vt:variant>
        <vt:lpwstr>_Toc257905699</vt:lpwstr>
      </vt:variant>
      <vt:variant>
        <vt:i4>1507379</vt:i4>
      </vt:variant>
      <vt:variant>
        <vt:i4>482</vt:i4>
      </vt:variant>
      <vt:variant>
        <vt:i4>0</vt:i4>
      </vt:variant>
      <vt:variant>
        <vt:i4>5</vt:i4>
      </vt:variant>
      <vt:variant>
        <vt:lpwstr/>
      </vt:variant>
      <vt:variant>
        <vt:lpwstr>_Toc257905698</vt:lpwstr>
      </vt:variant>
      <vt:variant>
        <vt:i4>1507379</vt:i4>
      </vt:variant>
      <vt:variant>
        <vt:i4>476</vt:i4>
      </vt:variant>
      <vt:variant>
        <vt:i4>0</vt:i4>
      </vt:variant>
      <vt:variant>
        <vt:i4>5</vt:i4>
      </vt:variant>
      <vt:variant>
        <vt:lpwstr/>
      </vt:variant>
      <vt:variant>
        <vt:lpwstr>_Toc257905697</vt:lpwstr>
      </vt:variant>
      <vt:variant>
        <vt:i4>1507379</vt:i4>
      </vt:variant>
      <vt:variant>
        <vt:i4>470</vt:i4>
      </vt:variant>
      <vt:variant>
        <vt:i4>0</vt:i4>
      </vt:variant>
      <vt:variant>
        <vt:i4>5</vt:i4>
      </vt:variant>
      <vt:variant>
        <vt:lpwstr/>
      </vt:variant>
      <vt:variant>
        <vt:lpwstr>_Toc257905696</vt:lpwstr>
      </vt:variant>
      <vt:variant>
        <vt:i4>1507379</vt:i4>
      </vt:variant>
      <vt:variant>
        <vt:i4>464</vt:i4>
      </vt:variant>
      <vt:variant>
        <vt:i4>0</vt:i4>
      </vt:variant>
      <vt:variant>
        <vt:i4>5</vt:i4>
      </vt:variant>
      <vt:variant>
        <vt:lpwstr/>
      </vt:variant>
      <vt:variant>
        <vt:lpwstr>_Toc257905695</vt:lpwstr>
      </vt:variant>
      <vt:variant>
        <vt:i4>1507379</vt:i4>
      </vt:variant>
      <vt:variant>
        <vt:i4>458</vt:i4>
      </vt:variant>
      <vt:variant>
        <vt:i4>0</vt:i4>
      </vt:variant>
      <vt:variant>
        <vt:i4>5</vt:i4>
      </vt:variant>
      <vt:variant>
        <vt:lpwstr/>
      </vt:variant>
      <vt:variant>
        <vt:lpwstr>_Toc257905694</vt:lpwstr>
      </vt:variant>
      <vt:variant>
        <vt:i4>1507379</vt:i4>
      </vt:variant>
      <vt:variant>
        <vt:i4>452</vt:i4>
      </vt:variant>
      <vt:variant>
        <vt:i4>0</vt:i4>
      </vt:variant>
      <vt:variant>
        <vt:i4>5</vt:i4>
      </vt:variant>
      <vt:variant>
        <vt:lpwstr/>
      </vt:variant>
      <vt:variant>
        <vt:lpwstr>_Toc257905693</vt:lpwstr>
      </vt:variant>
      <vt:variant>
        <vt:i4>1507379</vt:i4>
      </vt:variant>
      <vt:variant>
        <vt:i4>446</vt:i4>
      </vt:variant>
      <vt:variant>
        <vt:i4>0</vt:i4>
      </vt:variant>
      <vt:variant>
        <vt:i4>5</vt:i4>
      </vt:variant>
      <vt:variant>
        <vt:lpwstr/>
      </vt:variant>
      <vt:variant>
        <vt:lpwstr>_Toc257905692</vt:lpwstr>
      </vt:variant>
      <vt:variant>
        <vt:i4>1507379</vt:i4>
      </vt:variant>
      <vt:variant>
        <vt:i4>440</vt:i4>
      </vt:variant>
      <vt:variant>
        <vt:i4>0</vt:i4>
      </vt:variant>
      <vt:variant>
        <vt:i4>5</vt:i4>
      </vt:variant>
      <vt:variant>
        <vt:lpwstr/>
      </vt:variant>
      <vt:variant>
        <vt:lpwstr>_Toc257905691</vt:lpwstr>
      </vt:variant>
      <vt:variant>
        <vt:i4>1507379</vt:i4>
      </vt:variant>
      <vt:variant>
        <vt:i4>434</vt:i4>
      </vt:variant>
      <vt:variant>
        <vt:i4>0</vt:i4>
      </vt:variant>
      <vt:variant>
        <vt:i4>5</vt:i4>
      </vt:variant>
      <vt:variant>
        <vt:lpwstr/>
      </vt:variant>
      <vt:variant>
        <vt:lpwstr>_Toc257905690</vt:lpwstr>
      </vt:variant>
      <vt:variant>
        <vt:i4>1441843</vt:i4>
      </vt:variant>
      <vt:variant>
        <vt:i4>428</vt:i4>
      </vt:variant>
      <vt:variant>
        <vt:i4>0</vt:i4>
      </vt:variant>
      <vt:variant>
        <vt:i4>5</vt:i4>
      </vt:variant>
      <vt:variant>
        <vt:lpwstr/>
      </vt:variant>
      <vt:variant>
        <vt:lpwstr>_Toc257905689</vt:lpwstr>
      </vt:variant>
      <vt:variant>
        <vt:i4>1441843</vt:i4>
      </vt:variant>
      <vt:variant>
        <vt:i4>422</vt:i4>
      </vt:variant>
      <vt:variant>
        <vt:i4>0</vt:i4>
      </vt:variant>
      <vt:variant>
        <vt:i4>5</vt:i4>
      </vt:variant>
      <vt:variant>
        <vt:lpwstr/>
      </vt:variant>
      <vt:variant>
        <vt:lpwstr>_Toc257905688</vt:lpwstr>
      </vt:variant>
      <vt:variant>
        <vt:i4>1441843</vt:i4>
      </vt:variant>
      <vt:variant>
        <vt:i4>416</vt:i4>
      </vt:variant>
      <vt:variant>
        <vt:i4>0</vt:i4>
      </vt:variant>
      <vt:variant>
        <vt:i4>5</vt:i4>
      </vt:variant>
      <vt:variant>
        <vt:lpwstr/>
      </vt:variant>
      <vt:variant>
        <vt:lpwstr>_Toc257905687</vt:lpwstr>
      </vt:variant>
      <vt:variant>
        <vt:i4>1441843</vt:i4>
      </vt:variant>
      <vt:variant>
        <vt:i4>410</vt:i4>
      </vt:variant>
      <vt:variant>
        <vt:i4>0</vt:i4>
      </vt:variant>
      <vt:variant>
        <vt:i4>5</vt:i4>
      </vt:variant>
      <vt:variant>
        <vt:lpwstr/>
      </vt:variant>
      <vt:variant>
        <vt:lpwstr>_Toc257905686</vt:lpwstr>
      </vt:variant>
      <vt:variant>
        <vt:i4>1441843</vt:i4>
      </vt:variant>
      <vt:variant>
        <vt:i4>404</vt:i4>
      </vt:variant>
      <vt:variant>
        <vt:i4>0</vt:i4>
      </vt:variant>
      <vt:variant>
        <vt:i4>5</vt:i4>
      </vt:variant>
      <vt:variant>
        <vt:lpwstr/>
      </vt:variant>
      <vt:variant>
        <vt:lpwstr>_Toc257905685</vt:lpwstr>
      </vt:variant>
      <vt:variant>
        <vt:i4>1441843</vt:i4>
      </vt:variant>
      <vt:variant>
        <vt:i4>398</vt:i4>
      </vt:variant>
      <vt:variant>
        <vt:i4>0</vt:i4>
      </vt:variant>
      <vt:variant>
        <vt:i4>5</vt:i4>
      </vt:variant>
      <vt:variant>
        <vt:lpwstr/>
      </vt:variant>
      <vt:variant>
        <vt:lpwstr>_Toc257905684</vt:lpwstr>
      </vt:variant>
      <vt:variant>
        <vt:i4>1441843</vt:i4>
      </vt:variant>
      <vt:variant>
        <vt:i4>392</vt:i4>
      </vt:variant>
      <vt:variant>
        <vt:i4>0</vt:i4>
      </vt:variant>
      <vt:variant>
        <vt:i4>5</vt:i4>
      </vt:variant>
      <vt:variant>
        <vt:lpwstr/>
      </vt:variant>
      <vt:variant>
        <vt:lpwstr>_Toc257905683</vt:lpwstr>
      </vt:variant>
      <vt:variant>
        <vt:i4>1441843</vt:i4>
      </vt:variant>
      <vt:variant>
        <vt:i4>386</vt:i4>
      </vt:variant>
      <vt:variant>
        <vt:i4>0</vt:i4>
      </vt:variant>
      <vt:variant>
        <vt:i4>5</vt:i4>
      </vt:variant>
      <vt:variant>
        <vt:lpwstr/>
      </vt:variant>
      <vt:variant>
        <vt:lpwstr>_Toc257905682</vt:lpwstr>
      </vt:variant>
      <vt:variant>
        <vt:i4>1441843</vt:i4>
      </vt:variant>
      <vt:variant>
        <vt:i4>380</vt:i4>
      </vt:variant>
      <vt:variant>
        <vt:i4>0</vt:i4>
      </vt:variant>
      <vt:variant>
        <vt:i4>5</vt:i4>
      </vt:variant>
      <vt:variant>
        <vt:lpwstr/>
      </vt:variant>
      <vt:variant>
        <vt:lpwstr>_Toc257905681</vt:lpwstr>
      </vt:variant>
      <vt:variant>
        <vt:i4>1441843</vt:i4>
      </vt:variant>
      <vt:variant>
        <vt:i4>374</vt:i4>
      </vt:variant>
      <vt:variant>
        <vt:i4>0</vt:i4>
      </vt:variant>
      <vt:variant>
        <vt:i4>5</vt:i4>
      </vt:variant>
      <vt:variant>
        <vt:lpwstr/>
      </vt:variant>
      <vt:variant>
        <vt:lpwstr>_Toc257905680</vt:lpwstr>
      </vt:variant>
      <vt:variant>
        <vt:i4>1638451</vt:i4>
      </vt:variant>
      <vt:variant>
        <vt:i4>368</vt:i4>
      </vt:variant>
      <vt:variant>
        <vt:i4>0</vt:i4>
      </vt:variant>
      <vt:variant>
        <vt:i4>5</vt:i4>
      </vt:variant>
      <vt:variant>
        <vt:lpwstr/>
      </vt:variant>
      <vt:variant>
        <vt:lpwstr>_Toc257905679</vt:lpwstr>
      </vt:variant>
      <vt:variant>
        <vt:i4>1638451</vt:i4>
      </vt:variant>
      <vt:variant>
        <vt:i4>362</vt:i4>
      </vt:variant>
      <vt:variant>
        <vt:i4>0</vt:i4>
      </vt:variant>
      <vt:variant>
        <vt:i4>5</vt:i4>
      </vt:variant>
      <vt:variant>
        <vt:lpwstr/>
      </vt:variant>
      <vt:variant>
        <vt:lpwstr>_Toc257905678</vt:lpwstr>
      </vt:variant>
      <vt:variant>
        <vt:i4>1638451</vt:i4>
      </vt:variant>
      <vt:variant>
        <vt:i4>356</vt:i4>
      </vt:variant>
      <vt:variant>
        <vt:i4>0</vt:i4>
      </vt:variant>
      <vt:variant>
        <vt:i4>5</vt:i4>
      </vt:variant>
      <vt:variant>
        <vt:lpwstr/>
      </vt:variant>
      <vt:variant>
        <vt:lpwstr>_Toc257905677</vt:lpwstr>
      </vt:variant>
      <vt:variant>
        <vt:i4>1638451</vt:i4>
      </vt:variant>
      <vt:variant>
        <vt:i4>350</vt:i4>
      </vt:variant>
      <vt:variant>
        <vt:i4>0</vt:i4>
      </vt:variant>
      <vt:variant>
        <vt:i4>5</vt:i4>
      </vt:variant>
      <vt:variant>
        <vt:lpwstr/>
      </vt:variant>
      <vt:variant>
        <vt:lpwstr>_Toc257905676</vt:lpwstr>
      </vt:variant>
      <vt:variant>
        <vt:i4>1638451</vt:i4>
      </vt:variant>
      <vt:variant>
        <vt:i4>344</vt:i4>
      </vt:variant>
      <vt:variant>
        <vt:i4>0</vt:i4>
      </vt:variant>
      <vt:variant>
        <vt:i4>5</vt:i4>
      </vt:variant>
      <vt:variant>
        <vt:lpwstr/>
      </vt:variant>
      <vt:variant>
        <vt:lpwstr>_Toc257905675</vt:lpwstr>
      </vt:variant>
      <vt:variant>
        <vt:i4>1638451</vt:i4>
      </vt:variant>
      <vt:variant>
        <vt:i4>338</vt:i4>
      </vt:variant>
      <vt:variant>
        <vt:i4>0</vt:i4>
      </vt:variant>
      <vt:variant>
        <vt:i4>5</vt:i4>
      </vt:variant>
      <vt:variant>
        <vt:lpwstr/>
      </vt:variant>
      <vt:variant>
        <vt:lpwstr>_Toc257905674</vt:lpwstr>
      </vt:variant>
      <vt:variant>
        <vt:i4>1638451</vt:i4>
      </vt:variant>
      <vt:variant>
        <vt:i4>332</vt:i4>
      </vt:variant>
      <vt:variant>
        <vt:i4>0</vt:i4>
      </vt:variant>
      <vt:variant>
        <vt:i4>5</vt:i4>
      </vt:variant>
      <vt:variant>
        <vt:lpwstr/>
      </vt:variant>
      <vt:variant>
        <vt:lpwstr>_Toc257905673</vt:lpwstr>
      </vt:variant>
      <vt:variant>
        <vt:i4>1638451</vt:i4>
      </vt:variant>
      <vt:variant>
        <vt:i4>326</vt:i4>
      </vt:variant>
      <vt:variant>
        <vt:i4>0</vt:i4>
      </vt:variant>
      <vt:variant>
        <vt:i4>5</vt:i4>
      </vt:variant>
      <vt:variant>
        <vt:lpwstr/>
      </vt:variant>
      <vt:variant>
        <vt:lpwstr>_Toc257905672</vt:lpwstr>
      </vt:variant>
      <vt:variant>
        <vt:i4>1638451</vt:i4>
      </vt:variant>
      <vt:variant>
        <vt:i4>320</vt:i4>
      </vt:variant>
      <vt:variant>
        <vt:i4>0</vt:i4>
      </vt:variant>
      <vt:variant>
        <vt:i4>5</vt:i4>
      </vt:variant>
      <vt:variant>
        <vt:lpwstr/>
      </vt:variant>
      <vt:variant>
        <vt:lpwstr>_Toc257905671</vt:lpwstr>
      </vt:variant>
      <vt:variant>
        <vt:i4>1638451</vt:i4>
      </vt:variant>
      <vt:variant>
        <vt:i4>314</vt:i4>
      </vt:variant>
      <vt:variant>
        <vt:i4>0</vt:i4>
      </vt:variant>
      <vt:variant>
        <vt:i4>5</vt:i4>
      </vt:variant>
      <vt:variant>
        <vt:lpwstr/>
      </vt:variant>
      <vt:variant>
        <vt:lpwstr>_Toc257905670</vt:lpwstr>
      </vt:variant>
      <vt:variant>
        <vt:i4>1572915</vt:i4>
      </vt:variant>
      <vt:variant>
        <vt:i4>308</vt:i4>
      </vt:variant>
      <vt:variant>
        <vt:i4>0</vt:i4>
      </vt:variant>
      <vt:variant>
        <vt:i4>5</vt:i4>
      </vt:variant>
      <vt:variant>
        <vt:lpwstr/>
      </vt:variant>
      <vt:variant>
        <vt:lpwstr>_Toc257905669</vt:lpwstr>
      </vt:variant>
      <vt:variant>
        <vt:i4>1572915</vt:i4>
      </vt:variant>
      <vt:variant>
        <vt:i4>302</vt:i4>
      </vt:variant>
      <vt:variant>
        <vt:i4>0</vt:i4>
      </vt:variant>
      <vt:variant>
        <vt:i4>5</vt:i4>
      </vt:variant>
      <vt:variant>
        <vt:lpwstr/>
      </vt:variant>
      <vt:variant>
        <vt:lpwstr>_Toc257905668</vt:lpwstr>
      </vt:variant>
      <vt:variant>
        <vt:i4>1572915</vt:i4>
      </vt:variant>
      <vt:variant>
        <vt:i4>296</vt:i4>
      </vt:variant>
      <vt:variant>
        <vt:i4>0</vt:i4>
      </vt:variant>
      <vt:variant>
        <vt:i4>5</vt:i4>
      </vt:variant>
      <vt:variant>
        <vt:lpwstr/>
      </vt:variant>
      <vt:variant>
        <vt:lpwstr>_Toc257905667</vt:lpwstr>
      </vt:variant>
      <vt:variant>
        <vt:i4>1572915</vt:i4>
      </vt:variant>
      <vt:variant>
        <vt:i4>290</vt:i4>
      </vt:variant>
      <vt:variant>
        <vt:i4>0</vt:i4>
      </vt:variant>
      <vt:variant>
        <vt:i4>5</vt:i4>
      </vt:variant>
      <vt:variant>
        <vt:lpwstr/>
      </vt:variant>
      <vt:variant>
        <vt:lpwstr>_Toc257905666</vt:lpwstr>
      </vt:variant>
      <vt:variant>
        <vt:i4>1572915</vt:i4>
      </vt:variant>
      <vt:variant>
        <vt:i4>284</vt:i4>
      </vt:variant>
      <vt:variant>
        <vt:i4>0</vt:i4>
      </vt:variant>
      <vt:variant>
        <vt:i4>5</vt:i4>
      </vt:variant>
      <vt:variant>
        <vt:lpwstr/>
      </vt:variant>
      <vt:variant>
        <vt:lpwstr>_Toc257905665</vt:lpwstr>
      </vt:variant>
      <vt:variant>
        <vt:i4>1572915</vt:i4>
      </vt:variant>
      <vt:variant>
        <vt:i4>278</vt:i4>
      </vt:variant>
      <vt:variant>
        <vt:i4>0</vt:i4>
      </vt:variant>
      <vt:variant>
        <vt:i4>5</vt:i4>
      </vt:variant>
      <vt:variant>
        <vt:lpwstr/>
      </vt:variant>
      <vt:variant>
        <vt:lpwstr>_Toc257905664</vt:lpwstr>
      </vt:variant>
      <vt:variant>
        <vt:i4>1572915</vt:i4>
      </vt:variant>
      <vt:variant>
        <vt:i4>272</vt:i4>
      </vt:variant>
      <vt:variant>
        <vt:i4>0</vt:i4>
      </vt:variant>
      <vt:variant>
        <vt:i4>5</vt:i4>
      </vt:variant>
      <vt:variant>
        <vt:lpwstr/>
      </vt:variant>
      <vt:variant>
        <vt:lpwstr>_Toc257905663</vt:lpwstr>
      </vt:variant>
      <vt:variant>
        <vt:i4>1572915</vt:i4>
      </vt:variant>
      <vt:variant>
        <vt:i4>266</vt:i4>
      </vt:variant>
      <vt:variant>
        <vt:i4>0</vt:i4>
      </vt:variant>
      <vt:variant>
        <vt:i4>5</vt:i4>
      </vt:variant>
      <vt:variant>
        <vt:lpwstr/>
      </vt:variant>
      <vt:variant>
        <vt:lpwstr>_Toc257905662</vt:lpwstr>
      </vt:variant>
      <vt:variant>
        <vt:i4>1572915</vt:i4>
      </vt:variant>
      <vt:variant>
        <vt:i4>260</vt:i4>
      </vt:variant>
      <vt:variant>
        <vt:i4>0</vt:i4>
      </vt:variant>
      <vt:variant>
        <vt:i4>5</vt:i4>
      </vt:variant>
      <vt:variant>
        <vt:lpwstr/>
      </vt:variant>
      <vt:variant>
        <vt:lpwstr>_Toc257905661</vt:lpwstr>
      </vt:variant>
      <vt:variant>
        <vt:i4>1572915</vt:i4>
      </vt:variant>
      <vt:variant>
        <vt:i4>254</vt:i4>
      </vt:variant>
      <vt:variant>
        <vt:i4>0</vt:i4>
      </vt:variant>
      <vt:variant>
        <vt:i4>5</vt:i4>
      </vt:variant>
      <vt:variant>
        <vt:lpwstr/>
      </vt:variant>
      <vt:variant>
        <vt:lpwstr>_Toc257905660</vt:lpwstr>
      </vt:variant>
      <vt:variant>
        <vt:i4>1769523</vt:i4>
      </vt:variant>
      <vt:variant>
        <vt:i4>248</vt:i4>
      </vt:variant>
      <vt:variant>
        <vt:i4>0</vt:i4>
      </vt:variant>
      <vt:variant>
        <vt:i4>5</vt:i4>
      </vt:variant>
      <vt:variant>
        <vt:lpwstr/>
      </vt:variant>
      <vt:variant>
        <vt:lpwstr>_Toc257905659</vt:lpwstr>
      </vt:variant>
      <vt:variant>
        <vt:i4>1769523</vt:i4>
      </vt:variant>
      <vt:variant>
        <vt:i4>242</vt:i4>
      </vt:variant>
      <vt:variant>
        <vt:i4>0</vt:i4>
      </vt:variant>
      <vt:variant>
        <vt:i4>5</vt:i4>
      </vt:variant>
      <vt:variant>
        <vt:lpwstr/>
      </vt:variant>
      <vt:variant>
        <vt:lpwstr>_Toc257905658</vt:lpwstr>
      </vt:variant>
      <vt:variant>
        <vt:i4>1769523</vt:i4>
      </vt:variant>
      <vt:variant>
        <vt:i4>236</vt:i4>
      </vt:variant>
      <vt:variant>
        <vt:i4>0</vt:i4>
      </vt:variant>
      <vt:variant>
        <vt:i4>5</vt:i4>
      </vt:variant>
      <vt:variant>
        <vt:lpwstr/>
      </vt:variant>
      <vt:variant>
        <vt:lpwstr>_Toc257905657</vt:lpwstr>
      </vt:variant>
      <vt:variant>
        <vt:i4>1769523</vt:i4>
      </vt:variant>
      <vt:variant>
        <vt:i4>230</vt:i4>
      </vt:variant>
      <vt:variant>
        <vt:i4>0</vt:i4>
      </vt:variant>
      <vt:variant>
        <vt:i4>5</vt:i4>
      </vt:variant>
      <vt:variant>
        <vt:lpwstr/>
      </vt:variant>
      <vt:variant>
        <vt:lpwstr>_Toc257905656</vt:lpwstr>
      </vt:variant>
      <vt:variant>
        <vt:i4>1769523</vt:i4>
      </vt:variant>
      <vt:variant>
        <vt:i4>224</vt:i4>
      </vt:variant>
      <vt:variant>
        <vt:i4>0</vt:i4>
      </vt:variant>
      <vt:variant>
        <vt:i4>5</vt:i4>
      </vt:variant>
      <vt:variant>
        <vt:lpwstr/>
      </vt:variant>
      <vt:variant>
        <vt:lpwstr>_Toc257905655</vt:lpwstr>
      </vt:variant>
      <vt:variant>
        <vt:i4>1769523</vt:i4>
      </vt:variant>
      <vt:variant>
        <vt:i4>218</vt:i4>
      </vt:variant>
      <vt:variant>
        <vt:i4>0</vt:i4>
      </vt:variant>
      <vt:variant>
        <vt:i4>5</vt:i4>
      </vt:variant>
      <vt:variant>
        <vt:lpwstr/>
      </vt:variant>
      <vt:variant>
        <vt:lpwstr>_Toc257905654</vt:lpwstr>
      </vt:variant>
      <vt:variant>
        <vt:i4>1769523</vt:i4>
      </vt:variant>
      <vt:variant>
        <vt:i4>212</vt:i4>
      </vt:variant>
      <vt:variant>
        <vt:i4>0</vt:i4>
      </vt:variant>
      <vt:variant>
        <vt:i4>5</vt:i4>
      </vt:variant>
      <vt:variant>
        <vt:lpwstr/>
      </vt:variant>
      <vt:variant>
        <vt:lpwstr>_Toc257905653</vt:lpwstr>
      </vt:variant>
      <vt:variant>
        <vt:i4>1769523</vt:i4>
      </vt:variant>
      <vt:variant>
        <vt:i4>206</vt:i4>
      </vt:variant>
      <vt:variant>
        <vt:i4>0</vt:i4>
      </vt:variant>
      <vt:variant>
        <vt:i4>5</vt:i4>
      </vt:variant>
      <vt:variant>
        <vt:lpwstr/>
      </vt:variant>
      <vt:variant>
        <vt:lpwstr>_Toc257905652</vt:lpwstr>
      </vt:variant>
      <vt:variant>
        <vt:i4>1769523</vt:i4>
      </vt:variant>
      <vt:variant>
        <vt:i4>200</vt:i4>
      </vt:variant>
      <vt:variant>
        <vt:i4>0</vt:i4>
      </vt:variant>
      <vt:variant>
        <vt:i4>5</vt:i4>
      </vt:variant>
      <vt:variant>
        <vt:lpwstr/>
      </vt:variant>
      <vt:variant>
        <vt:lpwstr>_Toc257905651</vt:lpwstr>
      </vt:variant>
      <vt:variant>
        <vt:i4>1769523</vt:i4>
      </vt:variant>
      <vt:variant>
        <vt:i4>194</vt:i4>
      </vt:variant>
      <vt:variant>
        <vt:i4>0</vt:i4>
      </vt:variant>
      <vt:variant>
        <vt:i4>5</vt:i4>
      </vt:variant>
      <vt:variant>
        <vt:lpwstr/>
      </vt:variant>
      <vt:variant>
        <vt:lpwstr>_Toc257905650</vt:lpwstr>
      </vt:variant>
      <vt:variant>
        <vt:i4>1703987</vt:i4>
      </vt:variant>
      <vt:variant>
        <vt:i4>188</vt:i4>
      </vt:variant>
      <vt:variant>
        <vt:i4>0</vt:i4>
      </vt:variant>
      <vt:variant>
        <vt:i4>5</vt:i4>
      </vt:variant>
      <vt:variant>
        <vt:lpwstr/>
      </vt:variant>
      <vt:variant>
        <vt:lpwstr>_Toc257905649</vt:lpwstr>
      </vt:variant>
      <vt:variant>
        <vt:i4>1703987</vt:i4>
      </vt:variant>
      <vt:variant>
        <vt:i4>182</vt:i4>
      </vt:variant>
      <vt:variant>
        <vt:i4>0</vt:i4>
      </vt:variant>
      <vt:variant>
        <vt:i4>5</vt:i4>
      </vt:variant>
      <vt:variant>
        <vt:lpwstr/>
      </vt:variant>
      <vt:variant>
        <vt:lpwstr>_Toc257905648</vt:lpwstr>
      </vt:variant>
      <vt:variant>
        <vt:i4>1703987</vt:i4>
      </vt:variant>
      <vt:variant>
        <vt:i4>176</vt:i4>
      </vt:variant>
      <vt:variant>
        <vt:i4>0</vt:i4>
      </vt:variant>
      <vt:variant>
        <vt:i4>5</vt:i4>
      </vt:variant>
      <vt:variant>
        <vt:lpwstr/>
      </vt:variant>
      <vt:variant>
        <vt:lpwstr>_Toc257905647</vt:lpwstr>
      </vt:variant>
      <vt:variant>
        <vt:i4>1703987</vt:i4>
      </vt:variant>
      <vt:variant>
        <vt:i4>170</vt:i4>
      </vt:variant>
      <vt:variant>
        <vt:i4>0</vt:i4>
      </vt:variant>
      <vt:variant>
        <vt:i4>5</vt:i4>
      </vt:variant>
      <vt:variant>
        <vt:lpwstr/>
      </vt:variant>
      <vt:variant>
        <vt:lpwstr>_Toc257905646</vt:lpwstr>
      </vt:variant>
      <vt:variant>
        <vt:i4>1703987</vt:i4>
      </vt:variant>
      <vt:variant>
        <vt:i4>164</vt:i4>
      </vt:variant>
      <vt:variant>
        <vt:i4>0</vt:i4>
      </vt:variant>
      <vt:variant>
        <vt:i4>5</vt:i4>
      </vt:variant>
      <vt:variant>
        <vt:lpwstr/>
      </vt:variant>
      <vt:variant>
        <vt:lpwstr>_Toc257905645</vt:lpwstr>
      </vt:variant>
      <vt:variant>
        <vt:i4>1703987</vt:i4>
      </vt:variant>
      <vt:variant>
        <vt:i4>158</vt:i4>
      </vt:variant>
      <vt:variant>
        <vt:i4>0</vt:i4>
      </vt:variant>
      <vt:variant>
        <vt:i4>5</vt:i4>
      </vt:variant>
      <vt:variant>
        <vt:lpwstr/>
      </vt:variant>
      <vt:variant>
        <vt:lpwstr>_Toc257905644</vt:lpwstr>
      </vt:variant>
      <vt:variant>
        <vt:i4>1703987</vt:i4>
      </vt:variant>
      <vt:variant>
        <vt:i4>152</vt:i4>
      </vt:variant>
      <vt:variant>
        <vt:i4>0</vt:i4>
      </vt:variant>
      <vt:variant>
        <vt:i4>5</vt:i4>
      </vt:variant>
      <vt:variant>
        <vt:lpwstr/>
      </vt:variant>
      <vt:variant>
        <vt:lpwstr>_Toc257905643</vt:lpwstr>
      </vt:variant>
      <vt:variant>
        <vt:i4>1703987</vt:i4>
      </vt:variant>
      <vt:variant>
        <vt:i4>146</vt:i4>
      </vt:variant>
      <vt:variant>
        <vt:i4>0</vt:i4>
      </vt:variant>
      <vt:variant>
        <vt:i4>5</vt:i4>
      </vt:variant>
      <vt:variant>
        <vt:lpwstr/>
      </vt:variant>
      <vt:variant>
        <vt:lpwstr>_Toc257905642</vt:lpwstr>
      </vt:variant>
      <vt:variant>
        <vt:i4>1703987</vt:i4>
      </vt:variant>
      <vt:variant>
        <vt:i4>140</vt:i4>
      </vt:variant>
      <vt:variant>
        <vt:i4>0</vt:i4>
      </vt:variant>
      <vt:variant>
        <vt:i4>5</vt:i4>
      </vt:variant>
      <vt:variant>
        <vt:lpwstr/>
      </vt:variant>
      <vt:variant>
        <vt:lpwstr>_Toc257905641</vt:lpwstr>
      </vt:variant>
      <vt:variant>
        <vt:i4>1703987</vt:i4>
      </vt:variant>
      <vt:variant>
        <vt:i4>134</vt:i4>
      </vt:variant>
      <vt:variant>
        <vt:i4>0</vt:i4>
      </vt:variant>
      <vt:variant>
        <vt:i4>5</vt:i4>
      </vt:variant>
      <vt:variant>
        <vt:lpwstr/>
      </vt:variant>
      <vt:variant>
        <vt:lpwstr>_Toc257905640</vt:lpwstr>
      </vt:variant>
      <vt:variant>
        <vt:i4>1900595</vt:i4>
      </vt:variant>
      <vt:variant>
        <vt:i4>128</vt:i4>
      </vt:variant>
      <vt:variant>
        <vt:i4>0</vt:i4>
      </vt:variant>
      <vt:variant>
        <vt:i4>5</vt:i4>
      </vt:variant>
      <vt:variant>
        <vt:lpwstr/>
      </vt:variant>
      <vt:variant>
        <vt:lpwstr>_Toc257905639</vt:lpwstr>
      </vt:variant>
      <vt:variant>
        <vt:i4>1900595</vt:i4>
      </vt:variant>
      <vt:variant>
        <vt:i4>122</vt:i4>
      </vt:variant>
      <vt:variant>
        <vt:i4>0</vt:i4>
      </vt:variant>
      <vt:variant>
        <vt:i4>5</vt:i4>
      </vt:variant>
      <vt:variant>
        <vt:lpwstr/>
      </vt:variant>
      <vt:variant>
        <vt:lpwstr>_Toc257905638</vt:lpwstr>
      </vt:variant>
      <vt:variant>
        <vt:i4>1900595</vt:i4>
      </vt:variant>
      <vt:variant>
        <vt:i4>116</vt:i4>
      </vt:variant>
      <vt:variant>
        <vt:i4>0</vt:i4>
      </vt:variant>
      <vt:variant>
        <vt:i4>5</vt:i4>
      </vt:variant>
      <vt:variant>
        <vt:lpwstr/>
      </vt:variant>
      <vt:variant>
        <vt:lpwstr>_Toc257905637</vt:lpwstr>
      </vt:variant>
      <vt:variant>
        <vt:i4>1900595</vt:i4>
      </vt:variant>
      <vt:variant>
        <vt:i4>110</vt:i4>
      </vt:variant>
      <vt:variant>
        <vt:i4>0</vt:i4>
      </vt:variant>
      <vt:variant>
        <vt:i4>5</vt:i4>
      </vt:variant>
      <vt:variant>
        <vt:lpwstr/>
      </vt:variant>
      <vt:variant>
        <vt:lpwstr>_Toc257905636</vt:lpwstr>
      </vt:variant>
      <vt:variant>
        <vt:i4>1900595</vt:i4>
      </vt:variant>
      <vt:variant>
        <vt:i4>104</vt:i4>
      </vt:variant>
      <vt:variant>
        <vt:i4>0</vt:i4>
      </vt:variant>
      <vt:variant>
        <vt:i4>5</vt:i4>
      </vt:variant>
      <vt:variant>
        <vt:lpwstr/>
      </vt:variant>
      <vt:variant>
        <vt:lpwstr>_Toc257905635</vt:lpwstr>
      </vt:variant>
      <vt:variant>
        <vt:i4>1900595</vt:i4>
      </vt:variant>
      <vt:variant>
        <vt:i4>98</vt:i4>
      </vt:variant>
      <vt:variant>
        <vt:i4>0</vt:i4>
      </vt:variant>
      <vt:variant>
        <vt:i4>5</vt:i4>
      </vt:variant>
      <vt:variant>
        <vt:lpwstr/>
      </vt:variant>
      <vt:variant>
        <vt:lpwstr>_Toc257905634</vt:lpwstr>
      </vt:variant>
      <vt:variant>
        <vt:i4>1900595</vt:i4>
      </vt:variant>
      <vt:variant>
        <vt:i4>92</vt:i4>
      </vt:variant>
      <vt:variant>
        <vt:i4>0</vt:i4>
      </vt:variant>
      <vt:variant>
        <vt:i4>5</vt:i4>
      </vt:variant>
      <vt:variant>
        <vt:lpwstr/>
      </vt:variant>
      <vt:variant>
        <vt:lpwstr>_Toc257905633</vt:lpwstr>
      </vt:variant>
      <vt:variant>
        <vt:i4>1900595</vt:i4>
      </vt:variant>
      <vt:variant>
        <vt:i4>86</vt:i4>
      </vt:variant>
      <vt:variant>
        <vt:i4>0</vt:i4>
      </vt:variant>
      <vt:variant>
        <vt:i4>5</vt:i4>
      </vt:variant>
      <vt:variant>
        <vt:lpwstr/>
      </vt:variant>
      <vt:variant>
        <vt:lpwstr>_Toc257905632</vt:lpwstr>
      </vt:variant>
      <vt:variant>
        <vt:i4>1900595</vt:i4>
      </vt:variant>
      <vt:variant>
        <vt:i4>80</vt:i4>
      </vt:variant>
      <vt:variant>
        <vt:i4>0</vt:i4>
      </vt:variant>
      <vt:variant>
        <vt:i4>5</vt:i4>
      </vt:variant>
      <vt:variant>
        <vt:lpwstr/>
      </vt:variant>
      <vt:variant>
        <vt:lpwstr>_Toc257905631</vt:lpwstr>
      </vt:variant>
      <vt:variant>
        <vt:i4>1900595</vt:i4>
      </vt:variant>
      <vt:variant>
        <vt:i4>74</vt:i4>
      </vt:variant>
      <vt:variant>
        <vt:i4>0</vt:i4>
      </vt:variant>
      <vt:variant>
        <vt:i4>5</vt:i4>
      </vt:variant>
      <vt:variant>
        <vt:lpwstr/>
      </vt:variant>
      <vt:variant>
        <vt:lpwstr>_Toc257905630</vt:lpwstr>
      </vt:variant>
      <vt:variant>
        <vt:i4>1835059</vt:i4>
      </vt:variant>
      <vt:variant>
        <vt:i4>68</vt:i4>
      </vt:variant>
      <vt:variant>
        <vt:i4>0</vt:i4>
      </vt:variant>
      <vt:variant>
        <vt:i4>5</vt:i4>
      </vt:variant>
      <vt:variant>
        <vt:lpwstr/>
      </vt:variant>
      <vt:variant>
        <vt:lpwstr>_Toc257905629</vt:lpwstr>
      </vt:variant>
      <vt:variant>
        <vt:i4>1835059</vt:i4>
      </vt:variant>
      <vt:variant>
        <vt:i4>62</vt:i4>
      </vt:variant>
      <vt:variant>
        <vt:i4>0</vt:i4>
      </vt:variant>
      <vt:variant>
        <vt:i4>5</vt:i4>
      </vt:variant>
      <vt:variant>
        <vt:lpwstr/>
      </vt:variant>
      <vt:variant>
        <vt:lpwstr>_Toc257905628</vt:lpwstr>
      </vt:variant>
      <vt:variant>
        <vt:i4>1835059</vt:i4>
      </vt:variant>
      <vt:variant>
        <vt:i4>56</vt:i4>
      </vt:variant>
      <vt:variant>
        <vt:i4>0</vt:i4>
      </vt:variant>
      <vt:variant>
        <vt:i4>5</vt:i4>
      </vt:variant>
      <vt:variant>
        <vt:lpwstr/>
      </vt:variant>
      <vt:variant>
        <vt:lpwstr>_Toc257905627</vt:lpwstr>
      </vt:variant>
      <vt:variant>
        <vt:i4>1835059</vt:i4>
      </vt:variant>
      <vt:variant>
        <vt:i4>50</vt:i4>
      </vt:variant>
      <vt:variant>
        <vt:i4>0</vt:i4>
      </vt:variant>
      <vt:variant>
        <vt:i4>5</vt:i4>
      </vt:variant>
      <vt:variant>
        <vt:lpwstr/>
      </vt:variant>
      <vt:variant>
        <vt:lpwstr>_Toc257905626</vt:lpwstr>
      </vt:variant>
      <vt:variant>
        <vt:i4>1835059</vt:i4>
      </vt:variant>
      <vt:variant>
        <vt:i4>44</vt:i4>
      </vt:variant>
      <vt:variant>
        <vt:i4>0</vt:i4>
      </vt:variant>
      <vt:variant>
        <vt:i4>5</vt:i4>
      </vt:variant>
      <vt:variant>
        <vt:lpwstr/>
      </vt:variant>
      <vt:variant>
        <vt:lpwstr>_Toc257905625</vt:lpwstr>
      </vt:variant>
      <vt:variant>
        <vt:i4>1835059</vt:i4>
      </vt:variant>
      <vt:variant>
        <vt:i4>38</vt:i4>
      </vt:variant>
      <vt:variant>
        <vt:i4>0</vt:i4>
      </vt:variant>
      <vt:variant>
        <vt:i4>5</vt:i4>
      </vt:variant>
      <vt:variant>
        <vt:lpwstr/>
      </vt:variant>
      <vt:variant>
        <vt:lpwstr>_Toc257905624</vt:lpwstr>
      </vt:variant>
      <vt:variant>
        <vt:i4>1835059</vt:i4>
      </vt:variant>
      <vt:variant>
        <vt:i4>32</vt:i4>
      </vt:variant>
      <vt:variant>
        <vt:i4>0</vt:i4>
      </vt:variant>
      <vt:variant>
        <vt:i4>5</vt:i4>
      </vt:variant>
      <vt:variant>
        <vt:lpwstr/>
      </vt:variant>
      <vt:variant>
        <vt:lpwstr>_Toc257905623</vt:lpwstr>
      </vt:variant>
      <vt:variant>
        <vt:i4>1835059</vt:i4>
      </vt:variant>
      <vt:variant>
        <vt:i4>26</vt:i4>
      </vt:variant>
      <vt:variant>
        <vt:i4>0</vt:i4>
      </vt:variant>
      <vt:variant>
        <vt:i4>5</vt:i4>
      </vt:variant>
      <vt:variant>
        <vt:lpwstr/>
      </vt:variant>
      <vt:variant>
        <vt:lpwstr>_Toc257905622</vt:lpwstr>
      </vt:variant>
      <vt:variant>
        <vt:i4>1835059</vt:i4>
      </vt:variant>
      <vt:variant>
        <vt:i4>20</vt:i4>
      </vt:variant>
      <vt:variant>
        <vt:i4>0</vt:i4>
      </vt:variant>
      <vt:variant>
        <vt:i4>5</vt:i4>
      </vt:variant>
      <vt:variant>
        <vt:lpwstr/>
      </vt:variant>
      <vt:variant>
        <vt:lpwstr>_Toc257905621</vt:lpwstr>
      </vt:variant>
      <vt:variant>
        <vt:i4>1835059</vt:i4>
      </vt:variant>
      <vt:variant>
        <vt:i4>14</vt:i4>
      </vt:variant>
      <vt:variant>
        <vt:i4>0</vt:i4>
      </vt:variant>
      <vt:variant>
        <vt:i4>5</vt:i4>
      </vt:variant>
      <vt:variant>
        <vt:lpwstr/>
      </vt:variant>
      <vt:variant>
        <vt:lpwstr>_Toc257905620</vt:lpwstr>
      </vt:variant>
      <vt:variant>
        <vt:i4>2031667</vt:i4>
      </vt:variant>
      <vt:variant>
        <vt:i4>8</vt:i4>
      </vt:variant>
      <vt:variant>
        <vt:i4>0</vt:i4>
      </vt:variant>
      <vt:variant>
        <vt:i4>5</vt:i4>
      </vt:variant>
      <vt:variant>
        <vt:lpwstr/>
      </vt:variant>
      <vt:variant>
        <vt:lpwstr>_Toc257905619</vt:lpwstr>
      </vt:variant>
      <vt:variant>
        <vt:i4>2228329</vt:i4>
      </vt:variant>
      <vt:variant>
        <vt:i4>3</vt:i4>
      </vt:variant>
      <vt:variant>
        <vt:i4>0</vt:i4>
      </vt:variant>
      <vt:variant>
        <vt:i4>5</vt:i4>
      </vt:variant>
      <vt:variant>
        <vt:lpwstr>http://ww.openspace3d.com/</vt:lpwstr>
      </vt:variant>
      <vt:variant>
        <vt:lpwstr/>
      </vt:variant>
      <vt:variant>
        <vt:i4>7143437</vt:i4>
      </vt:variant>
      <vt:variant>
        <vt:i4>0</vt:i4>
      </vt:variant>
      <vt:variant>
        <vt:i4>0</vt:i4>
      </vt:variant>
      <vt:variant>
        <vt:i4>5</vt:i4>
      </vt:variant>
      <vt:variant>
        <vt:lpwstr>mailto:contact@openspace3d.com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 de Prise en Mains</dc:title>
  <dc:subject>OpenSpace3D</dc:subject>
  <dc:creator>I-MAGINER</dc:creator>
  <cp:lastModifiedBy>Claire</cp:lastModifiedBy>
  <cp:revision>24</cp:revision>
  <cp:lastPrinted>2010-04-02T10:47:00Z</cp:lastPrinted>
  <dcterms:created xsi:type="dcterms:W3CDTF">2010-06-17T10:38:00Z</dcterms:created>
  <dcterms:modified xsi:type="dcterms:W3CDTF">2011-03-22T09:55:00Z</dcterms:modified>
</cp:coreProperties>
</file>