
<file path=[Content_Types].xml><?xml version="1.0" encoding="utf-8"?>
<Types xmlns="http://schemas.openxmlformats.org/package/2006/content-types">
  <Override PartName="/word/footnotes.xml" ContentType="application/vnd.openxmlformats-officedocument.wordprocessingml.footnotes+xml"/>
  <Override PartName="/word/embeddings/oleObject2.bin" ContentType="application/vnd.openxmlformats-officedocument.oleObject"/>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footer17.xml" ContentType="application/vnd.openxmlformats-officedocument.wordprocessingml.footer+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embeddings/oleObject9.bin" ContentType="application/vnd.openxmlformats-officedocument.oleObject"/>
  <Override PartName="/word/embeddings/oleObject12.bin" ContentType="application/vnd.openxmlformats-officedocument.oleObject"/>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embeddings/oleObject7.bin" ContentType="application/vnd.openxmlformats-officedocument.oleObject"/>
  <Override PartName="/word/embeddings/oleObject8.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embeddings/oleObject5.bin" ContentType="application/vnd.openxmlformats-officedocument.oleObject"/>
  <Override PartName="/word/embeddings/oleObject6.bin" ContentType="application/vnd.openxmlformats-officedocument.oleObject"/>
  <Override PartName="/word/fontTable.xml" ContentType="application/vnd.openxmlformats-officedocument.wordprocessingml.fontTable+xml"/>
  <Override PartName="/word/customizations.xml" ContentType="application/vnd.ms-word.keyMapCustomizations+xml"/>
  <Override PartName="/word/webSettings.xml" ContentType="application/vnd.openxmlformats-officedocument.wordprocessingml.webSettings+xml"/>
  <Override PartName="/word/header1.xml" ContentType="application/vnd.openxmlformats-officedocument.wordprocessingml.header+xml"/>
  <Override PartName="/word/embeddings/oleObject3.bin" ContentType="application/vnd.openxmlformats-officedocument.oleObject"/>
  <Override PartName="/word/embeddings/oleObject4.bin" ContentType="application/vnd.openxmlformats-officedocument.oleObject"/>
  <Override PartName="/docProps/core.xml" ContentType="application/vnd.openxmlformats-package.core-properties+xml"/>
  <Default Extension="bin" ContentType="application/vnd.ms-word.attachedToolbars"/>
  <Default Extension="png" ContentType="image/png"/>
  <Override PartName="/word/embeddings/oleObject1.bin" ContentType="application/vnd.openxmlformats-officedocument.oleObject"/>
  <Override PartName="/word/footer8.xml" ContentType="application/vnd.openxmlformats-officedocument.wordprocessingml.footer+xml"/>
  <Override PartName="/word/header17.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Default Extension="jpeg" ContentType="image/jpeg"/>
  <Default Extension="emf" ContentType="image/x-emf"/>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256AE5" w:rsidRPr="005B25BF" w:rsidRDefault="00256AE5" w:rsidP="00102F3C">
      <w:pPr>
        <w:pBdr>
          <w:bottom w:val="single" w:sz="4" w:space="1" w:color="000000"/>
        </w:pBdr>
        <w:jc w:val="center"/>
        <w:rPr>
          <w:rFonts w:ascii="Arial Black" w:hAnsi="Arial Black"/>
          <w:smallCaps/>
          <w:sz w:val="56"/>
          <w:szCs w:val="56"/>
          <w:lang w:val="fr-FR"/>
        </w:rPr>
      </w:pPr>
      <w:r>
        <w:rPr>
          <w:rFonts w:ascii="Arial Black" w:hAnsi="Arial Black"/>
          <w:smallCaps/>
          <w:sz w:val="56"/>
          <w:szCs w:val="56"/>
          <w:lang w:val="fr-FR"/>
        </w:rPr>
        <w:t>OpenSpace3D</w:t>
      </w:r>
    </w:p>
    <w:p w:rsidR="00256AE5" w:rsidRPr="005B25BF" w:rsidRDefault="00256AE5" w:rsidP="00102F3C">
      <w:pPr>
        <w:pBdr>
          <w:bottom w:val="single" w:sz="4" w:space="1" w:color="000000"/>
        </w:pBdr>
        <w:jc w:val="center"/>
        <w:rPr>
          <w:rFonts w:ascii="Arial Black" w:hAnsi="Arial Black"/>
          <w:smallCaps/>
          <w:sz w:val="48"/>
          <w:lang w:val="fr-FR"/>
        </w:rPr>
      </w:pPr>
      <w:r w:rsidRPr="005B25BF">
        <w:rPr>
          <w:rFonts w:ascii="Arial Black" w:hAnsi="Arial Black"/>
          <w:smallCaps/>
          <w:sz w:val="48"/>
          <w:lang w:val="fr-FR"/>
        </w:rPr>
        <w:t>Version 0.1 Alpha</w:t>
      </w:r>
    </w:p>
    <w:p w:rsidR="00256AE5" w:rsidRPr="005B25BF" w:rsidRDefault="00312606" w:rsidP="00102F3C">
      <w:pPr>
        <w:jc w:val="center"/>
        <w:rPr>
          <w:rFonts w:ascii="Arial Black" w:hAnsi="Arial Black"/>
          <w:smallCaps/>
          <w:lang w:val="fr-FR"/>
        </w:rPr>
      </w:pPr>
      <w:r w:rsidRPr="00312606">
        <w:rPr>
          <w:rFonts w:ascii="Arial Black" w:hAnsi="Arial Black"/>
          <w:smallCaps/>
          <w:noProof/>
          <w:sz w:val="48"/>
          <w:lang w:val="fr-FR"/>
        </w:rPr>
        <w:pict>
          <v:shapetype id="_x0000_t202" coordsize="21600,21600" o:spt="202" path="m,l,21600r21600,l21600,xe">
            <v:stroke joinstyle="miter"/>
            <v:path gradientshapeok="t" o:connecttype="rect"/>
          </v:shapetype>
          <v:shape id="_x0000_s11730" type="#_x0000_t202" style="position:absolute;left:0;text-align:left;margin-left:-3.55pt;margin-top:2.25pt;width:468.85pt;height:117.8pt;z-index:251904000;mso-height-percent:200;mso-height-percent:200;mso-width-relative:margin;mso-height-relative:margin">
            <v:textbox style="mso-fit-shape-to-text:t">
              <w:txbxContent>
                <w:p w:rsidR="00312606" w:rsidRPr="00312606" w:rsidRDefault="00312606">
                  <w:pPr>
                    <w:rPr>
                      <w:b/>
                      <w:color w:val="FF0000"/>
                      <w:sz w:val="32"/>
                      <w:szCs w:val="32"/>
                      <w:lang w:val="fr-FR"/>
                    </w:rPr>
                  </w:pPr>
                  <w:r w:rsidRPr="00312606">
                    <w:rPr>
                      <w:b/>
                      <w:color w:val="FF0000"/>
                      <w:sz w:val="32"/>
                      <w:szCs w:val="32"/>
                      <w:lang w:val="fr-FR"/>
                    </w:rPr>
                    <w:t xml:space="preserve">Cette version de la documentation n'est plus maintenue. Vous pouvez désormais accéder à la version HTML en cours de refonte à cette adresse : </w:t>
                  </w:r>
                </w:p>
                <w:p w:rsidR="00312606" w:rsidRPr="00312606" w:rsidRDefault="00312606">
                  <w:pPr>
                    <w:rPr>
                      <w:b/>
                      <w:color w:val="FF0000"/>
                      <w:sz w:val="32"/>
                      <w:szCs w:val="32"/>
                      <w:lang w:val="fr-FR"/>
                    </w:rPr>
                  </w:pPr>
                  <w:r w:rsidRPr="00312606">
                    <w:rPr>
                      <w:b/>
                      <w:color w:val="FF0000"/>
                      <w:sz w:val="32"/>
                      <w:szCs w:val="32"/>
                      <w:lang w:val="fr-FR"/>
                    </w:rPr>
                    <w:t>http://www.openspace3d.com/documentation/fr</w:t>
                  </w:r>
                </w:p>
              </w:txbxContent>
            </v:textbox>
          </v:shape>
        </w:pict>
      </w:r>
    </w:p>
    <w:p w:rsidR="00256AE5" w:rsidRPr="005B25BF" w:rsidRDefault="00256AE5" w:rsidP="00102F3C">
      <w:pPr>
        <w:jc w:val="center"/>
        <w:rPr>
          <w:rFonts w:ascii="Arial Black" w:hAnsi="Arial Black"/>
          <w:smallCaps/>
          <w:lang w:val="fr-FR"/>
        </w:rPr>
      </w:pPr>
    </w:p>
    <w:p w:rsidR="00256AE5" w:rsidRPr="005B25BF" w:rsidRDefault="00256AE5" w:rsidP="00AD120B">
      <w:pPr>
        <w:rPr>
          <w:rFonts w:ascii="Arial Black" w:hAnsi="Arial Black"/>
          <w:smallCaps/>
          <w:lang w:val="fr-FR"/>
        </w:rPr>
      </w:pPr>
    </w:p>
    <w:p w:rsidR="00256AE5" w:rsidRPr="005B25BF" w:rsidRDefault="00256AE5" w:rsidP="00102F3C">
      <w:pPr>
        <w:jc w:val="center"/>
        <w:rPr>
          <w:rFonts w:ascii="Arial Black" w:hAnsi="Arial Black"/>
          <w:smallCaps/>
          <w:lang w:val="fr-FR"/>
        </w:rPr>
      </w:pPr>
    </w:p>
    <w:p w:rsidR="00256AE5" w:rsidRPr="005B25BF" w:rsidRDefault="00312606" w:rsidP="00102F3C">
      <w:pPr>
        <w:jc w:val="center"/>
        <w:rPr>
          <w:rFonts w:ascii="Arial Black" w:hAnsi="Arial Black"/>
          <w:smallCaps/>
          <w:lang w:val="fr-FR"/>
        </w:rPr>
      </w:pPr>
      <w:r>
        <w:rPr>
          <w:rFonts w:ascii="Arial Black" w:hAnsi="Arial Black"/>
          <w:smallCaps/>
          <w:noProof/>
          <w:lang w:val="fr-FR" w:eastAsia="fr-FR"/>
        </w:rPr>
        <w:drawing>
          <wp:anchor distT="0" distB="0" distL="114300" distR="114300" simplePos="0" relativeHeight="251580416" behindDoc="0" locked="0" layoutInCell="1" allowOverlap="1">
            <wp:simplePos x="0" y="0"/>
            <wp:positionH relativeFrom="column">
              <wp:posOffset>1602740</wp:posOffset>
            </wp:positionH>
            <wp:positionV relativeFrom="paragraph">
              <wp:posOffset>64135</wp:posOffset>
            </wp:positionV>
            <wp:extent cx="2498090" cy="1892300"/>
            <wp:effectExtent l="0" t="0" r="0" b="0"/>
            <wp:wrapSquare wrapText="right"/>
            <wp:docPr id="251" name="Image 259"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9" descr="o3d_perspective_1600_txt"/>
                    <pic:cNvPicPr>
                      <a:picLocks noChangeAspect="1" noChangeArrowheads="1"/>
                    </pic:cNvPicPr>
                  </pic:nvPicPr>
                  <pic:blipFill>
                    <a:blip r:embed="rId9"/>
                    <a:srcRect/>
                    <a:stretch>
                      <a:fillRect/>
                    </a:stretch>
                  </pic:blipFill>
                  <pic:spPr bwMode="auto">
                    <a:xfrm>
                      <a:off x="0" y="0"/>
                      <a:ext cx="2498090" cy="1892300"/>
                    </a:xfrm>
                    <a:prstGeom prst="rect">
                      <a:avLst/>
                    </a:prstGeom>
                    <a:noFill/>
                  </pic:spPr>
                </pic:pic>
              </a:graphicData>
            </a:graphic>
          </wp:anchor>
        </w:drawing>
      </w:r>
    </w:p>
    <w:p w:rsidR="00256AE5" w:rsidRPr="005B25BF" w:rsidRDefault="00256AE5" w:rsidP="00102F3C">
      <w:pPr>
        <w:jc w:val="center"/>
        <w:rPr>
          <w:b/>
          <w:bCs/>
          <w:i/>
          <w:iCs/>
          <w:sz w:val="48"/>
          <w:lang w:val="fr-FR"/>
        </w:rPr>
      </w:pPr>
    </w:p>
    <w:p w:rsidR="00256AE5" w:rsidRPr="005B25BF" w:rsidRDefault="00256AE5" w:rsidP="00102F3C">
      <w:pPr>
        <w:jc w:val="center"/>
        <w:rPr>
          <w:b/>
          <w:bCs/>
          <w:i/>
          <w:iCs/>
          <w:sz w:val="48"/>
          <w:lang w:val="fr-FR"/>
        </w:rPr>
      </w:pPr>
    </w:p>
    <w:p w:rsidR="00256AE5" w:rsidRPr="005B25BF" w:rsidRDefault="00256AE5" w:rsidP="00F90C75">
      <w:pPr>
        <w:rPr>
          <w:b/>
          <w:bCs/>
          <w:i/>
          <w:iCs/>
          <w:sz w:val="48"/>
          <w:lang w:val="fr-FR"/>
        </w:rPr>
      </w:pPr>
    </w:p>
    <w:p w:rsidR="00256AE5" w:rsidRPr="00F90C75" w:rsidRDefault="00256AE5" w:rsidP="00F90C75">
      <w:pPr>
        <w:jc w:val="center"/>
        <w:rPr>
          <w:b/>
          <w:bCs/>
          <w:i/>
          <w:iCs/>
          <w:sz w:val="48"/>
          <w:lang w:val="fr-FR"/>
        </w:rPr>
      </w:pPr>
      <w:r w:rsidRPr="005B25BF">
        <w:rPr>
          <w:b/>
          <w:bCs/>
          <w:i/>
          <w:iCs/>
          <w:sz w:val="48"/>
          <w:lang w:val="fr-FR"/>
        </w:rPr>
        <w:t>Guide de prise en mains</w:t>
      </w:r>
    </w:p>
    <w:p w:rsidR="00256AE5" w:rsidRPr="005B25BF" w:rsidRDefault="00256AE5" w:rsidP="00102F3C">
      <w:pPr>
        <w:jc w:val="center"/>
        <w:rPr>
          <w:sz w:val="24"/>
          <w:lang w:val="fr-FR"/>
        </w:rPr>
      </w:pPr>
    </w:p>
    <w:p w:rsidR="00256AE5" w:rsidRPr="005B25BF" w:rsidRDefault="00256AE5" w:rsidP="00C64204">
      <w:pPr>
        <w:rPr>
          <w:b/>
          <w:bCs/>
          <w:caps/>
          <w:sz w:val="24"/>
          <w:lang w:val="fr-FR"/>
        </w:rPr>
      </w:pPr>
      <w:r w:rsidRPr="005B25BF">
        <w:rPr>
          <w:b/>
          <w:bCs/>
          <w:caps/>
          <w:sz w:val="24"/>
          <w:lang w:val="fr-FR"/>
        </w:rPr>
        <w:t>i-maginer</w:t>
      </w:r>
    </w:p>
    <w:p w:rsidR="00256AE5" w:rsidRPr="005B25BF" w:rsidRDefault="00256AE5" w:rsidP="00C64204">
      <w:pPr>
        <w:rPr>
          <w:sz w:val="24"/>
          <w:lang w:val="fr-FR"/>
        </w:rPr>
      </w:pPr>
      <w:r w:rsidRPr="005B25BF">
        <w:rPr>
          <w:sz w:val="24"/>
          <w:lang w:val="fr-FR"/>
        </w:rPr>
        <w:t>8, rue Monteil</w:t>
      </w:r>
    </w:p>
    <w:p w:rsidR="00256AE5" w:rsidRPr="005B25BF" w:rsidRDefault="00256AE5" w:rsidP="00C64204">
      <w:pPr>
        <w:rPr>
          <w:sz w:val="24"/>
          <w:lang w:val="fr-FR"/>
        </w:rPr>
      </w:pPr>
      <w:r w:rsidRPr="005B25BF">
        <w:rPr>
          <w:sz w:val="24"/>
          <w:lang w:val="fr-FR"/>
        </w:rPr>
        <w:t>44000 NANTES</w:t>
      </w:r>
    </w:p>
    <w:p w:rsidR="00256AE5" w:rsidRPr="005B25BF" w:rsidRDefault="00256AE5" w:rsidP="00C64204">
      <w:pPr>
        <w:rPr>
          <w:sz w:val="24"/>
          <w:lang w:val="fr-FR"/>
        </w:rPr>
      </w:pPr>
      <w:r w:rsidRPr="005B25BF">
        <w:rPr>
          <w:sz w:val="24"/>
          <w:lang w:val="fr-FR"/>
        </w:rPr>
        <w:t>France</w:t>
      </w:r>
    </w:p>
    <w:p w:rsidR="00256AE5" w:rsidRPr="005B25BF" w:rsidRDefault="00256AE5" w:rsidP="00C64204">
      <w:pPr>
        <w:rPr>
          <w:sz w:val="24"/>
          <w:lang w:val="fr-FR"/>
        </w:rPr>
      </w:pPr>
      <w:r w:rsidRPr="005B25BF">
        <w:rPr>
          <w:sz w:val="24"/>
          <w:lang w:val="fr-FR"/>
        </w:rPr>
        <w:t>Tél. : + 33 (0)2 40 12 16 44</w:t>
      </w:r>
    </w:p>
    <w:p w:rsidR="00256AE5" w:rsidRPr="00685841" w:rsidRDefault="00256AE5" w:rsidP="00C64204">
      <w:pPr>
        <w:rPr>
          <w:rFonts w:cs="Arial"/>
          <w:sz w:val="24"/>
          <w:lang w:val="fr-FR"/>
        </w:rPr>
      </w:pPr>
      <w:r>
        <w:rPr>
          <w:sz w:val="24"/>
          <w:lang w:val="de-DE"/>
        </w:rPr>
        <w:t>E-</w:t>
      </w:r>
      <w:r w:rsidR="00405C9C">
        <w:rPr>
          <w:sz w:val="24"/>
          <w:lang w:val="de-DE"/>
        </w:rPr>
        <w:t>Mail</w:t>
      </w:r>
      <w:r>
        <w:rPr>
          <w:sz w:val="24"/>
          <w:lang w:val="de-DE"/>
        </w:rPr>
        <w:t xml:space="preserve"> : </w:t>
      </w:r>
      <w:r w:rsidR="0047280E">
        <w:fldChar w:fldCharType="begin"/>
      </w:r>
      <w:r w:rsidR="0047280E" w:rsidRPr="0047280E">
        <w:rPr>
          <w:lang w:val="fr-FR"/>
          <w:rPrChange w:id="0" w:author="Claire" w:date="2010-05-05T12:08:00Z">
            <w:rPr/>
          </w:rPrChange>
        </w:rPr>
        <w:instrText>HYPERLINK "mailto:contact@openspace3d.com"</w:instrText>
      </w:r>
      <w:r w:rsidR="0047280E">
        <w:fldChar w:fldCharType="separate"/>
      </w:r>
      <w:r w:rsidRPr="00C71414">
        <w:rPr>
          <w:rStyle w:val="Lienhypertexte"/>
          <w:lang w:val="fr-FR"/>
        </w:rPr>
        <w:t>contact@openspace3d.com</w:t>
      </w:r>
      <w:r w:rsidR="0047280E">
        <w:fldChar w:fldCharType="end"/>
      </w:r>
      <w:r>
        <w:rPr>
          <w:rFonts w:cs="Arial"/>
          <w:sz w:val="24"/>
          <w:lang w:val="de-DE"/>
        </w:rPr>
        <w:t xml:space="preserve"> </w:t>
      </w:r>
    </w:p>
    <w:p w:rsidR="00256AE5" w:rsidRPr="002762AE" w:rsidRDefault="00405C9C" w:rsidP="00C64204">
      <w:pPr>
        <w:rPr>
          <w:lang w:val="en-GB"/>
        </w:rPr>
      </w:pPr>
      <w:r>
        <w:rPr>
          <w:sz w:val="24"/>
          <w:lang w:val="nl-NL"/>
        </w:rPr>
        <w:t>Website:</w:t>
      </w:r>
      <w:r w:rsidR="00256AE5">
        <w:rPr>
          <w:sz w:val="24"/>
          <w:lang w:val="nl-NL"/>
        </w:rPr>
        <w:t xml:space="preserve"> </w:t>
      </w:r>
      <w:hyperlink r:id="rId10" w:history="1">
        <w:r w:rsidR="00256AE5" w:rsidRPr="002762AE">
          <w:rPr>
            <w:rStyle w:val="Lienhypertexte"/>
            <w:lang w:val="en-GB"/>
          </w:rPr>
          <w:t>http://www.openspace3d.com</w:t>
        </w:r>
      </w:hyperlink>
    </w:p>
    <w:p w:rsidR="00256AE5" w:rsidRPr="004D411A" w:rsidRDefault="00256AE5" w:rsidP="00F90C75">
      <w:pPr>
        <w:rPr>
          <w:rFonts w:cs="Arial"/>
          <w:sz w:val="40"/>
          <w:szCs w:val="40"/>
          <w:lang w:val="en-GB"/>
        </w:rPr>
        <w:sectPr w:rsidR="00256AE5" w:rsidRPr="004D411A" w:rsidSect="00FF0503">
          <w:headerReference w:type="even" r:id="rId11"/>
          <w:headerReference w:type="default" r:id="rId12"/>
          <w:footerReference w:type="even" r:id="rId13"/>
          <w:footerReference w:type="default" r:id="rId14"/>
          <w:footnotePr>
            <w:pos w:val="beneathText"/>
          </w:footnotePr>
          <w:pgSz w:w="11905" w:h="16837" w:code="9"/>
          <w:pgMar w:top="1588" w:right="1276" w:bottom="1588" w:left="1276" w:header="567" w:footer="851" w:gutter="0"/>
          <w:pgNumType w:fmt="lowerRoman"/>
          <w:cols w:space="720"/>
          <w:docGrid w:linePitch="360"/>
        </w:sectPr>
      </w:pPr>
      <w:r w:rsidRPr="002762AE">
        <w:rPr>
          <w:rFonts w:cs="Arial"/>
          <w:sz w:val="48"/>
          <w:lang w:val="en-GB"/>
        </w:rPr>
        <w:br w:type="page"/>
      </w:r>
      <w:r w:rsidRPr="004D411A">
        <w:rPr>
          <w:rFonts w:cs="Arial"/>
          <w:sz w:val="40"/>
          <w:szCs w:val="40"/>
          <w:lang w:val="en-GB"/>
        </w:rPr>
        <w:lastRenderedPageBreak/>
        <w:t>Sommaire</w:t>
      </w:r>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r w:rsidRPr="0047280E">
        <w:lastRenderedPageBreak/>
        <w:fldChar w:fldCharType="begin"/>
      </w:r>
      <w:r w:rsidR="00256AE5">
        <w:instrText xml:space="preserve"> TOC \o "1-9" \t "Titre 9;9;Titre 8;8;Titre 7;7;Titre 6;6;Titre 5;5;Titre 4;4;Titre 3;3;Titre 2;2;Titre 1;1;Titre 1;1;Titre 1;1;Titre 1;1;Titre 2;2;Titre 2;2;Titre 2;2;H1;2;Titre 3;3;Titre 3;3;Titre 3;3;Titre 4;4;Titre 4;4;Titre 4;4;Titre 5;5;Titre 5;5;Titre 5;5;Titre 6;6;Titre 6;6;Titre 6;6;Titre 7;7;Titre 7;7;Titre 7;7;Titre 8;8;Titre 8;8;Titre 9;9;Titre 8;9" \h</w:instrText>
      </w:r>
      <w:r w:rsidRPr="0047280E">
        <w:fldChar w:fldCharType="separate"/>
      </w:r>
      <w:hyperlink w:anchor="_Toc268073653" w:history="1">
        <w:r w:rsidR="00D134B3" w:rsidRPr="000312AA">
          <w:rPr>
            <w:rStyle w:val="Lienhypertexte"/>
            <w:noProof/>
          </w:rPr>
          <w:t>Avant-propos</w:t>
        </w:r>
        <w:r w:rsidR="00D134B3">
          <w:rPr>
            <w:noProof/>
          </w:rPr>
          <w:tab/>
        </w:r>
        <w:r>
          <w:rPr>
            <w:noProof/>
          </w:rPr>
          <w:fldChar w:fldCharType="begin"/>
        </w:r>
        <w:r w:rsidR="00D134B3">
          <w:rPr>
            <w:noProof/>
          </w:rPr>
          <w:instrText xml:space="preserve"> PAGEREF _Toc268073653 \h </w:instrText>
        </w:r>
        <w:r>
          <w:rPr>
            <w:noProof/>
          </w:rPr>
        </w:r>
        <w:r>
          <w:rPr>
            <w:noProof/>
          </w:rPr>
          <w:fldChar w:fldCharType="separate"/>
        </w:r>
        <w:r w:rsidR="00D134B3">
          <w:rPr>
            <w:noProof/>
          </w:rPr>
          <w:t>1</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54" w:history="1">
        <w:r w:rsidR="00D134B3" w:rsidRPr="000312AA">
          <w:rPr>
            <w:rStyle w:val="Lienhypertexte"/>
            <w:noProof/>
          </w:rPr>
          <w:t>Présentation de la technologie SCOL</w:t>
        </w:r>
        <w:r w:rsidR="00D134B3">
          <w:rPr>
            <w:noProof/>
          </w:rPr>
          <w:tab/>
        </w:r>
        <w:r>
          <w:rPr>
            <w:noProof/>
          </w:rPr>
          <w:fldChar w:fldCharType="begin"/>
        </w:r>
        <w:r w:rsidR="00D134B3">
          <w:rPr>
            <w:noProof/>
          </w:rPr>
          <w:instrText xml:space="preserve"> PAGEREF _Toc268073654 \h </w:instrText>
        </w:r>
        <w:r>
          <w:rPr>
            <w:noProof/>
          </w:rPr>
        </w:r>
        <w:r>
          <w:rPr>
            <w:noProof/>
          </w:rPr>
          <w:fldChar w:fldCharType="separate"/>
        </w:r>
        <w:r w:rsidR="00D134B3">
          <w:rPr>
            <w:noProof/>
          </w:rPr>
          <w:t>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55" w:history="1">
        <w:r w:rsidR="00D134B3" w:rsidRPr="000312AA">
          <w:rPr>
            <w:rStyle w:val="Lienhypertexte"/>
            <w:noProof/>
            <w:lang w:val="fr-FR"/>
          </w:rPr>
          <w:t>L'origine de SCOL</w:t>
        </w:r>
        <w:r w:rsidR="00D134B3">
          <w:rPr>
            <w:noProof/>
          </w:rPr>
          <w:tab/>
        </w:r>
        <w:r>
          <w:rPr>
            <w:noProof/>
          </w:rPr>
          <w:fldChar w:fldCharType="begin"/>
        </w:r>
        <w:r w:rsidR="00D134B3">
          <w:rPr>
            <w:noProof/>
          </w:rPr>
          <w:instrText xml:space="preserve"> PAGEREF _Toc268073655 \h </w:instrText>
        </w:r>
        <w:r>
          <w:rPr>
            <w:noProof/>
          </w:rPr>
        </w:r>
        <w:r>
          <w:rPr>
            <w:noProof/>
          </w:rPr>
          <w:fldChar w:fldCharType="separate"/>
        </w:r>
        <w:r w:rsidR="00D134B3">
          <w:rPr>
            <w:noProof/>
          </w:rPr>
          <w:t>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56" w:history="1">
        <w:r w:rsidR="00D134B3" w:rsidRPr="000312AA">
          <w:rPr>
            <w:rStyle w:val="Lienhypertexte"/>
            <w:noProof/>
            <w:lang w:val="fr-FR"/>
          </w:rPr>
          <w:t>Derrière la simplicité, la puissance</w:t>
        </w:r>
        <w:r w:rsidR="00D134B3">
          <w:rPr>
            <w:noProof/>
          </w:rPr>
          <w:tab/>
        </w:r>
        <w:r>
          <w:rPr>
            <w:noProof/>
          </w:rPr>
          <w:fldChar w:fldCharType="begin"/>
        </w:r>
        <w:r w:rsidR="00D134B3">
          <w:rPr>
            <w:noProof/>
          </w:rPr>
          <w:instrText xml:space="preserve"> PAGEREF _Toc268073656 \h </w:instrText>
        </w:r>
        <w:r>
          <w:rPr>
            <w:noProof/>
          </w:rPr>
        </w:r>
        <w:r>
          <w:rPr>
            <w:noProof/>
          </w:rPr>
          <w:fldChar w:fldCharType="separate"/>
        </w:r>
        <w:r w:rsidR="00D134B3">
          <w:rPr>
            <w:noProof/>
          </w:rPr>
          <w:t>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57" w:history="1">
        <w:r w:rsidR="00D134B3" w:rsidRPr="000312AA">
          <w:rPr>
            <w:rStyle w:val="Lienhypertexte"/>
            <w:noProof/>
            <w:lang w:val="fr-FR"/>
          </w:rPr>
          <w:t>Langage Multiutilisateurs</w:t>
        </w:r>
        <w:r w:rsidR="00D134B3">
          <w:rPr>
            <w:noProof/>
          </w:rPr>
          <w:tab/>
        </w:r>
        <w:r>
          <w:rPr>
            <w:noProof/>
          </w:rPr>
          <w:fldChar w:fldCharType="begin"/>
        </w:r>
        <w:r w:rsidR="00D134B3">
          <w:rPr>
            <w:noProof/>
          </w:rPr>
          <w:instrText xml:space="preserve"> PAGEREF _Toc268073657 \h </w:instrText>
        </w:r>
        <w:r>
          <w:rPr>
            <w:noProof/>
          </w:rPr>
        </w:r>
        <w:r>
          <w:rPr>
            <w:noProof/>
          </w:rPr>
          <w:fldChar w:fldCharType="separate"/>
        </w:r>
        <w:r w:rsidR="00D134B3">
          <w:rPr>
            <w:noProof/>
          </w:rPr>
          <w:t>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58" w:history="1">
        <w:r w:rsidR="00D134B3" w:rsidRPr="000312AA">
          <w:rPr>
            <w:rStyle w:val="Lienhypertexte"/>
            <w:noProof/>
            <w:lang w:val="fr-FR"/>
          </w:rPr>
          <w:t>Nombreuses possibilités d'enrichissement</w:t>
        </w:r>
        <w:r w:rsidR="00D134B3">
          <w:rPr>
            <w:noProof/>
          </w:rPr>
          <w:tab/>
        </w:r>
        <w:r>
          <w:rPr>
            <w:noProof/>
          </w:rPr>
          <w:fldChar w:fldCharType="begin"/>
        </w:r>
        <w:r w:rsidR="00D134B3">
          <w:rPr>
            <w:noProof/>
          </w:rPr>
          <w:instrText xml:space="preserve"> PAGEREF _Toc268073658 \h </w:instrText>
        </w:r>
        <w:r>
          <w:rPr>
            <w:noProof/>
          </w:rPr>
        </w:r>
        <w:r>
          <w:rPr>
            <w:noProof/>
          </w:rPr>
          <w:fldChar w:fldCharType="separate"/>
        </w:r>
        <w:r w:rsidR="00D134B3">
          <w:rPr>
            <w:noProof/>
          </w:rPr>
          <w:t>2</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59" w:history="1">
        <w:r w:rsidR="00D134B3" w:rsidRPr="000312AA">
          <w:rPr>
            <w:rStyle w:val="Lienhypertexte"/>
            <w:noProof/>
          </w:rPr>
          <w:t>Le SO3Engine un moteur 3D basé sur Ogre</w:t>
        </w:r>
        <w:r w:rsidR="00D134B3">
          <w:rPr>
            <w:noProof/>
          </w:rPr>
          <w:tab/>
        </w:r>
        <w:r>
          <w:rPr>
            <w:noProof/>
          </w:rPr>
          <w:fldChar w:fldCharType="begin"/>
        </w:r>
        <w:r w:rsidR="00D134B3">
          <w:rPr>
            <w:noProof/>
          </w:rPr>
          <w:instrText xml:space="preserve"> PAGEREF _Toc268073659 \h </w:instrText>
        </w:r>
        <w:r>
          <w:rPr>
            <w:noProof/>
          </w:rPr>
        </w:r>
        <w:r>
          <w:rPr>
            <w:noProof/>
          </w:rPr>
          <w:fldChar w:fldCharType="separate"/>
        </w:r>
        <w:r w:rsidR="00D134B3">
          <w:rPr>
            <w:noProof/>
          </w:rPr>
          <w:t>3</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0" w:history="1">
        <w:r w:rsidR="00D134B3" w:rsidRPr="000312AA">
          <w:rPr>
            <w:rStyle w:val="Lienhypertexte"/>
            <w:noProof/>
            <w:lang w:val="fr-FR"/>
          </w:rPr>
          <w:t>Caractéristiques Techniques</w:t>
        </w:r>
        <w:r w:rsidR="00D134B3">
          <w:rPr>
            <w:noProof/>
          </w:rPr>
          <w:tab/>
        </w:r>
        <w:r>
          <w:rPr>
            <w:noProof/>
          </w:rPr>
          <w:fldChar w:fldCharType="begin"/>
        </w:r>
        <w:r w:rsidR="00D134B3">
          <w:rPr>
            <w:noProof/>
          </w:rPr>
          <w:instrText xml:space="preserve"> PAGEREF _Toc268073660 \h </w:instrText>
        </w:r>
        <w:r>
          <w:rPr>
            <w:noProof/>
          </w:rPr>
        </w:r>
        <w:r>
          <w:rPr>
            <w:noProof/>
          </w:rPr>
          <w:fldChar w:fldCharType="separate"/>
        </w:r>
        <w:r w:rsidR="00D134B3">
          <w:rPr>
            <w:noProof/>
          </w:rPr>
          <w:t>3</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61" w:history="1">
        <w:r w:rsidR="00D134B3" w:rsidRPr="000312AA">
          <w:rPr>
            <w:rStyle w:val="Lienhypertexte"/>
            <w:noProof/>
          </w:rPr>
          <w:t>Présentation de la plateforme OpenSpace3D</w:t>
        </w:r>
        <w:r w:rsidR="00D134B3">
          <w:rPr>
            <w:noProof/>
          </w:rPr>
          <w:tab/>
        </w:r>
        <w:r>
          <w:rPr>
            <w:noProof/>
          </w:rPr>
          <w:fldChar w:fldCharType="begin"/>
        </w:r>
        <w:r w:rsidR="00D134B3">
          <w:rPr>
            <w:noProof/>
          </w:rPr>
          <w:instrText xml:space="preserve"> PAGEREF _Toc268073661 \h </w:instrText>
        </w:r>
        <w:r>
          <w:rPr>
            <w:noProof/>
          </w:rPr>
        </w:r>
        <w:r>
          <w:rPr>
            <w:noProof/>
          </w:rPr>
          <w:fldChar w:fldCharType="separate"/>
        </w:r>
        <w:r w:rsidR="00D134B3">
          <w:rPr>
            <w:noProof/>
          </w:rPr>
          <w:t>4</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2" w:history="1">
        <w:r w:rsidR="00D134B3" w:rsidRPr="000312AA">
          <w:rPr>
            <w:rStyle w:val="Lienhypertexte"/>
            <w:noProof/>
            <w:lang w:val="fr-FR"/>
          </w:rPr>
          <w:t>La plateforme de développement d'application 3D</w:t>
        </w:r>
        <w:r w:rsidR="00D134B3">
          <w:rPr>
            <w:noProof/>
          </w:rPr>
          <w:tab/>
        </w:r>
        <w:r>
          <w:rPr>
            <w:noProof/>
          </w:rPr>
          <w:fldChar w:fldCharType="begin"/>
        </w:r>
        <w:r w:rsidR="00D134B3">
          <w:rPr>
            <w:noProof/>
          </w:rPr>
          <w:instrText xml:space="preserve"> PAGEREF _Toc268073662 \h </w:instrText>
        </w:r>
        <w:r>
          <w:rPr>
            <w:noProof/>
          </w:rPr>
        </w:r>
        <w:r>
          <w:rPr>
            <w:noProof/>
          </w:rPr>
          <w:fldChar w:fldCharType="separate"/>
        </w:r>
        <w:r w:rsidR="00D134B3">
          <w:rPr>
            <w:noProof/>
          </w:rPr>
          <w:t>4</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3" w:history="1">
        <w:r w:rsidR="00D134B3" w:rsidRPr="000312AA">
          <w:rPr>
            <w:rStyle w:val="Lienhypertexte"/>
            <w:noProof/>
            <w:lang w:val="fr-FR"/>
          </w:rPr>
          <w:t>Développez de manière rapide et intuitive</w:t>
        </w:r>
        <w:r w:rsidR="00D134B3">
          <w:rPr>
            <w:noProof/>
          </w:rPr>
          <w:tab/>
        </w:r>
        <w:r>
          <w:rPr>
            <w:noProof/>
          </w:rPr>
          <w:fldChar w:fldCharType="begin"/>
        </w:r>
        <w:r w:rsidR="00D134B3">
          <w:rPr>
            <w:noProof/>
          </w:rPr>
          <w:instrText xml:space="preserve"> PAGEREF _Toc268073663 \h </w:instrText>
        </w:r>
        <w:r>
          <w:rPr>
            <w:noProof/>
          </w:rPr>
        </w:r>
        <w:r>
          <w:rPr>
            <w:noProof/>
          </w:rPr>
          <w:fldChar w:fldCharType="separate"/>
        </w:r>
        <w:r w:rsidR="00D134B3">
          <w:rPr>
            <w:noProof/>
          </w:rPr>
          <w:t>4</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4" w:history="1">
        <w:r w:rsidR="00D134B3" w:rsidRPr="000312AA">
          <w:rPr>
            <w:rStyle w:val="Lienhypertexte"/>
            <w:noProof/>
            <w:lang w:val="fr-FR"/>
          </w:rPr>
          <w:t>Un concept simple, un outil accessible à tous</w:t>
        </w:r>
        <w:r w:rsidR="00D134B3">
          <w:rPr>
            <w:noProof/>
          </w:rPr>
          <w:tab/>
        </w:r>
        <w:r>
          <w:rPr>
            <w:noProof/>
          </w:rPr>
          <w:fldChar w:fldCharType="begin"/>
        </w:r>
        <w:r w:rsidR="00D134B3">
          <w:rPr>
            <w:noProof/>
          </w:rPr>
          <w:instrText xml:space="preserve"> PAGEREF _Toc268073664 \h </w:instrText>
        </w:r>
        <w:r>
          <w:rPr>
            <w:noProof/>
          </w:rPr>
        </w:r>
        <w:r>
          <w:rPr>
            <w:noProof/>
          </w:rPr>
          <w:fldChar w:fldCharType="separate"/>
        </w:r>
        <w:r w:rsidR="00D134B3">
          <w:rPr>
            <w:noProof/>
          </w:rPr>
          <w:t>4</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65" w:history="1">
        <w:r w:rsidR="00D134B3" w:rsidRPr="000312AA">
          <w:rPr>
            <w:rStyle w:val="Lienhypertexte"/>
            <w:noProof/>
          </w:rPr>
          <w:t>Démarrer avec OpenSpace3D</w:t>
        </w:r>
        <w:r w:rsidR="00D134B3">
          <w:rPr>
            <w:noProof/>
          </w:rPr>
          <w:tab/>
        </w:r>
        <w:r>
          <w:rPr>
            <w:noProof/>
          </w:rPr>
          <w:fldChar w:fldCharType="begin"/>
        </w:r>
        <w:r w:rsidR="00D134B3">
          <w:rPr>
            <w:noProof/>
          </w:rPr>
          <w:instrText xml:space="preserve"> PAGEREF _Toc268073665 \h </w:instrText>
        </w:r>
        <w:r>
          <w:rPr>
            <w:noProof/>
          </w:rPr>
        </w:r>
        <w:r>
          <w:rPr>
            <w:noProof/>
          </w:rPr>
          <w:fldChar w:fldCharType="separate"/>
        </w:r>
        <w:r w:rsidR="00D134B3">
          <w:rPr>
            <w:noProof/>
          </w:rPr>
          <w:t>5</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6" w:history="1">
        <w:r w:rsidR="00D134B3" w:rsidRPr="000312AA">
          <w:rPr>
            <w:rStyle w:val="Lienhypertexte"/>
            <w:noProof/>
            <w:lang w:val="fr-FR"/>
          </w:rPr>
          <w:t>Pré-requis</w:t>
        </w:r>
        <w:r w:rsidR="00D134B3">
          <w:rPr>
            <w:noProof/>
          </w:rPr>
          <w:tab/>
        </w:r>
        <w:r>
          <w:rPr>
            <w:noProof/>
          </w:rPr>
          <w:fldChar w:fldCharType="begin"/>
        </w:r>
        <w:r w:rsidR="00D134B3">
          <w:rPr>
            <w:noProof/>
          </w:rPr>
          <w:instrText xml:space="preserve"> PAGEREF _Toc268073666 \h </w:instrText>
        </w:r>
        <w:r>
          <w:rPr>
            <w:noProof/>
          </w:rPr>
        </w:r>
        <w:r>
          <w:rPr>
            <w:noProof/>
          </w:rPr>
          <w:fldChar w:fldCharType="separate"/>
        </w:r>
        <w:r w:rsidR="00D134B3">
          <w:rPr>
            <w:noProof/>
          </w:rPr>
          <w:t>5</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7" w:history="1">
        <w:r w:rsidR="00D134B3" w:rsidRPr="000312AA">
          <w:rPr>
            <w:rStyle w:val="Lienhypertexte"/>
            <w:noProof/>
            <w:lang w:val="fr-FR"/>
          </w:rPr>
          <w:t>Organisation des fichiers dans la partition SCOL</w:t>
        </w:r>
        <w:r w:rsidR="00D134B3">
          <w:rPr>
            <w:noProof/>
          </w:rPr>
          <w:tab/>
        </w:r>
        <w:r>
          <w:rPr>
            <w:noProof/>
          </w:rPr>
          <w:fldChar w:fldCharType="begin"/>
        </w:r>
        <w:r w:rsidR="00D134B3">
          <w:rPr>
            <w:noProof/>
          </w:rPr>
          <w:instrText xml:space="preserve"> PAGEREF _Toc268073667 \h </w:instrText>
        </w:r>
        <w:r>
          <w:rPr>
            <w:noProof/>
          </w:rPr>
        </w:r>
        <w:r>
          <w:rPr>
            <w:noProof/>
          </w:rPr>
          <w:fldChar w:fldCharType="separate"/>
        </w:r>
        <w:r w:rsidR="00D134B3">
          <w:rPr>
            <w:noProof/>
          </w:rPr>
          <w:t>5</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8" w:history="1">
        <w:r w:rsidR="00D134B3" w:rsidRPr="000312AA">
          <w:rPr>
            <w:rStyle w:val="Lienhypertexte"/>
            <w:noProof/>
            <w:lang w:val="fr-FR"/>
          </w:rPr>
          <w:t>Installation du scol Voy@ger</w:t>
        </w:r>
        <w:r w:rsidR="00D134B3">
          <w:rPr>
            <w:noProof/>
          </w:rPr>
          <w:tab/>
        </w:r>
        <w:r>
          <w:rPr>
            <w:noProof/>
          </w:rPr>
          <w:fldChar w:fldCharType="begin"/>
        </w:r>
        <w:r w:rsidR="00D134B3">
          <w:rPr>
            <w:noProof/>
          </w:rPr>
          <w:instrText xml:space="preserve"> PAGEREF _Toc268073668 \h </w:instrText>
        </w:r>
        <w:r>
          <w:rPr>
            <w:noProof/>
          </w:rPr>
        </w:r>
        <w:r>
          <w:rPr>
            <w:noProof/>
          </w:rPr>
          <w:fldChar w:fldCharType="separate"/>
        </w:r>
        <w:r w:rsidR="00D134B3">
          <w:rPr>
            <w:noProof/>
          </w:rPr>
          <w:t>6</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69" w:history="1">
        <w:r w:rsidR="00D134B3" w:rsidRPr="000312AA">
          <w:rPr>
            <w:rStyle w:val="Lienhypertexte"/>
            <w:noProof/>
          </w:rPr>
          <w:t>Installation de OpenSpace3D Editor</w:t>
        </w:r>
        <w:r w:rsidR="00D134B3">
          <w:rPr>
            <w:noProof/>
          </w:rPr>
          <w:tab/>
        </w:r>
        <w:r>
          <w:rPr>
            <w:noProof/>
          </w:rPr>
          <w:fldChar w:fldCharType="begin"/>
        </w:r>
        <w:r w:rsidR="00D134B3">
          <w:rPr>
            <w:noProof/>
          </w:rPr>
          <w:instrText xml:space="preserve"> PAGEREF _Toc268073669 \h </w:instrText>
        </w:r>
        <w:r>
          <w:rPr>
            <w:noProof/>
          </w:rPr>
        </w:r>
        <w:r>
          <w:rPr>
            <w:noProof/>
          </w:rPr>
          <w:fldChar w:fldCharType="separate"/>
        </w:r>
        <w:r w:rsidR="00D134B3">
          <w:rPr>
            <w:noProof/>
          </w:rPr>
          <w:t>10</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0" w:history="1">
        <w:r w:rsidR="00D134B3" w:rsidRPr="000312AA">
          <w:rPr>
            <w:rStyle w:val="Lienhypertexte"/>
            <w:noProof/>
            <w:lang w:val="fr-FR"/>
          </w:rPr>
          <w:t>Lancement</w:t>
        </w:r>
        <w:r w:rsidR="00D134B3">
          <w:rPr>
            <w:noProof/>
          </w:rPr>
          <w:tab/>
        </w:r>
        <w:r>
          <w:rPr>
            <w:noProof/>
          </w:rPr>
          <w:fldChar w:fldCharType="begin"/>
        </w:r>
        <w:r w:rsidR="00D134B3">
          <w:rPr>
            <w:noProof/>
          </w:rPr>
          <w:instrText xml:space="preserve"> PAGEREF _Toc268073670 \h </w:instrText>
        </w:r>
        <w:r>
          <w:rPr>
            <w:noProof/>
          </w:rPr>
        </w:r>
        <w:r>
          <w:rPr>
            <w:noProof/>
          </w:rPr>
          <w:fldChar w:fldCharType="separate"/>
        </w:r>
        <w:r w:rsidR="00D134B3">
          <w:rPr>
            <w:noProof/>
          </w:rPr>
          <w:t>13</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1" w:history="1">
        <w:r w:rsidR="00D134B3" w:rsidRPr="000312AA">
          <w:rPr>
            <w:rStyle w:val="Lienhypertexte"/>
            <w:noProof/>
            <w:lang w:val="fr-FR"/>
          </w:rPr>
          <w:t>Configurateur 3D</w:t>
        </w:r>
        <w:r w:rsidR="00D134B3">
          <w:rPr>
            <w:noProof/>
          </w:rPr>
          <w:tab/>
        </w:r>
        <w:r>
          <w:rPr>
            <w:noProof/>
          </w:rPr>
          <w:fldChar w:fldCharType="begin"/>
        </w:r>
        <w:r w:rsidR="00D134B3">
          <w:rPr>
            <w:noProof/>
          </w:rPr>
          <w:instrText xml:space="preserve"> PAGEREF _Toc268073671 \h </w:instrText>
        </w:r>
        <w:r>
          <w:rPr>
            <w:noProof/>
          </w:rPr>
        </w:r>
        <w:r>
          <w:rPr>
            <w:noProof/>
          </w:rPr>
          <w:fldChar w:fldCharType="separate"/>
        </w:r>
        <w:r w:rsidR="00D134B3">
          <w:rPr>
            <w:noProof/>
          </w:rPr>
          <w:t>14</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72" w:history="1">
        <w:r w:rsidR="00D134B3" w:rsidRPr="000312AA">
          <w:rPr>
            <w:rStyle w:val="Lienhypertexte"/>
            <w:noProof/>
          </w:rPr>
          <w:t>Ergonomie Générale de la Plateforme</w:t>
        </w:r>
        <w:r w:rsidR="00D134B3">
          <w:rPr>
            <w:noProof/>
          </w:rPr>
          <w:tab/>
        </w:r>
        <w:r>
          <w:rPr>
            <w:noProof/>
          </w:rPr>
          <w:fldChar w:fldCharType="begin"/>
        </w:r>
        <w:r w:rsidR="00D134B3">
          <w:rPr>
            <w:noProof/>
          </w:rPr>
          <w:instrText xml:space="preserve"> PAGEREF _Toc268073672 \h </w:instrText>
        </w:r>
        <w:r>
          <w:rPr>
            <w:noProof/>
          </w:rPr>
        </w:r>
        <w:r>
          <w:rPr>
            <w:noProof/>
          </w:rPr>
          <w:fldChar w:fldCharType="separate"/>
        </w:r>
        <w:r w:rsidR="00D134B3">
          <w:rPr>
            <w:noProof/>
          </w:rPr>
          <w:t>17</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73" w:history="1">
        <w:r w:rsidR="00D134B3" w:rsidRPr="000312AA">
          <w:rPr>
            <w:rStyle w:val="Lienhypertexte"/>
            <w:noProof/>
          </w:rPr>
          <w:t>Menu Général</w:t>
        </w:r>
        <w:r w:rsidR="00D134B3">
          <w:rPr>
            <w:noProof/>
          </w:rPr>
          <w:tab/>
        </w:r>
        <w:r>
          <w:rPr>
            <w:noProof/>
          </w:rPr>
          <w:fldChar w:fldCharType="begin"/>
        </w:r>
        <w:r w:rsidR="00D134B3">
          <w:rPr>
            <w:noProof/>
          </w:rPr>
          <w:instrText xml:space="preserve"> PAGEREF _Toc268073673 \h </w:instrText>
        </w:r>
        <w:r>
          <w:rPr>
            <w:noProof/>
          </w:rPr>
        </w:r>
        <w:r>
          <w:rPr>
            <w:noProof/>
          </w:rPr>
          <w:fldChar w:fldCharType="separate"/>
        </w:r>
        <w:r w:rsidR="00D134B3">
          <w:rPr>
            <w:noProof/>
          </w:rPr>
          <w:t>18</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4" w:history="1">
        <w:r w:rsidR="00D134B3" w:rsidRPr="000312AA">
          <w:rPr>
            <w:rStyle w:val="Lienhypertexte"/>
            <w:noProof/>
            <w:lang w:val="fr-FR"/>
          </w:rPr>
          <w:t>Arbre de scène et  gestions des Ressources</w:t>
        </w:r>
        <w:r w:rsidR="00D134B3">
          <w:rPr>
            <w:noProof/>
          </w:rPr>
          <w:tab/>
        </w:r>
        <w:r>
          <w:rPr>
            <w:noProof/>
          </w:rPr>
          <w:fldChar w:fldCharType="begin"/>
        </w:r>
        <w:r w:rsidR="00D134B3">
          <w:rPr>
            <w:noProof/>
          </w:rPr>
          <w:instrText xml:space="preserve"> PAGEREF _Toc268073674 \h </w:instrText>
        </w:r>
        <w:r>
          <w:rPr>
            <w:noProof/>
          </w:rPr>
        </w:r>
        <w:r>
          <w:rPr>
            <w:noProof/>
          </w:rPr>
          <w:fldChar w:fldCharType="separate"/>
        </w:r>
        <w:r w:rsidR="00D134B3">
          <w:rPr>
            <w:noProof/>
          </w:rPr>
          <w:t>18</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5" w:history="1">
        <w:r w:rsidR="00D134B3" w:rsidRPr="000312AA">
          <w:rPr>
            <w:rStyle w:val="Lienhypertexte"/>
            <w:noProof/>
            <w:lang w:val="fr-FR"/>
          </w:rPr>
          <w:t>Ouvrir une scène OpenSpace3D (.xos)</w:t>
        </w:r>
        <w:r w:rsidR="00D134B3">
          <w:rPr>
            <w:noProof/>
          </w:rPr>
          <w:tab/>
        </w:r>
        <w:r>
          <w:rPr>
            <w:noProof/>
          </w:rPr>
          <w:fldChar w:fldCharType="begin"/>
        </w:r>
        <w:r w:rsidR="00D134B3">
          <w:rPr>
            <w:noProof/>
          </w:rPr>
          <w:instrText xml:space="preserve"> PAGEREF _Toc268073675 \h </w:instrText>
        </w:r>
        <w:r>
          <w:rPr>
            <w:noProof/>
          </w:rPr>
        </w:r>
        <w:r>
          <w:rPr>
            <w:noProof/>
          </w:rPr>
          <w:fldChar w:fldCharType="separate"/>
        </w:r>
        <w:r w:rsidR="00D134B3">
          <w:rPr>
            <w:noProof/>
          </w:rPr>
          <w:t>20</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6" w:history="1">
        <w:r w:rsidR="00D134B3" w:rsidRPr="000312AA">
          <w:rPr>
            <w:rStyle w:val="Lienhypertexte"/>
            <w:noProof/>
            <w:lang w:val="fr-FR"/>
          </w:rPr>
          <w:t>Importer une scène  Ogre (.scene)</w:t>
        </w:r>
        <w:r w:rsidR="00D134B3">
          <w:rPr>
            <w:noProof/>
          </w:rPr>
          <w:tab/>
        </w:r>
        <w:r>
          <w:rPr>
            <w:noProof/>
          </w:rPr>
          <w:fldChar w:fldCharType="begin"/>
        </w:r>
        <w:r w:rsidR="00D134B3">
          <w:rPr>
            <w:noProof/>
          </w:rPr>
          <w:instrText xml:space="preserve"> PAGEREF _Toc268073676 \h </w:instrText>
        </w:r>
        <w:r>
          <w:rPr>
            <w:noProof/>
          </w:rPr>
        </w:r>
        <w:r>
          <w:rPr>
            <w:noProof/>
          </w:rPr>
          <w:fldChar w:fldCharType="separate"/>
        </w:r>
        <w:r w:rsidR="00D134B3">
          <w:rPr>
            <w:noProof/>
          </w:rPr>
          <w:t>22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7" w:history="1">
        <w:r w:rsidR="00D134B3" w:rsidRPr="000312AA">
          <w:rPr>
            <w:rStyle w:val="Lienhypertexte"/>
            <w:noProof/>
            <w:lang w:val="fr-FR"/>
          </w:rPr>
          <w:t>Enregistrer une scène OpenSpace3D (.xos)</w:t>
        </w:r>
        <w:r w:rsidR="00D134B3">
          <w:rPr>
            <w:noProof/>
          </w:rPr>
          <w:tab/>
        </w:r>
        <w:r>
          <w:rPr>
            <w:noProof/>
          </w:rPr>
          <w:fldChar w:fldCharType="begin"/>
        </w:r>
        <w:r w:rsidR="00D134B3">
          <w:rPr>
            <w:noProof/>
          </w:rPr>
          <w:instrText xml:space="preserve"> PAGEREF _Toc268073677 \h </w:instrText>
        </w:r>
        <w:r>
          <w:rPr>
            <w:noProof/>
          </w:rPr>
        </w:r>
        <w:r>
          <w:rPr>
            <w:noProof/>
          </w:rPr>
          <w:fldChar w:fldCharType="separate"/>
        </w:r>
        <w:r w:rsidR="00D134B3">
          <w:rPr>
            <w:noProof/>
          </w:rPr>
          <w:t>25</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78" w:history="1">
        <w:r w:rsidR="00D134B3" w:rsidRPr="000312AA">
          <w:rPr>
            <w:rStyle w:val="Lienhypertexte"/>
            <w:noProof/>
          </w:rPr>
          <w:t>Export d’applications développées sous OpenSpace3D</w:t>
        </w:r>
        <w:r w:rsidR="00D134B3">
          <w:rPr>
            <w:noProof/>
          </w:rPr>
          <w:tab/>
        </w:r>
        <w:r>
          <w:rPr>
            <w:noProof/>
          </w:rPr>
          <w:fldChar w:fldCharType="begin"/>
        </w:r>
        <w:r w:rsidR="00D134B3">
          <w:rPr>
            <w:noProof/>
          </w:rPr>
          <w:instrText xml:space="preserve"> PAGEREF _Toc268073678 \h </w:instrText>
        </w:r>
        <w:r>
          <w:rPr>
            <w:noProof/>
          </w:rPr>
        </w:r>
        <w:r>
          <w:rPr>
            <w:noProof/>
          </w:rPr>
          <w:fldChar w:fldCharType="separate"/>
        </w:r>
        <w:r w:rsidR="00D134B3">
          <w:rPr>
            <w:noProof/>
          </w:rPr>
          <w:t>25</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79" w:history="1">
        <w:r w:rsidR="00D134B3" w:rsidRPr="000312AA">
          <w:rPr>
            <w:rStyle w:val="Lienhypertexte"/>
            <w:noProof/>
            <w:lang w:val="fr-FR"/>
          </w:rPr>
          <w:t>As a Scol File</w:t>
        </w:r>
        <w:r w:rsidR="00D134B3">
          <w:rPr>
            <w:noProof/>
          </w:rPr>
          <w:tab/>
        </w:r>
        <w:r>
          <w:rPr>
            <w:noProof/>
          </w:rPr>
          <w:fldChar w:fldCharType="begin"/>
        </w:r>
        <w:r w:rsidR="00D134B3">
          <w:rPr>
            <w:noProof/>
          </w:rPr>
          <w:instrText xml:space="preserve"> PAGEREF _Toc268073679 \h </w:instrText>
        </w:r>
        <w:r>
          <w:rPr>
            <w:noProof/>
          </w:rPr>
        </w:r>
        <w:r>
          <w:rPr>
            <w:noProof/>
          </w:rPr>
          <w:fldChar w:fldCharType="separate"/>
        </w:r>
        <w:r w:rsidR="00D134B3">
          <w:rPr>
            <w:noProof/>
          </w:rPr>
          <w:t>25</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0" w:history="1">
        <w:r w:rsidR="00D134B3" w:rsidRPr="000312AA">
          <w:rPr>
            <w:rStyle w:val="Lienhypertexte"/>
            <w:noProof/>
            <w:lang w:val="fr-FR"/>
          </w:rPr>
          <w:t>As A Stand Alone Application</w:t>
        </w:r>
        <w:r w:rsidR="00D134B3">
          <w:rPr>
            <w:noProof/>
          </w:rPr>
          <w:tab/>
        </w:r>
        <w:r>
          <w:rPr>
            <w:noProof/>
          </w:rPr>
          <w:fldChar w:fldCharType="begin"/>
        </w:r>
        <w:r w:rsidR="00D134B3">
          <w:rPr>
            <w:noProof/>
          </w:rPr>
          <w:instrText xml:space="preserve"> PAGEREF _Toc268073680 \h </w:instrText>
        </w:r>
        <w:r>
          <w:rPr>
            <w:noProof/>
          </w:rPr>
        </w:r>
        <w:r>
          <w:rPr>
            <w:noProof/>
          </w:rPr>
          <w:fldChar w:fldCharType="separate"/>
        </w:r>
        <w:r w:rsidR="00D134B3">
          <w:rPr>
            <w:noProof/>
          </w:rPr>
          <w:t>26</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1" w:history="1">
        <w:r w:rsidR="00D134B3" w:rsidRPr="000312AA">
          <w:rPr>
            <w:rStyle w:val="Lienhypertexte"/>
            <w:noProof/>
            <w:lang w:val="fr-FR"/>
          </w:rPr>
          <w:t>As a Web Page</w:t>
        </w:r>
        <w:r w:rsidR="00D134B3">
          <w:rPr>
            <w:noProof/>
          </w:rPr>
          <w:tab/>
        </w:r>
        <w:r>
          <w:rPr>
            <w:noProof/>
          </w:rPr>
          <w:fldChar w:fldCharType="begin"/>
        </w:r>
        <w:r w:rsidR="00D134B3">
          <w:rPr>
            <w:noProof/>
          </w:rPr>
          <w:instrText xml:space="preserve"> PAGEREF _Toc268073681 \h </w:instrText>
        </w:r>
        <w:r>
          <w:rPr>
            <w:noProof/>
          </w:rPr>
        </w:r>
        <w:r>
          <w:rPr>
            <w:noProof/>
          </w:rPr>
          <w:fldChar w:fldCharType="separate"/>
        </w:r>
        <w:r w:rsidR="00D134B3">
          <w:rPr>
            <w:noProof/>
          </w:rPr>
          <w:t>29</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82" w:history="1">
        <w:r w:rsidR="00D134B3" w:rsidRPr="000312AA">
          <w:rPr>
            <w:rStyle w:val="Lienhypertexte"/>
            <w:noProof/>
          </w:rPr>
          <w:t>Gestion de l'arbre de Scène et d’informations sur  les Ressources</w:t>
        </w:r>
        <w:r w:rsidR="00D134B3">
          <w:rPr>
            <w:noProof/>
          </w:rPr>
          <w:tab/>
        </w:r>
        <w:r>
          <w:rPr>
            <w:noProof/>
          </w:rPr>
          <w:fldChar w:fldCharType="begin"/>
        </w:r>
        <w:r w:rsidR="00D134B3">
          <w:rPr>
            <w:noProof/>
          </w:rPr>
          <w:instrText xml:space="preserve"> PAGEREF _Toc268073682 \h </w:instrText>
        </w:r>
        <w:r>
          <w:rPr>
            <w:noProof/>
          </w:rPr>
        </w:r>
        <w:r>
          <w:rPr>
            <w:noProof/>
          </w:rPr>
          <w:fldChar w:fldCharType="separate"/>
        </w:r>
        <w:r w:rsidR="00D134B3">
          <w:rPr>
            <w:noProof/>
          </w:rPr>
          <w:t>31</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3" w:history="1">
        <w:r w:rsidR="00D134B3" w:rsidRPr="000312AA">
          <w:rPr>
            <w:rStyle w:val="Lienhypertexte"/>
            <w:noProof/>
            <w:lang w:val="fr-FR"/>
          </w:rPr>
          <w:t>Scene Tree</w:t>
        </w:r>
        <w:r w:rsidR="00D134B3">
          <w:rPr>
            <w:noProof/>
          </w:rPr>
          <w:tab/>
        </w:r>
        <w:r>
          <w:rPr>
            <w:noProof/>
          </w:rPr>
          <w:fldChar w:fldCharType="begin"/>
        </w:r>
        <w:r w:rsidR="00D134B3">
          <w:rPr>
            <w:noProof/>
          </w:rPr>
          <w:instrText xml:space="preserve"> PAGEREF _Toc268073683 \h </w:instrText>
        </w:r>
        <w:r>
          <w:rPr>
            <w:noProof/>
          </w:rPr>
        </w:r>
        <w:r>
          <w:rPr>
            <w:noProof/>
          </w:rPr>
          <w:fldChar w:fldCharType="separate"/>
        </w:r>
        <w:r w:rsidR="00D134B3">
          <w:rPr>
            <w:noProof/>
          </w:rPr>
          <w:t>31</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4" w:history="1">
        <w:r w:rsidR="00D134B3" w:rsidRPr="000312AA">
          <w:rPr>
            <w:rStyle w:val="Lienhypertexte"/>
            <w:noProof/>
            <w:lang w:val="fr-FR"/>
          </w:rPr>
          <w:t>Ajout de mesh : Wizard</w:t>
        </w:r>
        <w:r w:rsidR="00D134B3">
          <w:rPr>
            <w:noProof/>
          </w:rPr>
          <w:tab/>
        </w:r>
        <w:r>
          <w:rPr>
            <w:noProof/>
          </w:rPr>
          <w:fldChar w:fldCharType="begin"/>
        </w:r>
        <w:r w:rsidR="00D134B3">
          <w:rPr>
            <w:noProof/>
          </w:rPr>
          <w:instrText xml:space="preserve"> PAGEREF _Toc268073684 \h </w:instrText>
        </w:r>
        <w:r>
          <w:rPr>
            <w:noProof/>
          </w:rPr>
        </w:r>
        <w:r>
          <w:rPr>
            <w:noProof/>
          </w:rPr>
          <w:fldChar w:fldCharType="separate"/>
        </w:r>
        <w:r w:rsidR="00D134B3">
          <w:rPr>
            <w:noProof/>
          </w:rPr>
          <w:t>54</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5" w:history="1">
        <w:r w:rsidR="00D134B3" w:rsidRPr="000312AA">
          <w:rPr>
            <w:rStyle w:val="Lienhypertexte"/>
            <w:noProof/>
            <w:lang w:val="fr-FR"/>
          </w:rPr>
          <w:t>Color Map</w:t>
        </w:r>
        <w:r w:rsidR="00D134B3">
          <w:rPr>
            <w:noProof/>
          </w:rPr>
          <w:tab/>
        </w:r>
        <w:r>
          <w:rPr>
            <w:noProof/>
          </w:rPr>
          <w:fldChar w:fldCharType="begin"/>
        </w:r>
        <w:r w:rsidR="00D134B3">
          <w:rPr>
            <w:noProof/>
          </w:rPr>
          <w:instrText xml:space="preserve"> PAGEREF _Toc268073685 \h </w:instrText>
        </w:r>
        <w:r>
          <w:rPr>
            <w:noProof/>
          </w:rPr>
        </w:r>
        <w:r>
          <w:rPr>
            <w:noProof/>
          </w:rPr>
          <w:fldChar w:fldCharType="separate"/>
        </w:r>
        <w:r w:rsidR="00D134B3">
          <w:rPr>
            <w:noProof/>
          </w:rPr>
          <w:t>57</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86" w:history="1">
        <w:r w:rsidR="00D134B3" w:rsidRPr="000312AA">
          <w:rPr>
            <w:rStyle w:val="Lienhypertexte"/>
            <w:noProof/>
          </w:rPr>
          <w:t>Edition 3D</w:t>
        </w:r>
        <w:r w:rsidR="00D134B3">
          <w:rPr>
            <w:noProof/>
          </w:rPr>
          <w:tab/>
        </w:r>
        <w:r>
          <w:rPr>
            <w:noProof/>
          </w:rPr>
          <w:fldChar w:fldCharType="begin"/>
        </w:r>
        <w:r w:rsidR="00D134B3">
          <w:rPr>
            <w:noProof/>
          </w:rPr>
          <w:instrText xml:space="preserve"> PAGEREF _Toc268073686 \h </w:instrText>
        </w:r>
        <w:r>
          <w:rPr>
            <w:noProof/>
          </w:rPr>
        </w:r>
        <w:r>
          <w:rPr>
            <w:noProof/>
          </w:rPr>
          <w:fldChar w:fldCharType="separate"/>
        </w:r>
        <w:r w:rsidR="00D134B3">
          <w:rPr>
            <w:noProof/>
          </w:rPr>
          <w:t>58</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7" w:history="1">
        <w:r w:rsidR="00D134B3" w:rsidRPr="000312AA">
          <w:rPr>
            <w:rStyle w:val="Lienhypertexte"/>
            <w:noProof/>
            <w:lang w:val="fr-FR"/>
          </w:rPr>
          <w:t>Interface</w:t>
        </w:r>
        <w:r w:rsidR="00D134B3">
          <w:rPr>
            <w:noProof/>
          </w:rPr>
          <w:tab/>
        </w:r>
        <w:r>
          <w:rPr>
            <w:noProof/>
          </w:rPr>
          <w:fldChar w:fldCharType="begin"/>
        </w:r>
        <w:r w:rsidR="00D134B3">
          <w:rPr>
            <w:noProof/>
          </w:rPr>
          <w:instrText xml:space="preserve"> PAGEREF _Toc268073687 \h </w:instrText>
        </w:r>
        <w:r>
          <w:rPr>
            <w:noProof/>
          </w:rPr>
        </w:r>
        <w:r>
          <w:rPr>
            <w:noProof/>
          </w:rPr>
          <w:fldChar w:fldCharType="separate"/>
        </w:r>
        <w:r w:rsidR="00D134B3">
          <w:rPr>
            <w:noProof/>
          </w:rPr>
          <w:t>58</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8" w:history="1">
        <w:r w:rsidR="00D134B3" w:rsidRPr="000312AA">
          <w:rPr>
            <w:rStyle w:val="Lienhypertexte"/>
            <w:noProof/>
            <w:lang w:val="fr-FR"/>
          </w:rPr>
          <w:t>Déplacement dans la 3D</w:t>
        </w:r>
        <w:r w:rsidR="00D134B3">
          <w:rPr>
            <w:noProof/>
          </w:rPr>
          <w:tab/>
        </w:r>
        <w:r>
          <w:rPr>
            <w:noProof/>
          </w:rPr>
          <w:fldChar w:fldCharType="begin"/>
        </w:r>
        <w:r w:rsidR="00D134B3">
          <w:rPr>
            <w:noProof/>
          </w:rPr>
          <w:instrText xml:space="preserve"> PAGEREF _Toc268073688 \h </w:instrText>
        </w:r>
        <w:r>
          <w:rPr>
            <w:noProof/>
          </w:rPr>
        </w:r>
        <w:r>
          <w:rPr>
            <w:noProof/>
          </w:rPr>
          <w:fldChar w:fldCharType="separate"/>
        </w:r>
        <w:r w:rsidR="00D134B3">
          <w:rPr>
            <w:noProof/>
          </w:rPr>
          <w:t>60</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89" w:history="1">
        <w:r w:rsidR="00D134B3" w:rsidRPr="000312AA">
          <w:rPr>
            <w:rStyle w:val="Lienhypertexte"/>
            <w:noProof/>
          </w:rPr>
          <w:t>Sélection d’un objet</w:t>
        </w:r>
        <w:r w:rsidR="00D134B3">
          <w:rPr>
            <w:noProof/>
          </w:rPr>
          <w:tab/>
        </w:r>
        <w:r>
          <w:rPr>
            <w:noProof/>
          </w:rPr>
          <w:fldChar w:fldCharType="begin"/>
        </w:r>
        <w:r w:rsidR="00D134B3">
          <w:rPr>
            <w:noProof/>
          </w:rPr>
          <w:instrText xml:space="preserve"> PAGEREF _Toc268073689 \h </w:instrText>
        </w:r>
        <w:r>
          <w:rPr>
            <w:noProof/>
          </w:rPr>
        </w:r>
        <w:r>
          <w:rPr>
            <w:noProof/>
          </w:rPr>
          <w:fldChar w:fldCharType="separate"/>
        </w:r>
        <w:r w:rsidR="00D134B3">
          <w:rPr>
            <w:noProof/>
          </w:rPr>
          <w:t>61</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90" w:history="1">
        <w:r w:rsidR="00D134B3" w:rsidRPr="000312AA">
          <w:rPr>
            <w:rStyle w:val="Lienhypertexte"/>
            <w:noProof/>
            <w:lang w:val="fr-FR"/>
          </w:rPr>
          <w:t>Déplacement d’un objet</w:t>
        </w:r>
        <w:r w:rsidR="00D134B3">
          <w:rPr>
            <w:noProof/>
          </w:rPr>
          <w:tab/>
        </w:r>
        <w:r>
          <w:rPr>
            <w:noProof/>
          </w:rPr>
          <w:fldChar w:fldCharType="begin"/>
        </w:r>
        <w:r w:rsidR="00D134B3">
          <w:rPr>
            <w:noProof/>
          </w:rPr>
          <w:instrText xml:space="preserve"> PAGEREF _Toc268073690 \h </w:instrText>
        </w:r>
        <w:r>
          <w:rPr>
            <w:noProof/>
          </w:rPr>
        </w:r>
        <w:r>
          <w:rPr>
            <w:noProof/>
          </w:rPr>
          <w:fldChar w:fldCharType="separate"/>
        </w:r>
        <w:r w:rsidR="00D134B3">
          <w:rPr>
            <w:noProof/>
          </w:rPr>
          <w:t>62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91" w:history="1">
        <w:r w:rsidR="00D134B3" w:rsidRPr="000312AA">
          <w:rPr>
            <w:rStyle w:val="Lienhypertexte"/>
            <w:noProof/>
            <w:lang w:val="fr-FR"/>
          </w:rPr>
          <w:t>La duplication d’Objets</w:t>
        </w:r>
        <w:r w:rsidR="00D134B3">
          <w:rPr>
            <w:noProof/>
          </w:rPr>
          <w:tab/>
        </w:r>
        <w:r>
          <w:rPr>
            <w:noProof/>
          </w:rPr>
          <w:fldChar w:fldCharType="begin"/>
        </w:r>
        <w:r w:rsidR="00D134B3">
          <w:rPr>
            <w:noProof/>
          </w:rPr>
          <w:instrText xml:space="preserve"> PAGEREF _Toc268073691 \h </w:instrText>
        </w:r>
        <w:r>
          <w:rPr>
            <w:noProof/>
          </w:rPr>
        </w:r>
        <w:r>
          <w:rPr>
            <w:noProof/>
          </w:rPr>
          <w:fldChar w:fldCharType="separate"/>
        </w:r>
        <w:r w:rsidR="00D134B3">
          <w:rPr>
            <w:noProof/>
          </w:rPr>
          <w:t>63</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92" w:history="1">
        <w:r w:rsidR="00D134B3" w:rsidRPr="000312AA">
          <w:rPr>
            <w:rStyle w:val="Lienhypertexte"/>
            <w:noProof/>
            <w:lang w:val="fr-FR"/>
          </w:rPr>
          <w:t>Le mode Play/Pause</w:t>
        </w:r>
        <w:r w:rsidR="00D134B3">
          <w:rPr>
            <w:noProof/>
          </w:rPr>
          <w:tab/>
        </w:r>
        <w:r>
          <w:rPr>
            <w:noProof/>
          </w:rPr>
          <w:fldChar w:fldCharType="begin"/>
        </w:r>
        <w:r w:rsidR="00D134B3">
          <w:rPr>
            <w:noProof/>
          </w:rPr>
          <w:instrText xml:space="preserve"> PAGEREF _Toc268073692 \h </w:instrText>
        </w:r>
        <w:r>
          <w:rPr>
            <w:noProof/>
          </w:rPr>
        </w:r>
        <w:r>
          <w:rPr>
            <w:noProof/>
          </w:rPr>
          <w:fldChar w:fldCharType="separate"/>
        </w:r>
        <w:r w:rsidR="00D134B3">
          <w:rPr>
            <w:noProof/>
          </w:rPr>
          <w:t>65</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93" w:history="1">
        <w:r w:rsidR="00D134B3" w:rsidRPr="000312AA">
          <w:rPr>
            <w:rStyle w:val="Lienhypertexte"/>
            <w:noProof/>
          </w:rPr>
          <w:t>Edition des Fonctions (PlugIT)</w:t>
        </w:r>
        <w:r w:rsidR="00D134B3">
          <w:rPr>
            <w:noProof/>
          </w:rPr>
          <w:tab/>
        </w:r>
        <w:r>
          <w:rPr>
            <w:noProof/>
          </w:rPr>
          <w:fldChar w:fldCharType="begin"/>
        </w:r>
        <w:r w:rsidR="00D134B3">
          <w:rPr>
            <w:noProof/>
          </w:rPr>
          <w:instrText xml:space="preserve"> PAGEREF _Toc268073693 \h </w:instrText>
        </w:r>
        <w:r>
          <w:rPr>
            <w:noProof/>
          </w:rPr>
        </w:r>
        <w:r>
          <w:rPr>
            <w:noProof/>
          </w:rPr>
          <w:fldChar w:fldCharType="separate"/>
        </w:r>
        <w:r w:rsidR="00D134B3">
          <w:rPr>
            <w:noProof/>
          </w:rPr>
          <w:t>66</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94" w:history="1">
        <w:r w:rsidR="00D134B3" w:rsidRPr="000312AA">
          <w:rPr>
            <w:rStyle w:val="Lienhypertexte"/>
            <w:noProof/>
            <w:lang w:val="fr-FR"/>
          </w:rPr>
          <w:t>Interface</w:t>
        </w:r>
        <w:r w:rsidR="00D134B3">
          <w:rPr>
            <w:noProof/>
          </w:rPr>
          <w:tab/>
        </w:r>
        <w:r>
          <w:rPr>
            <w:noProof/>
          </w:rPr>
          <w:fldChar w:fldCharType="begin"/>
        </w:r>
        <w:r w:rsidR="00D134B3">
          <w:rPr>
            <w:noProof/>
          </w:rPr>
          <w:instrText xml:space="preserve"> PAGEREF _Toc268073694 \h </w:instrText>
        </w:r>
        <w:r>
          <w:rPr>
            <w:noProof/>
          </w:rPr>
        </w:r>
        <w:r>
          <w:rPr>
            <w:noProof/>
          </w:rPr>
          <w:fldChar w:fldCharType="separate"/>
        </w:r>
        <w:r w:rsidR="00D134B3">
          <w:rPr>
            <w:noProof/>
          </w:rPr>
          <w:t>66</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695" w:history="1">
        <w:r w:rsidR="00D134B3" w:rsidRPr="000312AA">
          <w:rPr>
            <w:rStyle w:val="Lienhypertexte"/>
            <w:noProof/>
            <w:lang w:val="fr-FR"/>
          </w:rPr>
          <w:t>Les liens</w:t>
        </w:r>
        <w:r w:rsidR="00D134B3">
          <w:rPr>
            <w:noProof/>
          </w:rPr>
          <w:tab/>
        </w:r>
        <w:r>
          <w:rPr>
            <w:noProof/>
          </w:rPr>
          <w:fldChar w:fldCharType="begin"/>
        </w:r>
        <w:r w:rsidR="00D134B3">
          <w:rPr>
            <w:noProof/>
          </w:rPr>
          <w:instrText xml:space="preserve"> PAGEREF _Toc268073695 \h </w:instrText>
        </w:r>
        <w:r>
          <w:rPr>
            <w:noProof/>
          </w:rPr>
        </w:r>
        <w:r>
          <w:rPr>
            <w:noProof/>
          </w:rPr>
          <w:fldChar w:fldCharType="separate"/>
        </w:r>
        <w:r w:rsidR="00D134B3">
          <w:rPr>
            <w:noProof/>
          </w:rPr>
          <w:t>67</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96" w:history="1">
        <w:r w:rsidR="00D134B3" w:rsidRPr="000312AA">
          <w:rPr>
            <w:rStyle w:val="Lienhypertexte"/>
            <w:noProof/>
          </w:rPr>
          <w:t>Documentation des plugIT</w:t>
        </w:r>
        <w:r w:rsidR="00D134B3">
          <w:rPr>
            <w:noProof/>
          </w:rPr>
          <w:tab/>
        </w:r>
        <w:r>
          <w:rPr>
            <w:noProof/>
          </w:rPr>
          <w:fldChar w:fldCharType="begin"/>
        </w:r>
        <w:r w:rsidR="00D134B3">
          <w:rPr>
            <w:noProof/>
          </w:rPr>
          <w:instrText xml:space="preserve"> PAGEREF _Toc268073696 \h </w:instrText>
        </w:r>
        <w:r>
          <w:rPr>
            <w:noProof/>
          </w:rPr>
        </w:r>
        <w:r>
          <w:rPr>
            <w:noProof/>
          </w:rPr>
          <w:fldChar w:fldCharType="separate"/>
        </w:r>
        <w:r w:rsidR="00D134B3">
          <w:rPr>
            <w:noProof/>
          </w:rPr>
          <w:t>72</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697" w:history="1">
        <w:r w:rsidR="00D134B3" w:rsidRPr="000312AA">
          <w:rPr>
            <w:rStyle w:val="Lienhypertexte"/>
            <w:noProof/>
          </w:rPr>
          <w:t>Les plugIT « navigation »</w:t>
        </w:r>
        <w:r w:rsidR="00D134B3">
          <w:rPr>
            <w:noProof/>
          </w:rPr>
          <w:tab/>
        </w:r>
        <w:r>
          <w:rPr>
            <w:noProof/>
          </w:rPr>
          <w:fldChar w:fldCharType="begin"/>
        </w:r>
        <w:r w:rsidR="00D134B3">
          <w:rPr>
            <w:noProof/>
          </w:rPr>
          <w:instrText xml:space="preserve"> PAGEREF _Toc268073697 \h </w:instrText>
        </w:r>
        <w:r>
          <w:rPr>
            <w:noProof/>
          </w:rPr>
        </w:r>
        <w:r>
          <w:rPr>
            <w:noProof/>
          </w:rPr>
          <w:fldChar w:fldCharType="separate"/>
        </w:r>
        <w:r w:rsidR="00D134B3">
          <w:rPr>
            <w:noProof/>
          </w:rPr>
          <w:t>77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698" w:history="1">
        <w:r w:rsidR="00D134B3" w:rsidRPr="000312AA">
          <w:rPr>
            <w:rStyle w:val="Lienhypertexte"/>
            <w:noProof/>
            <w:lang w:val="fr-FR"/>
          </w:rPr>
          <w:t>PlugIT Walkthrough</w:t>
        </w:r>
        <w:r w:rsidR="00D134B3">
          <w:rPr>
            <w:noProof/>
          </w:rPr>
          <w:tab/>
        </w:r>
        <w:r>
          <w:rPr>
            <w:noProof/>
          </w:rPr>
          <w:fldChar w:fldCharType="begin"/>
        </w:r>
        <w:r w:rsidR="00D134B3">
          <w:rPr>
            <w:noProof/>
          </w:rPr>
          <w:instrText xml:space="preserve"> PAGEREF _Toc268073698 \h </w:instrText>
        </w:r>
        <w:r>
          <w:rPr>
            <w:noProof/>
          </w:rPr>
        </w:r>
        <w:r>
          <w:rPr>
            <w:noProof/>
          </w:rPr>
          <w:fldChar w:fldCharType="separate"/>
        </w:r>
        <w:r w:rsidR="00D134B3">
          <w:rPr>
            <w:noProof/>
          </w:rPr>
          <w:t>77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699" w:history="1">
        <w:r w:rsidR="00D134B3" w:rsidRPr="000312AA">
          <w:rPr>
            <w:rStyle w:val="Lienhypertexte"/>
            <w:noProof/>
            <w:lang w:val="fr-FR"/>
          </w:rPr>
          <w:t>PlugIT Examine View</w:t>
        </w:r>
        <w:r w:rsidR="00D134B3">
          <w:rPr>
            <w:noProof/>
          </w:rPr>
          <w:tab/>
        </w:r>
        <w:r>
          <w:rPr>
            <w:noProof/>
          </w:rPr>
          <w:fldChar w:fldCharType="begin"/>
        </w:r>
        <w:r w:rsidR="00D134B3">
          <w:rPr>
            <w:noProof/>
          </w:rPr>
          <w:instrText xml:space="preserve"> PAGEREF _Toc268073699 \h </w:instrText>
        </w:r>
        <w:r>
          <w:rPr>
            <w:noProof/>
          </w:rPr>
        </w:r>
        <w:r>
          <w:rPr>
            <w:noProof/>
          </w:rPr>
          <w:fldChar w:fldCharType="separate"/>
        </w:r>
        <w:r w:rsidR="00D134B3">
          <w:rPr>
            <w:noProof/>
          </w:rPr>
          <w:t>78</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00" w:history="1">
        <w:r w:rsidR="00D134B3" w:rsidRPr="000312AA">
          <w:rPr>
            <w:rStyle w:val="Lienhypertexte"/>
            <w:noProof/>
          </w:rPr>
          <w:t>Les plugIT « Network »</w:t>
        </w:r>
        <w:r w:rsidR="00D134B3">
          <w:rPr>
            <w:noProof/>
          </w:rPr>
          <w:tab/>
        </w:r>
        <w:r>
          <w:rPr>
            <w:noProof/>
          </w:rPr>
          <w:fldChar w:fldCharType="begin"/>
        </w:r>
        <w:r w:rsidR="00D134B3">
          <w:rPr>
            <w:noProof/>
          </w:rPr>
          <w:instrText xml:space="preserve"> PAGEREF _Toc268073700 \h </w:instrText>
        </w:r>
        <w:r>
          <w:rPr>
            <w:noProof/>
          </w:rPr>
        </w:r>
        <w:r>
          <w:rPr>
            <w:noProof/>
          </w:rPr>
          <w:fldChar w:fldCharType="separate"/>
        </w:r>
        <w:r w:rsidR="00D134B3">
          <w:rPr>
            <w:noProof/>
          </w:rPr>
          <w:t>79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1" w:history="1">
        <w:r w:rsidR="00D134B3" w:rsidRPr="000312AA">
          <w:rPr>
            <w:rStyle w:val="Lienhypertexte"/>
            <w:noProof/>
            <w:lang w:val="fr-FR"/>
          </w:rPr>
          <w:t>PlugIT chat</w:t>
        </w:r>
        <w:r w:rsidR="00D134B3">
          <w:rPr>
            <w:noProof/>
          </w:rPr>
          <w:tab/>
        </w:r>
        <w:r>
          <w:rPr>
            <w:noProof/>
          </w:rPr>
          <w:fldChar w:fldCharType="begin"/>
        </w:r>
        <w:r w:rsidR="00D134B3">
          <w:rPr>
            <w:noProof/>
          </w:rPr>
          <w:instrText xml:space="preserve"> PAGEREF _Toc268073701 \h </w:instrText>
        </w:r>
        <w:r>
          <w:rPr>
            <w:noProof/>
          </w:rPr>
        </w:r>
        <w:r>
          <w:rPr>
            <w:noProof/>
          </w:rPr>
          <w:fldChar w:fldCharType="separate"/>
        </w:r>
        <w:r w:rsidR="00D134B3">
          <w:rPr>
            <w:noProof/>
          </w:rPr>
          <w:t>79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2" w:history="1">
        <w:r w:rsidR="00D134B3" w:rsidRPr="000312AA">
          <w:rPr>
            <w:rStyle w:val="Lienhypertexte"/>
            <w:noProof/>
            <w:lang w:val="fr-FR"/>
          </w:rPr>
          <w:t>PlugIT connect</w:t>
        </w:r>
        <w:r w:rsidR="00D134B3">
          <w:rPr>
            <w:noProof/>
          </w:rPr>
          <w:tab/>
        </w:r>
        <w:r>
          <w:rPr>
            <w:noProof/>
          </w:rPr>
          <w:fldChar w:fldCharType="begin"/>
        </w:r>
        <w:r w:rsidR="00D134B3">
          <w:rPr>
            <w:noProof/>
          </w:rPr>
          <w:instrText xml:space="preserve"> PAGEREF _Toc268073702 \h </w:instrText>
        </w:r>
        <w:r>
          <w:rPr>
            <w:noProof/>
          </w:rPr>
        </w:r>
        <w:r>
          <w:rPr>
            <w:noProof/>
          </w:rPr>
          <w:fldChar w:fldCharType="separate"/>
        </w:r>
        <w:r w:rsidR="00D134B3">
          <w:rPr>
            <w:noProof/>
          </w:rPr>
          <w:t>80</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3" w:history="1">
        <w:r w:rsidR="00D134B3" w:rsidRPr="000312AA">
          <w:rPr>
            <w:rStyle w:val="Lienhypertexte"/>
            <w:noProof/>
            <w:lang w:val="fr-FR"/>
          </w:rPr>
          <w:t>PlugIT message</w:t>
        </w:r>
        <w:r w:rsidR="00D134B3">
          <w:rPr>
            <w:noProof/>
          </w:rPr>
          <w:tab/>
        </w:r>
        <w:r>
          <w:rPr>
            <w:noProof/>
          </w:rPr>
          <w:fldChar w:fldCharType="begin"/>
        </w:r>
        <w:r w:rsidR="00D134B3">
          <w:rPr>
            <w:noProof/>
          </w:rPr>
          <w:instrText xml:space="preserve"> PAGEREF _Toc268073703 \h </w:instrText>
        </w:r>
        <w:r>
          <w:rPr>
            <w:noProof/>
          </w:rPr>
        </w:r>
        <w:r>
          <w:rPr>
            <w:noProof/>
          </w:rPr>
          <w:fldChar w:fldCharType="separate"/>
        </w:r>
        <w:r w:rsidR="00D134B3">
          <w:rPr>
            <w:noProof/>
          </w:rPr>
          <w:t>81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4" w:history="1">
        <w:r w:rsidR="00D134B3" w:rsidRPr="000312AA">
          <w:rPr>
            <w:rStyle w:val="Lienhypertexte"/>
            <w:noProof/>
            <w:lang w:val="fr-FR"/>
          </w:rPr>
          <w:t>PlugIT room item</w:t>
        </w:r>
        <w:r w:rsidR="00D134B3">
          <w:rPr>
            <w:noProof/>
          </w:rPr>
          <w:tab/>
        </w:r>
        <w:r>
          <w:rPr>
            <w:noProof/>
          </w:rPr>
          <w:fldChar w:fldCharType="begin"/>
        </w:r>
        <w:r w:rsidR="00D134B3">
          <w:rPr>
            <w:noProof/>
          </w:rPr>
          <w:instrText xml:space="preserve"> PAGEREF _Toc268073704 \h </w:instrText>
        </w:r>
        <w:r>
          <w:rPr>
            <w:noProof/>
          </w:rPr>
        </w:r>
        <w:r>
          <w:rPr>
            <w:noProof/>
          </w:rPr>
          <w:fldChar w:fldCharType="separate"/>
        </w:r>
        <w:r w:rsidR="00D134B3">
          <w:rPr>
            <w:noProof/>
          </w:rPr>
          <w:t>82</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05" w:history="1">
        <w:r w:rsidR="00D134B3" w:rsidRPr="000312AA">
          <w:rPr>
            <w:rStyle w:val="Lienhypertexte"/>
            <w:noProof/>
          </w:rPr>
          <w:t>Les plugIT « Input »</w:t>
        </w:r>
        <w:r w:rsidR="00D134B3">
          <w:rPr>
            <w:noProof/>
          </w:rPr>
          <w:tab/>
        </w:r>
        <w:r>
          <w:rPr>
            <w:noProof/>
          </w:rPr>
          <w:fldChar w:fldCharType="begin"/>
        </w:r>
        <w:r w:rsidR="00D134B3">
          <w:rPr>
            <w:noProof/>
          </w:rPr>
          <w:instrText xml:space="preserve"> PAGEREF _Toc268073705 \h </w:instrText>
        </w:r>
        <w:r>
          <w:rPr>
            <w:noProof/>
          </w:rPr>
        </w:r>
        <w:r>
          <w:rPr>
            <w:noProof/>
          </w:rPr>
          <w:fldChar w:fldCharType="separate"/>
        </w:r>
        <w:r w:rsidR="00D134B3">
          <w:rPr>
            <w:noProof/>
          </w:rPr>
          <w:t>83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6" w:history="1">
        <w:r w:rsidR="00D134B3" w:rsidRPr="000312AA">
          <w:rPr>
            <w:rStyle w:val="Lienhypertexte"/>
            <w:noProof/>
            <w:lang w:val="fr-FR"/>
          </w:rPr>
          <w:t>PlugIT Keyboard</w:t>
        </w:r>
        <w:r w:rsidR="00D134B3">
          <w:rPr>
            <w:noProof/>
          </w:rPr>
          <w:tab/>
        </w:r>
        <w:r>
          <w:rPr>
            <w:noProof/>
          </w:rPr>
          <w:fldChar w:fldCharType="begin"/>
        </w:r>
        <w:r w:rsidR="00D134B3">
          <w:rPr>
            <w:noProof/>
          </w:rPr>
          <w:instrText xml:space="preserve"> PAGEREF _Toc268073706 \h </w:instrText>
        </w:r>
        <w:r>
          <w:rPr>
            <w:noProof/>
          </w:rPr>
        </w:r>
        <w:r>
          <w:rPr>
            <w:noProof/>
          </w:rPr>
          <w:fldChar w:fldCharType="separate"/>
        </w:r>
        <w:r w:rsidR="00D134B3">
          <w:rPr>
            <w:noProof/>
          </w:rPr>
          <w:t>83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7" w:history="1">
        <w:r w:rsidR="00D134B3" w:rsidRPr="000312AA">
          <w:rPr>
            <w:rStyle w:val="Lienhypertexte"/>
            <w:noProof/>
            <w:lang w:val="fr-FR"/>
          </w:rPr>
          <w:t>PlugIT Joypad</w:t>
        </w:r>
        <w:r w:rsidR="00D134B3">
          <w:rPr>
            <w:noProof/>
          </w:rPr>
          <w:tab/>
        </w:r>
        <w:r>
          <w:rPr>
            <w:noProof/>
          </w:rPr>
          <w:fldChar w:fldCharType="begin"/>
        </w:r>
        <w:r w:rsidR="00D134B3">
          <w:rPr>
            <w:noProof/>
          </w:rPr>
          <w:instrText xml:space="preserve"> PAGEREF _Toc268073707 \h </w:instrText>
        </w:r>
        <w:r>
          <w:rPr>
            <w:noProof/>
          </w:rPr>
        </w:r>
        <w:r>
          <w:rPr>
            <w:noProof/>
          </w:rPr>
          <w:fldChar w:fldCharType="separate"/>
        </w:r>
        <w:r w:rsidR="00D134B3">
          <w:rPr>
            <w:noProof/>
          </w:rPr>
          <w:t>85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8" w:history="1">
        <w:r w:rsidR="00D134B3" w:rsidRPr="000312AA">
          <w:rPr>
            <w:rStyle w:val="Lienhypertexte"/>
            <w:noProof/>
            <w:lang w:val="fr-FR"/>
          </w:rPr>
          <w:t>PlugIT Wiimote</w:t>
        </w:r>
        <w:r w:rsidR="00D134B3">
          <w:rPr>
            <w:noProof/>
          </w:rPr>
          <w:tab/>
        </w:r>
        <w:r>
          <w:rPr>
            <w:noProof/>
          </w:rPr>
          <w:fldChar w:fldCharType="begin"/>
        </w:r>
        <w:r w:rsidR="00D134B3">
          <w:rPr>
            <w:noProof/>
          </w:rPr>
          <w:instrText xml:space="preserve"> PAGEREF _Toc268073708 \h </w:instrText>
        </w:r>
        <w:r>
          <w:rPr>
            <w:noProof/>
          </w:rPr>
        </w:r>
        <w:r>
          <w:rPr>
            <w:noProof/>
          </w:rPr>
          <w:fldChar w:fldCharType="separate"/>
        </w:r>
        <w:r w:rsidR="00D134B3">
          <w:rPr>
            <w:noProof/>
          </w:rPr>
          <w:t>86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09" w:history="1">
        <w:r w:rsidR="00D134B3" w:rsidRPr="000312AA">
          <w:rPr>
            <w:rStyle w:val="Lienhypertexte"/>
            <w:noProof/>
            <w:lang w:val="fr-FR"/>
          </w:rPr>
          <w:t>Wii Tools</w:t>
        </w:r>
        <w:r w:rsidR="00D134B3">
          <w:rPr>
            <w:noProof/>
          </w:rPr>
          <w:tab/>
        </w:r>
        <w:r>
          <w:rPr>
            <w:noProof/>
          </w:rPr>
          <w:fldChar w:fldCharType="begin"/>
        </w:r>
        <w:r w:rsidR="00D134B3">
          <w:rPr>
            <w:noProof/>
          </w:rPr>
          <w:instrText xml:space="preserve"> PAGEREF _Toc268073709 \h </w:instrText>
        </w:r>
        <w:r>
          <w:rPr>
            <w:noProof/>
          </w:rPr>
        </w:r>
        <w:r>
          <w:rPr>
            <w:noProof/>
          </w:rPr>
          <w:fldChar w:fldCharType="separate"/>
        </w:r>
        <w:r w:rsidR="00D134B3">
          <w:rPr>
            <w:noProof/>
          </w:rPr>
          <w:t>86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0" w:history="1">
        <w:r w:rsidR="00D134B3" w:rsidRPr="000312AA">
          <w:rPr>
            <w:rStyle w:val="Lienhypertexte"/>
            <w:noProof/>
            <w:lang w:val="fr-FR"/>
          </w:rPr>
          <w:t>PlugIT Mouse</w:t>
        </w:r>
        <w:r w:rsidR="00D134B3">
          <w:rPr>
            <w:noProof/>
          </w:rPr>
          <w:tab/>
        </w:r>
        <w:r>
          <w:rPr>
            <w:noProof/>
          </w:rPr>
          <w:fldChar w:fldCharType="begin"/>
        </w:r>
        <w:r w:rsidR="00D134B3">
          <w:rPr>
            <w:noProof/>
          </w:rPr>
          <w:instrText xml:space="preserve"> PAGEREF _Toc268073710 \h </w:instrText>
        </w:r>
        <w:r>
          <w:rPr>
            <w:noProof/>
          </w:rPr>
        </w:r>
        <w:r>
          <w:rPr>
            <w:noProof/>
          </w:rPr>
          <w:fldChar w:fldCharType="separate"/>
        </w:r>
        <w:r w:rsidR="00D134B3">
          <w:rPr>
            <w:noProof/>
          </w:rPr>
          <w:t>86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1" w:history="1">
        <w:r w:rsidR="00D134B3" w:rsidRPr="000312AA">
          <w:rPr>
            <w:rStyle w:val="Lienhypertexte"/>
            <w:noProof/>
            <w:lang w:val="fr-FR"/>
          </w:rPr>
          <w:t>PlugIT NeuroSky</w:t>
        </w:r>
        <w:r w:rsidR="00D134B3">
          <w:rPr>
            <w:noProof/>
          </w:rPr>
          <w:tab/>
        </w:r>
        <w:r>
          <w:rPr>
            <w:noProof/>
          </w:rPr>
          <w:fldChar w:fldCharType="begin"/>
        </w:r>
        <w:r w:rsidR="00D134B3">
          <w:rPr>
            <w:noProof/>
          </w:rPr>
          <w:instrText xml:space="preserve"> PAGEREF _Toc268073711 \h </w:instrText>
        </w:r>
        <w:r>
          <w:rPr>
            <w:noProof/>
          </w:rPr>
        </w:r>
        <w:r>
          <w:rPr>
            <w:noProof/>
          </w:rPr>
          <w:fldChar w:fldCharType="separate"/>
        </w:r>
        <w:r w:rsidR="00D134B3">
          <w:rPr>
            <w:noProof/>
          </w:rPr>
          <w:t>89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2" w:history="1">
        <w:r w:rsidR="00D134B3" w:rsidRPr="000312AA">
          <w:rPr>
            <w:rStyle w:val="Lienhypertexte"/>
            <w:noProof/>
            <w:lang w:val="fr-FR"/>
          </w:rPr>
          <w:t>PlugIT Serial</w:t>
        </w:r>
        <w:r w:rsidR="00D134B3">
          <w:rPr>
            <w:noProof/>
          </w:rPr>
          <w:tab/>
        </w:r>
        <w:r>
          <w:rPr>
            <w:noProof/>
          </w:rPr>
          <w:fldChar w:fldCharType="begin"/>
        </w:r>
        <w:r w:rsidR="00D134B3">
          <w:rPr>
            <w:noProof/>
          </w:rPr>
          <w:instrText xml:space="preserve"> PAGEREF _Toc268073712 \h </w:instrText>
        </w:r>
        <w:r>
          <w:rPr>
            <w:noProof/>
          </w:rPr>
        </w:r>
        <w:r>
          <w:rPr>
            <w:noProof/>
          </w:rPr>
          <w:fldChar w:fldCharType="separate"/>
        </w:r>
        <w:r w:rsidR="00D134B3">
          <w:rPr>
            <w:noProof/>
          </w:rPr>
          <w:t>90</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13" w:history="1">
        <w:r w:rsidR="00D134B3" w:rsidRPr="000312AA">
          <w:rPr>
            <w:rStyle w:val="Lienhypertexte"/>
            <w:noProof/>
          </w:rPr>
          <w:t>Les plugIT « Interface »</w:t>
        </w:r>
        <w:r w:rsidR="00D134B3">
          <w:rPr>
            <w:noProof/>
          </w:rPr>
          <w:tab/>
        </w:r>
        <w:r>
          <w:rPr>
            <w:noProof/>
          </w:rPr>
          <w:fldChar w:fldCharType="begin"/>
        </w:r>
        <w:r w:rsidR="00D134B3">
          <w:rPr>
            <w:noProof/>
          </w:rPr>
          <w:instrText xml:space="preserve"> PAGEREF _Toc268073713 \h </w:instrText>
        </w:r>
        <w:r>
          <w:rPr>
            <w:noProof/>
          </w:rPr>
        </w:r>
        <w:r>
          <w:rPr>
            <w:noProof/>
          </w:rPr>
          <w:fldChar w:fldCharType="separate"/>
        </w:r>
        <w:r w:rsidR="00D134B3">
          <w:rPr>
            <w:noProof/>
          </w:rPr>
          <w:t>91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4" w:history="1">
        <w:r w:rsidR="00D134B3" w:rsidRPr="000312AA">
          <w:rPr>
            <w:rStyle w:val="Lienhypertexte"/>
            <w:noProof/>
            <w:lang w:val="fr-FR"/>
          </w:rPr>
          <w:t>PlugIT flash Interface</w:t>
        </w:r>
        <w:r w:rsidR="00D134B3">
          <w:rPr>
            <w:noProof/>
          </w:rPr>
          <w:tab/>
        </w:r>
        <w:r>
          <w:rPr>
            <w:noProof/>
          </w:rPr>
          <w:fldChar w:fldCharType="begin"/>
        </w:r>
        <w:r w:rsidR="00D134B3">
          <w:rPr>
            <w:noProof/>
          </w:rPr>
          <w:instrText xml:space="preserve"> PAGEREF _Toc268073714 \h </w:instrText>
        </w:r>
        <w:r>
          <w:rPr>
            <w:noProof/>
          </w:rPr>
        </w:r>
        <w:r>
          <w:rPr>
            <w:noProof/>
          </w:rPr>
          <w:fldChar w:fldCharType="separate"/>
        </w:r>
        <w:r w:rsidR="00D134B3">
          <w:rPr>
            <w:noProof/>
          </w:rPr>
          <w:t>91</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15" w:history="1">
        <w:r w:rsidR="00D134B3" w:rsidRPr="000312AA">
          <w:rPr>
            <w:rStyle w:val="Lienhypertexte"/>
            <w:noProof/>
          </w:rPr>
          <w:t>Les plugIT « Material »</w:t>
        </w:r>
        <w:r w:rsidR="00D134B3">
          <w:rPr>
            <w:noProof/>
          </w:rPr>
          <w:tab/>
        </w:r>
        <w:r>
          <w:rPr>
            <w:noProof/>
          </w:rPr>
          <w:fldChar w:fldCharType="begin"/>
        </w:r>
        <w:r w:rsidR="00D134B3">
          <w:rPr>
            <w:noProof/>
          </w:rPr>
          <w:instrText xml:space="preserve"> PAGEREF _Toc268073715 \h </w:instrText>
        </w:r>
        <w:r>
          <w:rPr>
            <w:noProof/>
          </w:rPr>
        </w:r>
        <w:r>
          <w:rPr>
            <w:noProof/>
          </w:rPr>
          <w:fldChar w:fldCharType="separate"/>
        </w:r>
        <w:r w:rsidR="00D134B3">
          <w:rPr>
            <w:noProof/>
          </w:rPr>
          <w:t>93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6" w:history="1">
        <w:r w:rsidR="00D134B3" w:rsidRPr="000312AA">
          <w:rPr>
            <w:rStyle w:val="Lienhypertexte"/>
            <w:noProof/>
            <w:lang w:val="fr-FR"/>
          </w:rPr>
          <w:t>PlugIT Material color</w:t>
        </w:r>
        <w:r w:rsidR="00D134B3">
          <w:rPr>
            <w:noProof/>
          </w:rPr>
          <w:tab/>
        </w:r>
        <w:r>
          <w:rPr>
            <w:noProof/>
          </w:rPr>
          <w:fldChar w:fldCharType="begin"/>
        </w:r>
        <w:r w:rsidR="00D134B3">
          <w:rPr>
            <w:noProof/>
          </w:rPr>
          <w:instrText xml:space="preserve"> PAGEREF _Toc268073716 \h </w:instrText>
        </w:r>
        <w:r>
          <w:rPr>
            <w:noProof/>
          </w:rPr>
        </w:r>
        <w:r>
          <w:rPr>
            <w:noProof/>
          </w:rPr>
          <w:fldChar w:fldCharType="separate"/>
        </w:r>
        <w:r w:rsidR="00D134B3">
          <w:rPr>
            <w:noProof/>
          </w:rPr>
          <w:t>93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7" w:history="1">
        <w:r w:rsidR="00D134B3" w:rsidRPr="000312AA">
          <w:rPr>
            <w:rStyle w:val="Lienhypertexte"/>
            <w:noProof/>
            <w:lang w:val="fr-FR"/>
          </w:rPr>
          <w:t>PlugIT change Material</w:t>
        </w:r>
        <w:r w:rsidR="00D134B3">
          <w:rPr>
            <w:noProof/>
          </w:rPr>
          <w:tab/>
        </w:r>
        <w:r>
          <w:rPr>
            <w:noProof/>
          </w:rPr>
          <w:fldChar w:fldCharType="begin"/>
        </w:r>
        <w:r w:rsidR="00D134B3">
          <w:rPr>
            <w:noProof/>
          </w:rPr>
          <w:instrText xml:space="preserve"> PAGEREF _Toc268073717 \h </w:instrText>
        </w:r>
        <w:r>
          <w:rPr>
            <w:noProof/>
          </w:rPr>
        </w:r>
        <w:r>
          <w:rPr>
            <w:noProof/>
          </w:rPr>
          <w:fldChar w:fldCharType="separate"/>
        </w:r>
        <w:r w:rsidR="00D134B3">
          <w:rPr>
            <w:noProof/>
          </w:rPr>
          <w:t>94</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8" w:history="1">
        <w:r w:rsidR="00D134B3" w:rsidRPr="000312AA">
          <w:rPr>
            <w:rStyle w:val="Lienhypertexte"/>
            <w:noProof/>
            <w:lang w:val="fr-FR"/>
          </w:rPr>
          <w:t>PlugIT change texture</w:t>
        </w:r>
        <w:r w:rsidR="00D134B3">
          <w:rPr>
            <w:noProof/>
          </w:rPr>
          <w:tab/>
        </w:r>
        <w:r>
          <w:rPr>
            <w:noProof/>
          </w:rPr>
          <w:fldChar w:fldCharType="begin"/>
        </w:r>
        <w:r w:rsidR="00D134B3">
          <w:rPr>
            <w:noProof/>
          </w:rPr>
          <w:instrText xml:space="preserve"> PAGEREF _Toc268073718 \h </w:instrText>
        </w:r>
        <w:r>
          <w:rPr>
            <w:noProof/>
          </w:rPr>
        </w:r>
        <w:r>
          <w:rPr>
            <w:noProof/>
          </w:rPr>
          <w:fldChar w:fldCharType="separate"/>
        </w:r>
        <w:r w:rsidR="00D134B3">
          <w:rPr>
            <w:noProof/>
          </w:rPr>
          <w:t>95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19" w:history="1">
        <w:r w:rsidR="00D134B3" w:rsidRPr="000312AA">
          <w:rPr>
            <w:rStyle w:val="Lienhypertexte"/>
            <w:noProof/>
            <w:lang w:val="fr-FR"/>
          </w:rPr>
          <w:t>PlugIT texture Text</w:t>
        </w:r>
        <w:r w:rsidR="00D134B3">
          <w:rPr>
            <w:noProof/>
          </w:rPr>
          <w:tab/>
        </w:r>
        <w:r>
          <w:rPr>
            <w:noProof/>
          </w:rPr>
          <w:fldChar w:fldCharType="begin"/>
        </w:r>
        <w:r w:rsidR="00D134B3">
          <w:rPr>
            <w:noProof/>
          </w:rPr>
          <w:instrText xml:space="preserve"> PAGEREF _Toc268073719 \h </w:instrText>
        </w:r>
        <w:r>
          <w:rPr>
            <w:noProof/>
          </w:rPr>
        </w:r>
        <w:r>
          <w:rPr>
            <w:noProof/>
          </w:rPr>
          <w:fldChar w:fldCharType="separate"/>
        </w:r>
        <w:r w:rsidR="00D134B3">
          <w:rPr>
            <w:noProof/>
          </w:rPr>
          <w:t>96</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20" w:history="1">
        <w:r w:rsidR="00D134B3" w:rsidRPr="000312AA">
          <w:rPr>
            <w:rStyle w:val="Lienhypertexte"/>
            <w:noProof/>
          </w:rPr>
          <w:t>Les plugIT « Maths »</w:t>
        </w:r>
        <w:r w:rsidR="00D134B3">
          <w:rPr>
            <w:noProof/>
          </w:rPr>
          <w:tab/>
        </w:r>
        <w:r>
          <w:rPr>
            <w:noProof/>
          </w:rPr>
          <w:fldChar w:fldCharType="begin"/>
        </w:r>
        <w:r w:rsidR="00D134B3">
          <w:rPr>
            <w:noProof/>
          </w:rPr>
          <w:instrText xml:space="preserve"> PAGEREF _Toc268073720 \h </w:instrText>
        </w:r>
        <w:r>
          <w:rPr>
            <w:noProof/>
          </w:rPr>
        </w:r>
        <w:r>
          <w:rPr>
            <w:noProof/>
          </w:rPr>
          <w:fldChar w:fldCharType="separate"/>
        </w:r>
        <w:r w:rsidR="00D134B3">
          <w:rPr>
            <w:noProof/>
          </w:rPr>
          <w:t>97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1" w:history="1">
        <w:r w:rsidR="00D134B3" w:rsidRPr="000312AA">
          <w:rPr>
            <w:rStyle w:val="Lienhypertexte"/>
            <w:noProof/>
            <w:lang w:val="fr-FR"/>
          </w:rPr>
          <w:t>PlugIT Get vector</w:t>
        </w:r>
        <w:r w:rsidR="00D134B3">
          <w:rPr>
            <w:noProof/>
          </w:rPr>
          <w:tab/>
        </w:r>
        <w:r>
          <w:rPr>
            <w:noProof/>
          </w:rPr>
          <w:fldChar w:fldCharType="begin"/>
        </w:r>
        <w:r w:rsidR="00D134B3">
          <w:rPr>
            <w:noProof/>
          </w:rPr>
          <w:instrText xml:space="preserve"> PAGEREF _Toc268073721 \h </w:instrText>
        </w:r>
        <w:r>
          <w:rPr>
            <w:noProof/>
          </w:rPr>
        </w:r>
        <w:r>
          <w:rPr>
            <w:noProof/>
          </w:rPr>
          <w:fldChar w:fldCharType="separate"/>
        </w:r>
        <w:r w:rsidR="00D134B3">
          <w:rPr>
            <w:noProof/>
          </w:rPr>
          <w:t>97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2" w:history="1">
        <w:r w:rsidR="00D134B3" w:rsidRPr="000312AA">
          <w:rPr>
            <w:rStyle w:val="Lienhypertexte"/>
            <w:noProof/>
            <w:lang w:val="fr-FR"/>
          </w:rPr>
          <w:t>PlugIT Set Vector</w:t>
        </w:r>
        <w:r w:rsidR="00D134B3">
          <w:rPr>
            <w:noProof/>
          </w:rPr>
          <w:tab/>
        </w:r>
        <w:r>
          <w:rPr>
            <w:noProof/>
          </w:rPr>
          <w:fldChar w:fldCharType="begin"/>
        </w:r>
        <w:r w:rsidR="00D134B3">
          <w:rPr>
            <w:noProof/>
          </w:rPr>
          <w:instrText xml:space="preserve"> PAGEREF _Toc268073722 \h </w:instrText>
        </w:r>
        <w:r>
          <w:rPr>
            <w:noProof/>
          </w:rPr>
        </w:r>
        <w:r>
          <w:rPr>
            <w:noProof/>
          </w:rPr>
          <w:fldChar w:fldCharType="separate"/>
        </w:r>
        <w:r w:rsidR="00D134B3">
          <w:rPr>
            <w:noProof/>
          </w:rPr>
          <w:t>98</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3" w:history="1">
        <w:r w:rsidR="00D134B3" w:rsidRPr="000312AA">
          <w:rPr>
            <w:rStyle w:val="Lienhypertexte"/>
            <w:noProof/>
            <w:lang w:val="fr-FR"/>
          </w:rPr>
          <w:t>PlugIT vector average</w:t>
        </w:r>
        <w:r w:rsidR="00D134B3">
          <w:rPr>
            <w:noProof/>
          </w:rPr>
          <w:tab/>
        </w:r>
        <w:r>
          <w:rPr>
            <w:noProof/>
          </w:rPr>
          <w:fldChar w:fldCharType="begin"/>
        </w:r>
        <w:r w:rsidR="00D134B3">
          <w:rPr>
            <w:noProof/>
          </w:rPr>
          <w:instrText xml:space="preserve"> PAGEREF _Toc268073723 \h </w:instrText>
        </w:r>
        <w:r>
          <w:rPr>
            <w:noProof/>
          </w:rPr>
        </w:r>
        <w:r>
          <w:rPr>
            <w:noProof/>
          </w:rPr>
          <w:fldChar w:fldCharType="separate"/>
        </w:r>
        <w:r w:rsidR="00D134B3">
          <w:rPr>
            <w:noProof/>
          </w:rPr>
          <w:t>99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4" w:history="1">
        <w:r w:rsidR="00D134B3" w:rsidRPr="000312AA">
          <w:rPr>
            <w:rStyle w:val="Lienhypertexte"/>
            <w:noProof/>
            <w:lang w:val="fr-FR"/>
          </w:rPr>
          <w:t>PlugIT vector multiply</w:t>
        </w:r>
        <w:r w:rsidR="00D134B3">
          <w:rPr>
            <w:noProof/>
          </w:rPr>
          <w:tab/>
        </w:r>
        <w:r>
          <w:rPr>
            <w:noProof/>
          </w:rPr>
          <w:fldChar w:fldCharType="begin"/>
        </w:r>
        <w:r w:rsidR="00D134B3">
          <w:rPr>
            <w:noProof/>
          </w:rPr>
          <w:instrText xml:space="preserve"> PAGEREF _Toc268073724 \h </w:instrText>
        </w:r>
        <w:r>
          <w:rPr>
            <w:noProof/>
          </w:rPr>
        </w:r>
        <w:r>
          <w:rPr>
            <w:noProof/>
          </w:rPr>
          <w:fldChar w:fldCharType="separate"/>
        </w:r>
        <w:r w:rsidR="00D134B3">
          <w:rPr>
            <w:noProof/>
          </w:rPr>
          <w:t>100</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5" w:history="1">
        <w:r w:rsidR="00D134B3" w:rsidRPr="000312AA">
          <w:rPr>
            <w:rStyle w:val="Lienhypertexte"/>
            <w:noProof/>
            <w:lang w:val="fr-FR"/>
          </w:rPr>
          <w:t>PlugIT vector permutation</w:t>
        </w:r>
        <w:r w:rsidR="00D134B3">
          <w:rPr>
            <w:noProof/>
          </w:rPr>
          <w:tab/>
        </w:r>
        <w:r>
          <w:rPr>
            <w:noProof/>
          </w:rPr>
          <w:fldChar w:fldCharType="begin"/>
        </w:r>
        <w:r w:rsidR="00D134B3">
          <w:rPr>
            <w:noProof/>
          </w:rPr>
          <w:instrText xml:space="preserve"> PAGEREF _Toc268073725 \h </w:instrText>
        </w:r>
        <w:r>
          <w:rPr>
            <w:noProof/>
          </w:rPr>
        </w:r>
        <w:r>
          <w:rPr>
            <w:noProof/>
          </w:rPr>
          <w:fldChar w:fldCharType="separate"/>
        </w:r>
        <w:r w:rsidR="00D134B3">
          <w:rPr>
            <w:noProof/>
          </w:rPr>
          <w:t>101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6" w:history="1">
        <w:r w:rsidR="00D134B3" w:rsidRPr="000312AA">
          <w:rPr>
            <w:rStyle w:val="Lienhypertexte"/>
            <w:noProof/>
            <w:lang w:val="fr-FR"/>
          </w:rPr>
          <w:t>PlugIT operator</w:t>
        </w:r>
        <w:r w:rsidR="00D134B3">
          <w:rPr>
            <w:noProof/>
          </w:rPr>
          <w:tab/>
        </w:r>
        <w:r>
          <w:rPr>
            <w:noProof/>
          </w:rPr>
          <w:fldChar w:fldCharType="begin"/>
        </w:r>
        <w:r w:rsidR="00D134B3">
          <w:rPr>
            <w:noProof/>
          </w:rPr>
          <w:instrText xml:space="preserve"> PAGEREF _Toc268073726 \h </w:instrText>
        </w:r>
        <w:r>
          <w:rPr>
            <w:noProof/>
          </w:rPr>
        </w:r>
        <w:r>
          <w:rPr>
            <w:noProof/>
          </w:rPr>
          <w:fldChar w:fldCharType="separate"/>
        </w:r>
        <w:r w:rsidR="00D134B3">
          <w:rPr>
            <w:noProof/>
          </w:rPr>
          <w:t>102</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27" w:history="1">
        <w:r w:rsidR="00D134B3" w:rsidRPr="000312AA">
          <w:rPr>
            <w:rStyle w:val="Lienhypertexte"/>
            <w:noProof/>
          </w:rPr>
          <w:t>Les plugIT « Media »</w:t>
        </w:r>
        <w:r w:rsidR="00D134B3">
          <w:rPr>
            <w:noProof/>
          </w:rPr>
          <w:tab/>
        </w:r>
        <w:r>
          <w:rPr>
            <w:noProof/>
          </w:rPr>
          <w:fldChar w:fldCharType="begin"/>
        </w:r>
        <w:r w:rsidR="00D134B3">
          <w:rPr>
            <w:noProof/>
          </w:rPr>
          <w:instrText xml:space="preserve"> PAGEREF _Toc268073727 \h </w:instrText>
        </w:r>
        <w:r>
          <w:rPr>
            <w:noProof/>
          </w:rPr>
        </w:r>
        <w:r>
          <w:rPr>
            <w:noProof/>
          </w:rPr>
          <w:fldChar w:fldCharType="separate"/>
        </w:r>
        <w:r w:rsidR="00D134B3">
          <w:rPr>
            <w:noProof/>
          </w:rPr>
          <w:t>103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8" w:history="1">
        <w:r w:rsidR="00D134B3" w:rsidRPr="000312AA">
          <w:rPr>
            <w:rStyle w:val="Lienhypertexte"/>
            <w:noProof/>
            <w:lang w:val="fr-FR"/>
          </w:rPr>
          <w:t>PlugIT Sound</w:t>
        </w:r>
        <w:r w:rsidR="00D134B3">
          <w:rPr>
            <w:noProof/>
          </w:rPr>
          <w:tab/>
        </w:r>
        <w:r>
          <w:rPr>
            <w:noProof/>
          </w:rPr>
          <w:fldChar w:fldCharType="begin"/>
        </w:r>
        <w:r w:rsidR="00D134B3">
          <w:rPr>
            <w:noProof/>
          </w:rPr>
          <w:instrText xml:space="preserve"> PAGEREF _Toc268073728 \h </w:instrText>
        </w:r>
        <w:r>
          <w:rPr>
            <w:noProof/>
          </w:rPr>
        </w:r>
        <w:r>
          <w:rPr>
            <w:noProof/>
          </w:rPr>
          <w:fldChar w:fldCharType="separate"/>
        </w:r>
        <w:r w:rsidR="00D134B3">
          <w:rPr>
            <w:noProof/>
          </w:rPr>
          <w:t>103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29" w:history="1">
        <w:r w:rsidR="00D134B3" w:rsidRPr="000312AA">
          <w:rPr>
            <w:rStyle w:val="Lienhypertexte"/>
            <w:noProof/>
            <w:lang w:val="fr-FR"/>
          </w:rPr>
          <w:t>PlugIT Youtube</w:t>
        </w:r>
        <w:r w:rsidR="00D134B3">
          <w:rPr>
            <w:noProof/>
          </w:rPr>
          <w:tab/>
        </w:r>
        <w:r>
          <w:rPr>
            <w:noProof/>
          </w:rPr>
          <w:fldChar w:fldCharType="begin"/>
        </w:r>
        <w:r w:rsidR="00D134B3">
          <w:rPr>
            <w:noProof/>
          </w:rPr>
          <w:instrText xml:space="preserve"> PAGEREF _Toc268073729 \h </w:instrText>
        </w:r>
        <w:r>
          <w:rPr>
            <w:noProof/>
          </w:rPr>
        </w:r>
        <w:r>
          <w:rPr>
            <w:noProof/>
          </w:rPr>
          <w:fldChar w:fldCharType="separate"/>
        </w:r>
        <w:r w:rsidR="00D134B3">
          <w:rPr>
            <w:noProof/>
          </w:rPr>
          <w:t>104</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0" w:history="1">
        <w:r w:rsidR="00D134B3" w:rsidRPr="000312AA">
          <w:rPr>
            <w:rStyle w:val="Lienhypertexte"/>
            <w:noProof/>
            <w:lang w:val="fr-FR"/>
          </w:rPr>
          <w:t>PlugIT Speech</w:t>
        </w:r>
        <w:r w:rsidR="00D134B3">
          <w:rPr>
            <w:noProof/>
          </w:rPr>
          <w:tab/>
        </w:r>
        <w:r>
          <w:rPr>
            <w:noProof/>
          </w:rPr>
          <w:fldChar w:fldCharType="begin"/>
        </w:r>
        <w:r w:rsidR="00D134B3">
          <w:rPr>
            <w:noProof/>
          </w:rPr>
          <w:instrText xml:space="preserve"> PAGEREF _Toc268073730 \h </w:instrText>
        </w:r>
        <w:r>
          <w:rPr>
            <w:noProof/>
          </w:rPr>
        </w:r>
        <w:r>
          <w:rPr>
            <w:noProof/>
          </w:rPr>
          <w:fldChar w:fldCharType="separate"/>
        </w:r>
        <w:r w:rsidR="00D134B3">
          <w:rPr>
            <w:noProof/>
          </w:rPr>
          <w:t>106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1" w:history="1">
        <w:r w:rsidR="00D134B3" w:rsidRPr="000312AA">
          <w:rPr>
            <w:rStyle w:val="Lienhypertexte"/>
            <w:noProof/>
            <w:lang w:val="fr-FR"/>
          </w:rPr>
          <w:t>PlugIT Speech Recognition</w:t>
        </w:r>
        <w:r w:rsidR="00D134B3">
          <w:rPr>
            <w:noProof/>
          </w:rPr>
          <w:tab/>
        </w:r>
        <w:r>
          <w:rPr>
            <w:noProof/>
          </w:rPr>
          <w:fldChar w:fldCharType="begin"/>
        </w:r>
        <w:r w:rsidR="00D134B3">
          <w:rPr>
            <w:noProof/>
          </w:rPr>
          <w:instrText xml:space="preserve"> PAGEREF _Toc268073731 \h </w:instrText>
        </w:r>
        <w:r>
          <w:rPr>
            <w:noProof/>
          </w:rPr>
        </w:r>
        <w:r>
          <w:rPr>
            <w:noProof/>
          </w:rPr>
          <w:fldChar w:fldCharType="separate"/>
        </w:r>
        <w:r w:rsidR="00D134B3">
          <w:rPr>
            <w:noProof/>
          </w:rPr>
          <w:t>109</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32" w:history="1">
        <w:r w:rsidR="00D134B3" w:rsidRPr="000312AA">
          <w:rPr>
            <w:rStyle w:val="Lienhypertexte"/>
            <w:noProof/>
          </w:rPr>
          <w:t>Les plugIT « Misc»</w:t>
        </w:r>
        <w:r w:rsidR="00D134B3">
          <w:rPr>
            <w:noProof/>
          </w:rPr>
          <w:tab/>
        </w:r>
        <w:r>
          <w:rPr>
            <w:noProof/>
          </w:rPr>
          <w:fldChar w:fldCharType="begin"/>
        </w:r>
        <w:r w:rsidR="00D134B3">
          <w:rPr>
            <w:noProof/>
          </w:rPr>
          <w:instrText xml:space="preserve"> PAGEREF _Toc268073732 \h </w:instrText>
        </w:r>
        <w:r>
          <w:rPr>
            <w:noProof/>
          </w:rPr>
        </w:r>
        <w:r>
          <w:rPr>
            <w:noProof/>
          </w:rPr>
          <w:fldChar w:fldCharType="separate"/>
        </w:r>
        <w:r w:rsidR="00D134B3">
          <w:rPr>
            <w:noProof/>
          </w:rPr>
          <w:t>112</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3" w:history="1">
        <w:r w:rsidR="00D134B3" w:rsidRPr="000312AA">
          <w:rPr>
            <w:rStyle w:val="Lienhypertexte"/>
            <w:noProof/>
          </w:rPr>
          <w:t>PlugIT Open Url</w:t>
        </w:r>
        <w:r w:rsidR="00D134B3">
          <w:rPr>
            <w:noProof/>
          </w:rPr>
          <w:tab/>
        </w:r>
        <w:r>
          <w:rPr>
            <w:noProof/>
          </w:rPr>
          <w:fldChar w:fldCharType="begin"/>
        </w:r>
        <w:r w:rsidR="00D134B3">
          <w:rPr>
            <w:noProof/>
          </w:rPr>
          <w:instrText xml:space="preserve"> PAGEREF _Toc268073733 \h </w:instrText>
        </w:r>
        <w:r>
          <w:rPr>
            <w:noProof/>
          </w:rPr>
        </w:r>
        <w:r>
          <w:rPr>
            <w:noProof/>
          </w:rPr>
          <w:fldChar w:fldCharType="separate"/>
        </w:r>
        <w:r w:rsidR="00D134B3">
          <w:rPr>
            <w:noProof/>
          </w:rPr>
          <w:t>112</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4" w:history="1">
        <w:r w:rsidR="00D134B3" w:rsidRPr="000312AA">
          <w:rPr>
            <w:rStyle w:val="Lienhypertexte"/>
            <w:noProof/>
            <w:lang w:val="fr-FR"/>
          </w:rPr>
          <w:t>PlugIT On init</w:t>
        </w:r>
        <w:r w:rsidR="00D134B3">
          <w:rPr>
            <w:noProof/>
          </w:rPr>
          <w:tab/>
        </w:r>
        <w:r>
          <w:rPr>
            <w:noProof/>
          </w:rPr>
          <w:fldChar w:fldCharType="begin"/>
        </w:r>
        <w:r w:rsidR="00D134B3">
          <w:rPr>
            <w:noProof/>
          </w:rPr>
          <w:instrText xml:space="preserve"> PAGEREF _Toc268073734 \h </w:instrText>
        </w:r>
        <w:r>
          <w:rPr>
            <w:noProof/>
          </w:rPr>
        </w:r>
        <w:r>
          <w:rPr>
            <w:noProof/>
          </w:rPr>
          <w:fldChar w:fldCharType="separate"/>
        </w:r>
        <w:r w:rsidR="00D134B3">
          <w:rPr>
            <w:noProof/>
          </w:rPr>
          <w:t>113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5" w:history="1">
        <w:r w:rsidR="00D134B3" w:rsidRPr="000312AA">
          <w:rPr>
            <w:rStyle w:val="Lienhypertexte"/>
            <w:noProof/>
            <w:lang w:val="fr-FR"/>
          </w:rPr>
          <w:t>PlugIT Close</w:t>
        </w:r>
        <w:r w:rsidR="00D134B3">
          <w:rPr>
            <w:noProof/>
          </w:rPr>
          <w:tab/>
        </w:r>
        <w:r>
          <w:rPr>
            <w:noProof/>
          </w:rPr>
          <w:fldChar w:fldCharType="begin"/>
        </w:r>
        <w:r w:rsidR="00D134B3">
          <w:rPr>
            <w:noProof/>
          </w:rPr>
          <w:instrText xml:space="preserve"> PAGEREF _Toc268073735 \h </w:instrText>
        </w:r>
        <w:r>
          <w:rPr>
            <w:noProof/>
          </w:rPr>
        </w:r>
        <w:r>
          <w:rPr>
            <w:noProof/>
          </w:rPr>
          <w:fldChar w:fldCharType="separate"/>
        </w:r>
        <w:r w:rsidR="00D134B3">
          <w:rPr>
            <w:noProof/>
          </w:rPr>
          <w:t>114</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6" w:history="1">
        <w:r w:rsidR="00D134B3" w:rsidRPr="000312AA">
          <w:rPr>
            <w:rStyle w:val="Lienhypertexte"/>
            <w:noProof/>
            <w:lang w:val="fr-FR"/>
          </w:rPr>
          <w:t>PlugIT Timer</w:t>
        </w:r>
        <w:r w:rsidR="00D134B3">
          <w:rPr>
            <w:noProof/>
          </w:rPr>
          <w:tab/>
        </w:r>
        <w:r>
          <w:rPr>
            <w:noProof/>
          </w:rPr>
          <w:fldChar w:fldCharType="begin"/>
        </w:r>
        <w:r w:rsidR="00D134B3">
          <w:rPr>
            <w:noProof/>
          </w:rPr>
          <w:instrText xml:space="preserve"> PAGEREF _Toc268073736 \h </w:instrText>
        </w:r>
        <w:r>
          <w:rPr>
            <w:noProof/>
          </w:rPr>
        </w:r>
        <w:r>
          <w:rPr>
            <w:noProof/>
          </w:rPr>
          <w:fldChar w:fldCharType="separate"/>
        </w:r>
        <w:r w:rsidR="00D134B3">
          <w:rPr>
            <w:noProof/>
          </w:rPr>
          <w:t>115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7" w:history="1">
        <w:r w:rsidR="00D134B3" w:rsidRPr="000312AA">
          <w:rPr>
            <w:rStyle w:val="Lienhypertexte"/>
            <w:noProof/>
            <w:lang w:val="fr-FR"/>
          </w:rPr>
          <w:t>PlugIT Séquence</w:t>
        </w:r>
        <w:r w:rsidR="00D134B3">
          <w:rPr>
            <w:noProof/>
          </w:rPr>
          <w:tab/>
        </w:r>
        <w:r>
          <w:rPr>
            <w:noProof/>
          </w:rPr>
          <w:fldChar w:fldCharType="begin"/>
        </w:r>
        <w:r w:rsidR="00D134B3">
          <w:rPr>
            <w:noProof/>
          </w:rPr>
          <w:instrText xml:space="preserve"> PAGEREF _Toc268073737 \h </w:instrText>
        </w:r>
        <w:r>
          <w:rPr>
            <w:noProof/>
          </w:rPr>
        </w:r>
        <w:r>
          <w:rPr>
            <w:noProof/>
          </w:rPr>
          <w:fldChar w:fldCharType="separate"/>
        </w:r>
        <w:r w:rsidR="00D134B3">
          <w:rPr>
            <w:noProof/>
          </w:rPr>
          <w:t>116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8" w:history="1">
        <w:r w:rsidR="00D134B3" w:rsidRPr="000312AA">
          <w:rPr>
            <w:rStyle w:val="Lienhypertexte"/>
            <w:noProof/>
            <w:lang w:val="fr-FR"/>
          </w:rPr>
          <w:t>PlugIT Var</w:t>
        </w:r>
        <w:r w:rsidR="00D134B3">
          <w:rPr>
            <w:noProof/>
          </w:rPr>
          <w:tab/>
        </w:r>
        <w:r>
          <w:rPr>
            <w:noProof/>
          </w:rPr>
          <w:fldChar w:fldCharType="begin"/>
        </w:r>
        <w:r w:rsidR="00D134B3">
          <w:rPr>
            <w:noProof/>
          </w:rPr>
          <w:instrText xml:space="preserve"> PAGEREF _Toc268073738 \h </w:instrText>
        </w:r>
        <w:r>
          <w:rPr>
            <w:noProof/>
          </w:rPr>
        </w:r>
        <w:r>
          <w:rPr>
            <w:noProof/>
          </w:rPr>
          <w:fldChar w:fldCharType="separate"/>
        </w:r>
        <w:r w:rsidR="00D134B3">
          <w:rPr>
            <w:noProof/>
          </w:rPr>
          <w:t>117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39" w:history="1">
        <w:r w:rsidR="00D134B3" w:rsidRPr="000312AA">
          <w:rPr>
            <w:rStyle w:val="Lienhypertexte"/>
            <w:noProof/>
            <w:lang w:val="fr-FR"/>
          </w:rPr>
          <w:t>PlugIT Switch</w:t>
        </w:r>
        <w:r w:rsidR="00D134B3">
          <w:rPr>
            <w:noProof/>
          </w:rPr>
          <w:tab/>
        </w:r>
        <w:r>
          <w:rPr>
            <w:noProof/>
          </w:rPr>
          <w:fldChar w:fldCharType="begin"/>
        </w:r>
        <w:r w:rsidR="00D134B3">
          <w:rPr>
            <w:noProof/>
          </w:rPr>
          <w:instrText xml:space="preserve"> PAGEREF _Toc268073739 \h </w:instrText>
        </w:r>
        <w:r>
          <w:rPr>
            <w:noProof/>
          </w:rPr>
        </w:r>
        <w:r>
          <w:rPr>
            <w:noProof/>
          </w:rPr>
          <w:fldChar w:fldCharType="separate"/>
        </w:r>
        <w:r w:rsidR="00D134B3">
          <w:rPr>
            <w:noProof/>
          </w:rPr>
          <w:t>118</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0" w:history="1">
        <w:r w:rsidR="00D134B3" w:rsidRPr="000312AA">
          <w:rPr>
            <w:rStyle w:val="Lienhypertexte"/>
            <w:noProof/>
            <w:lang w:val="fr-FR"/>
          </w:rPr>
          <w:t>PlugIT ActiveXmessage</w:t>
        </w:r>
        <w:r w:rsidR="00D134B3">
          <w:rPr>
            <w:noProof/>
          </w:rPr>
          <w:tab/>
        </w:r>
        <w:r>
          <w:rPr>
            <w:noProof/>
          </w:rPr>
          <w:fldChar w:fldCharType="begin"/>
        </w:r>
        <w:r w:rsidR="00D134B3">
          <w:rPr>
            <w:noProof/>
          </w:rPr>
          <w:instrText xml:space="preserve"> PAGEREF _Toc268073740 \h </w:instrText>
        </w:r>
        <w:r>
          <w:rPr>
            <w:noProof/>
          </w:rPr>
        </w:r>
        <w:r>
          <w:rPr>
            <w:noProof/>
          </w:rPr>
          <w:fldChar w:fldCharType="separate"/>
        </w:r>
        <w:r w:rsidR="00D134B3">
          <w:rPr>
            <w:noProof/>
          </w:rPr>
          <w:t>119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1" w:history="1">
        <w:r w:rsidR="00D134B3" w:rsidRPr="000312AA">
          <w:rPr>
            <w:rStyle w:val="Lienhypertexte"/>
            <w:noProof/>
            <w:lang w:val="fr-FR"/>
          </w:rPr>
          <w:t>PlugIT Switchcase</w:t>
        </w:r>
        <w:r w:rsidR="00D134B3">
          <w:rPr>
            <w:noProof/>
          </w:rPr>
          <w:tab/>
        </w:r>
        <w:r>
          <w:rPr>
            <w:noProof/>
          </w:rPr>
          <w:fldChar w:fldCharType="begin"/>
        </w:r>
        <w:r w:rsidR="00D134B3">
          <w:rPr>
            <w:noProof/>
          </w:rPr>
          <w:instrText xml:space="preserve"> PAGEREF _Toc268073741 \h </w:instrText>
        </w:r>
        <w:r>
          <w:rPr>
            <w:noProof/>
          </w:rPr>
        </w:r>
        <w:r>
          <w:rPr>
            <w:noProof/>
          </w:rPr>
          <w:fldChar w:fldCharType="separate"/>
        </w:r>
        <w:r w:rsidR="00D134B3">
          <w:rPr>
            <w:noProof/>
          </w:rPr>
          <w:t>122</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2" w:history="1">
        <w:r w:rsidR="00D134B3" w:rsidRPr="000312AA">
          <w:rPr>
            <w:rStyle w:val="Lienhypertexte"/>
            <w:noProof/>
            <w:lang w:val="fr-FR"/>
          </w:rPr>
          <w:t>PlugIT If</w:t>
        </w:r>
        <w:r w:rsidR="00D134B3">
          <w:rPr>
            <w:noProof/>
          </w:rPr>
          <w:tab/>
        </w:r>
        <w:r>
          <w:rPr>
            <w:noProof/>
          </w:rPr>
          <w:fldChar w:fldCharType="begin"/>
        </w:r>
        <w:r w:rsidR="00D134B3">
          <w:rPr>
            <w:noProof/>
          </w:rPr>
          <w:instrText xml:space="preserve"> PAGEREF _Toc268073742 \h </w:instrText>
        </w:r>
        <w:r>
          <w:rPr>
            <w:noProof/>
          </w:rPr>
        </w:r>
        <w:r>
          <w:rPr>
            <w:noProof/>
          </w:rPr>
          <w:fldChar w:fldCharType="separate"/>
        </w:r>
        <w:r w:rsidR="00D134B3">
          <w:rPr>
            <w:noProof/>
          </w:rPr>
          <w:t>124</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3" w:history="1">
        <w:r w:rsidR="00D134B3" w:rsidRPr="000312AA">
          <w:rPr>
            <w:rStyle w:val="Lienhypertexte"/>
            <w:noProof/>
            <w:lang w:val="fr-FR"/>
          </w:rPr>
          <w:t>PlugIT Dialog box</w:t>
        </w:r>
        <w:r w:rsidR="00D134B3">
          <w:rPr>
            <w:noProof/>
          </w:rPr>
          <w:tab/>
        </w:r>
        <w:r>
          <w:rPr>
            <w:noProof/>
          </w:rPr>
          <w:fldChar w:fldCharType="begin"/>
        </w:r>
        <w:r w:rsidR="00D134B3">
          <w:rPr>
            <w:noProof/>
          </w:rPr>
          <w:instrText xml:space="preserve"> PAGEREF _Toc268073743 \h </w:instrText>
        </w:r>
        <w:r>
          <w:rPr>
            <w:noProof/>
          </w:rPr>
        </w:r>
        <w:r>
          <w:rPr>
            <w:noProof/>
          </w:rPr>
          <w:fldChar w:fldCharType="separate"/>
        </w:r>
        <w:r w:rsidR="00D134B3">
          <w:rPr>
            <w:noProof/>
          </w:rPr>
          <w:t>125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4" w:history="1">
        <w:r w:rsidR="00D134B3" w:rsidRPr="000312AA">
          <w:rPr>
            <w:rStyle w:val="Lienhypertexte"/>
            <w:noProof/>
            <w:lang w:val="fr-FR"/>
          </w:rPr>
          <w:t>PlugIT Counter</w:t>
        </w:r>
        <w:r w:rsidR="00D134B3">
          <w:rPr>
            <w:noProof/>
          </w:rPr>
          <w:tab/>
        </w:r>
        <w:r>
          <w:rPr>
            <w:noProof/>
          </w:rPr>
          <w:fldChar w:fldCharType="begin"/>
        </w:r>
        <w:r w:rsidR="00D134B3">
          <w:rPr>
            <w:noProof/>
          </w:rPr>
          <w:instrText xml:space="preserve"> PAGEREF _Toc268073744 \h </w:instrText>
        </w:r>
        <w:r>
          <w:rPr>
            <w:noProof/>
          </w:rPr>
        </w:r>
        <w:r>
          <w:rPr>
            <w:noProof/>
          </w:rPr>
          <w:fldChar w:fldCharType="separate"/>
        </w:r>
        <w:r w:rsidR="00D134B3">
          <w:rPr>
            <w:noProof/>
          </w:rPr>
          <w:t>126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5" w:history="1">
        <w:r w:rsidR="00D134B3" w:rsidRPr="000312AA">
          <w:rPr>
            <w:rStyle w:val="Lienhypertexte"/>
            <w:noProof/>
            <w:lang w:val="fr-FR"/>
          </w:rPr>
          <w:t>PlugIT Call Url</w:t>
        </w:r>
        <w:r w:rsidR="00D134B3">
          <w:rPr>
            <w:noProof/>
          </w:rPr>
          <w:tab/>
        </w:r>
        <w:r>
          <w:rPr>
            <w:noProof/>
          </w:rPr>
          <w:fldChar w:fldCharType="begin"/>
        </w:r>
        <w:r w:rsidR="00D134B3">
          <w:rPr>
            <w:noProof/>
          </w:rPr>
          <w:instrText xml:space="preserve"> PAGEREF _Toc268073745 \h </w:instrText>
        </w:r>
        <w:r>
          <w:rPr>
            <w:noProof/>
          </w:rPr>
        </w:r>
        <w:r>
          <w:rPr>
            <w:noProof/>
          </w:rPr>
          <w:fldChar w:fldCharType="separate"/>
        </w:r>
        <w:r w:rsidR="00D134B3">
          <w:rPr>
            <w:noProof/>
          </w:rPr>
          <w:t>127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6" w:history="1">
        <w:r w:rsidR="00D134B3" w:rsidRPr="000312AA">
          <w:rPr>
            <w:rStyle w:val="Lienhypertexte"/>
            <w:noProof/>
            <w:lang w:val="fr-FR"/>
          </w:rPr>
          <w:t>plugIT input Dispatcher</w:t>
        </w:r>
        <w:r w:rsidR="00D134B3">
          <w:rPr>
            <w:noProof/>
          </w:rPr>
          <w:tab/>
        </w:r>
        <w:r>
          <w:rPr>
            <w:noProof/>
          </w:rPr>
          <w:fldChar w:fldCharType="begin"/>
        </w:r>
        <w:r w:rsidR="00D134B3">
          <w:rPr>
            <w:noProof/>
          </w:rPr>
          <w:instrText xml:space="preserve"> PAGEREF _Toc268073746 \h </w:instrText>
        </w:r>
        <w:r>
          <w:rPr>
            <w:noProof/>
          </w:rPr>
        </w:r>
        <w:r>
          <w:rPr>
            <w:noProof/>
          </w:rPr>
          <w:fldChar w:fldCharType="separate"/>
        </w:r>
        <w:r w:rsidR="00D134B3">
          <w:rPr>
            <w:noProof/>
          </w:rPr>
          <w:t>128</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7" w:history="1">
        <w:r w:rsidR="00D134B3" w:rsidRPr="000312AA">
          <w:rPr>
            <w:rStyle w:val="Lienhypertexte"/>
            <w:noProof/>
            <w:lang w:val="fr-FR"/>
          </w:rPr>
          <w:t>PlugIT output Dispatcher</w:t>
        </w:r>
        <w:r w:rsidR="00D134B3">
          <w:rPr>
            <w:noProof/>
          </w:rPr>
          <w:tab/>
        </w:r>
        <w:r>
          <w:rPr>
            <w:noProof/>
          </w:rPr>
          <w:fldChar w:fldCharType="begin"/>
        </w:r>
        <w:r w:rsidR="00D134B3">
          <w:rPr>
            <w:noProof/>
          </w:rPr>
          <w:instrText xml:space="preserve"> PAGEREF _Toc268073747 \h </w:instrText>
        </w:r>
        <w:r>
          <w:rPr>
            <w:noProof/>
          </w:rPr>
        </w:r>
        <w:r>
          <w:rPr>
            <w:noProof/>
          </w:rPr>
          <w:fldChar w:fldCharType="separate"/>
        </w:r>
        <w:r w:rsidR="00D134B3">
          <w:rPr>
            <w:noProof/>
          </w:rPr>
          <w:t>129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48" w:history="1">
        <w:r w:rsidR="00D134B3" w:rsidRPr="000312AA">
          <w:rPr>
            <w:rStyle w:val="Lienhypertexte"/>
            <w:noProof/>
            <w:lang w:val="fr-FR"/>
          </w:rPr>
          <w:t>PlugIT Random Output :</w:t>
        </w:r>
        <w:r w:rsidR="00D134B3">
          <w:rPr>
            <w:noProof/>
          </w:rPr>
          <w:tab/>
        </w:r>
        <w:r>
          <w:rPr>
            <w:noProof/>
          </w:rPr>
          <w:fldChar w:fldCharType="begin"/>
        </w:r>
        <w:r w:rsidR="00D134B3">
          <w:rPr>
            <w:noProof/>
          </w:rPr>
          <w:instrText xml:space="preserve"> PAGEREF _Toc268073748 \h </w:instrText>
        </w:r>
        <w:r>
          <w:rPr>
            <w:noProof/>
          </w:rPr>
        </w:r>
        <w:r>
          <w:rPr>
            <w:noProof/>
          </w:rPr>
          <w:fldChar w:fldCharType="separate"/>
        </w:r>
        <w:r w:rsidR="00D134B3">
          <w:rPr>
            <w:noProof/>
          </w:rPr>
          <w:t>130</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49" w:history="1">
        <w:r w:rsidR="00D134B3" w:rsidRPr="000312AA">
          <w:rPr>
            <w:rStyle w:val="Lienhypertexte"/>
            <w:noProof/>
          </w:rPr>
          <w:t>Les plugIT « Object»</w:t>
        </w:r>
        <w:r w:rsidR="00D134B3">
          <w:rPr>
            <w:noProof/>
          </w:rPr>
          <w:tab/>
        </w:r>
        <w:r>
          <w:rPr>
            <w:noProof/>
          </w:rPr>
          <w:fldChar w:fldCharType="begin"/>
        </w:r>
        <w:r w:rsidR="00D134B3">
          <w:rPr>
            <w:noProof/>
          </w:rPr>
          <w:instrText xml:space="preserve"> PAGEREF _Toc268073749 \h </w:instrText>
        </w:r>
        <w:r>
          <w:rPr>
            <w:noProof/>
          </w:rPr>
        </w:r>
        <w:r>
          <w:rPr>
            <w:noProof/>
          </w:rPr>
          <w:fldChar w:fldCharType="separate"/>
        </w:r>
        <w:r w:rsidR="00D134B3">
          <w:rPr>
            <w:noProof/>
          </w:rPr>
          <w:t>131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0" w:history="1">
        <w:r w:rsidR="00D134B3" w:rsidRPr="000312AA">
          <w:rPr>
            <w:rStyle w:val="Lienhypertexte"/>
            <w:noProof/>
            <w:lang w:val="fr-FR"/>
          </w:rPr>
          <w:t>PlugIT getObject</w:t>
        </w:r>
        <w:r w:rsidR="00D134B3">
          <w:rPr>
            <w:noProof/>
          </w:rPr>
          <w:tab/>
        </w:r>
        <w:r>
          <w:rPr>
            <w:noProof/>
          </w:rPr>
          <w:fldChar w:fldCharType="begin"/>
        </w:r>
        <w:r w:rsidR="00D134B3">
          <w:rPr>
            <w:noProof/>
          </w:rPr>
          <w:instrText xml:space="preserve"> PAGEREF _Toc268073750 \h </w:instrText>
        </w:r>
        <w:r>
          <w:rPr>
            <w:noProof/>
          </w:rPr>
        </w:r>
        <w:r>
          <w:rPr>
            <w:noProof/>
          </w:rPr>
          <w:fldChar w:fldCharType="separate"/>
        </w:r>
        <w:r w:rsidR="00D134B3">
          <w:rPr>
            <w:noProof/>
          </w:rPr>
          <w:t>131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1" w:history="1">
        <w:r w:rsidR="00D134B3" w:rsidRPr="000312AA">
          <w:rPr>
            <w:rStyle w:val="Lienhypertexte"/>
            <w:noProof/>
            <w:lang w:val="fr-FR"/>
          </w:rPr>
          <w:t>PlugIT Set Active camera</w:t>
        </w:r>
        <w:r w:rsidR="00D134B3">
          <w:rPr>
            <w:noProof/>
          </w:rPr>
          <w:tab/>
        </w:r>
        <w:r>
          <w:rPr>
            <w:noProof/>
          </w:rPr>
          <w:fldChar w:fldCharType="begin"/>
        </w:r>
        <w:r w:rsidR="00D134B3">
          <w:rPr>
            <w:noProof/>
          </w:rPr>
          <w:instrText xml:space="preserve"> PAGEREF _Toc268073751 \h </w:instrText>
        </w:r>
        <w:r>
          <w:rPr>
            <w:noProof/>
          </w:rPr>
        </w:r>
        <w:r>
          <w:rPr>
            <w:noProof/>
          </w:rPr>
          <w:fldChar w:fldCharType="separate"/>
        </w:r>
        <w:r w:rsidR="00D134B3">
          <w:rPr>
            <w:noProof/>
          </w:rPr>
          <w:t>132</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2" w:history="1">
        <w:r w:rsidR="00D134B3" w:rsidRPr="000312AA">
          <w:rPr>
            <w:rStyle w:val="Lienhypertexte"/>
            <w:noProof/>
            <w:lang w:val="fr-FR"/>
          </w:rPr>
          <w:t>PlugIT Animation</w:t>
        </w:r>
        <w:r w:rsidR="00D134B3">
          <w:rPr>
            <w:noProof/>
          </w:rPr>
          <w:tab/>
        </w:r>
        <w:r>
          <w:rPr>
            <w:noProof/>
          </w:rPr>
          <w:fldChar w:fldCharType="begin"/>
        </w:r>
        <w:r w:rsidR="00D134B3">
          <w:rPr>
            <w:noProof/>
          </w:rPr>
          <w:instrText xml:space="preserve"> PAGEREF _Toc268073752 \h </w:instrText>
        </w:r>
        <w:r>
          <w:rPr>
            <w:noProof/>
          </w:rPr>
        </w:r>
        <w:r>
          <w:rPr>
            <w:noProof/>
          </w:rPr>
          <w:fldChar w:fldCharType="separate"/>
        </w:r>
        <w:r w:rsidR="00D134B3">
          <w:rPr>
            <w:noProof/>
          </w:rPr>
          <w:t>133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3" w:history="1">
        <w:r w:rsidR="00D134B3" w:rsidRPr="000312AA">
          <w:rPr>
            <w:rStyle w:val="Lienhypertexte"/>
            <w:noProof/>
            <w:lang w:val="fr-FR"/>
          </w:rPr>
          <w:t>PlugIT : Anmation Transition</w:t>
        </w:r>
        <w:r w:rsidR="00D134B3">
          <w:rPr>
            <w:noProof/>
          </w:rPr>
          <w:tab/>
        </w:r>
        <w:r>
          <w:rPr>
            <w:noProof/>
          </w:rPr>
          <w:fldChar w:fldCharType="begin"/>
        </w:r>
        <w:r w:rsidR="00D134B3">
          <w:rPr>
            <w:noProof/>
          </w:rPr>
          <w:instrText xml:space="preserve"> PAGEREF _Toc268073753 \h </w:instrText>
        </w:r>
        <w:r>
          <w:rPr>
            <w:noProof/>
          </w:rPr>
        </w:r>
        <w:r>
          <w:rPr>
            <w:noProof/>
          </w:rPr>
          <w:fldChar w:fldCharType="separate"/>
        </w:r>
        <w:r w:rsidR="00D134B3">
          <w:rPr>
            <w:noProof/>
          </w:rPr>
          <w:t>135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4" w:history="1">
        <w:r w:rsidR="00D134B3" w:rsidRPr="000312AA">
          <w:rPr>
            <w:rStyle w:val="Lienhypertexte"/>
            <w:noProof/>
            <w:lang w:val="fr-FR"/>
          </w:rPr>
          <w:t>PlugIT Distance</w:t>
        </w:r>
        <w:r w:rsidR="00D134B3">
          <w:rPr>
            <w:noProof/>
          </w:rPr>
          <w:tab/>
        </w:r>
        <w:r>
          <w:rPr>
            <w:noProof/>
          </w:rPr>
          <w:fldChar w:fldCharType="begin"/>
        </w:r>
        <w:r w:rsidR="00D134B3">
          <w:rPr>
            <w:noProof/>
          </w:rPr>
          <w:instrText xml:space="preserve"> PAGEREF _Toc268073754 \h </w:instrText>
        </w:r>
        <w:r>
          <w:rPr>
            <w:noProof/>
          </w:rPr>
        </w:r>
        <w:r>
          <w:rPr>
            <w:noProof/>
          </w:rPr>
          <w:fldChar w:fldCharType="separate"/>
        </w:r>
        <w:r w:rsidR="00D134B3">
          <w:rPr>
            <w:noProof/>
          </w:rPr>
          <w:t>136</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5" w:history="1">
        <w:r w:rsidR="00D134B3" w:rsidRPr="000312AA">
          <w:rPr>
            <w:rStyle w:val="Lienhypertexte"/>
            <w:noProof/>
            <w:lang w:val="fr-FR"/>
          </w:rPr>
          <w:t>PlugIT Rotate</w:t>
        </w:r>
        <w:r w:rsidR="00D134B3">
          <w:rPr>
            <w:noProof/>
          </w:rPr>
          <w:tab/>
        </w:r>
        <w:r>
          <w:rPr>
            <w:noProof/>
          </w:rPr>
          <w:fldChar w:fldCharType="begin"/>
        </w:r>
        <w:r w:rsidR="00D134B3">
          <w:rPr>
            <w:noProof/>
          </w:rPr>
          <w:instrText xml:space="preserve"> PAGEREF _Toc268073755 \h </w:instrText>
        </w:r>
        <w:r>
          <w:rPr>
            <w:noProof/>
          </w:rPr>
        </w:r>
        <w:r>
          <w:rPr>
            <w:noProof/>
          </w:rPr>
          <w:fldChar w:fldCharType="separate"/>
        </w:r>
        <w:r w:rsidR="00D134B3">
          <w:rPr>
            <w:noProof/>
          </w:rPr>
          <w:t>137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6" w:history="1">
        <w:r w:rsidR="00D134B3" w:rsidRPr="000312AA">
          <w:rPr>
            <w:rStyle w:val="Lienhypertexte"/>
            <w:noProof/>
            <w:lang w:val="fr-FR"/>
          </w:rPr>
          <w:t>PlugIT Light</w:t>
        </w:r>
        <w:r w:rsidR="00D134B3">
          <w:rPr>
            <w:noProof/>
          </w:rPr>
          <w:tab/>
        </w:r>
        <w:r>
          <w:rPr>
            <w:noProof/>
          </w:rPr>
          <w:fldChar w:fldCharType="begin"/>
        </w:r>
        <w:r w:rsidR="00D134B3">
          <w:rPr>
            <w:noProof/>
          </w:rPr>
          <w:instrText xml:space="preserve"> PAGEREF _Toc268073756 \h </w:instrText>
        </w:r>
        <w:r>
          <w:rPr>
            <w:noProof/>
          </w:rPr>
        </w:r>
        <w:r>
          <w:rPr>
            <w:noProof/>
          </w:rPr>
          <w:fldChar w:fldCharType="separate"/>
        </w:r>
        <w:r w:rsidR="00D134B3">
          <w:rPr>
            <w:noProof/>
          </w:rPr>
          <w:t>138</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7" w:history="1">
        <w:r w:rsidR="00D134B3" w:rsidRPr="000312AA">
          <w:rPr>
            <w:rStyle w:val="Lienhypertexte"/>
            <w:noProof/>
            <w:lang w:val="fr-FR"/>
          </w:rPr>
          <w:t>PlugIT Hide</w:t>
        </w:r>
        <w:r w:rsidR="00D134B3">
          <w:rPr>
            <w:noProof/>
          </w:rPr>
          <w:tab/>
        </w:r>
        <w:r>
          <w:rPr>
            <w:noProof/>
          </w:rPr>
          <w:fldChar w:fldCharType="begin"/>
        </w:r>
        <w:r w:rsidR="00D134B3">
          <w:rPr>
            <w:noProof/>
          </w:rPr>
          <w:instrText xml:space="preserve"> PAGEREF _Toc268073757 \h </w:instrText>
        </w:r>
        <w:r>
          <w:rPr>
            <w:noProof/>
          </w:rPr>
        </w:r>
        <w:r>
          <w:rPr>
            <w:noProof/>
          </w:rPr>
          <w:fldChar w:fldCharType="separate"/>
        </w:r>
        <w:r w:rsidR="00D134B3">
          <w:rPr>
            <w:noProof/>
          </w:rPr>
          <w:t>139</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8" w:history="1">
        <w:r w:rsidR="00D134B3" w:rsidRPr="000312AA">
          <w:rPr>
            <w:rStyle w:val="Lienhypertexte"/>
            <w:noProof/>
            <w:lang w:val="fr-FR"/>
          </w:rPr>
          <w:t>PlugIT Object link</w:t>
        </w:r>
        <w:r w:rsidR="00D134B3">
          <w:rPr>
            <w:noProof/>
          </w:rPr>
          <w:tab/>
        </w:r>
        <w:r>
          <w:rPr>
            <w:noProof/>
          </w:rPr>
          <w:fldChar w:fldCharType="begin"/>
        </w:r>
        <w:r w:rsidR="00D134B3">
          <w:rPr>
            <w:noProof/>
          </w:rPr>
          <w:instrText xml:space="preserve"> PAGEREF _Toc268073758 \h </w:instrText>
        </w:r>
        <w:r>
          <w:rPr>
            <w:noProof/>
          </w:rPr>
        </w:r>
        <w:r>
          <w:rPr>
            <w:noProof/>
          </w:rPr>
          <w:fldChar w:fldCharType="separate"/>
        </w:r>
        <w:r w:rsidR="00D134B3">
          <w:rPr>
            <w:noProof/>
          </w:rPr>
          <w:t>140</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59" w:history="1">
        <w:r w:rsidR="00D134B3" w:rsidRPr="000312AA">
          <w:rPr>
            <w:rStyle w:val="Lienhypertexte"/>
            <w:noProof/>
            <w:lang w:val="fr-FR"/>
          </w:rPr>
          <w:t>PlugIT Get Object</w:t>
        </w:r>
        <w:r w:rsidR="00D134B3">
          <w:rPr>
            <w:noProof/>
          </w:rPr>
          <w:tab/>
        </w:r>
        <w:r>
          <w:rPr>
            <w:noProof/>
          </w:rPr>
          <w:fldChar w:fldCharType="begin"/>
        </w:r>
        <w:r w:rsidR="00D134B3">
          <w:rPr>
            <w:noProof/>
          </w:rPr>
          <w:instrText xml:space="preserve"> PAGEREF _Toc268073759 \h </w:instrText>
        </w:r>
        <w:r>
          <w:rPr>
            <w:noProof/>
          </w:rPr>
        </w:r>
        <w:r>
          <w:rPr>
            <w:noProof/>
          </w:rPr>
          <w:fldChar w:fldCharType="separate"/>
        </w:r>
        <w:r w:rsidR="00D134B3">
          <w:rPr>
            <w:noProof/>
          </w:rPr>
          <w:t>141</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0" w:history="1">
        <w:r w:rsidR="00D134B3" w:rsidRPr="000312AA">
          <w:rPr>
            <w:rStyle w:val="Lienhypertexte"/>
            <w:noProof/>
            <w:lang w:val="fr-FR"/>
          </w:rPr>
          <w:t>PlugIT Get Camera</w:t>
        </w:r>
        <w:r w:rsidR="00D134B3">
          <w:rPr>
            <w:noProof/>
          </w:rPr>
          <w:tab/>
        </w:r>
        <w:r>
          <w:rPr>
            <w:noProof/>
          </w:rPr>
          <w:fldChar w:fldCharType="begin"/>
        </w:r>
        <w:r w:rsidR="00D134B3">
          <w:rPr>
            <w:noProof/>
          </w:rPr>
          <w:instrText xml:space="preserve"> PAGEREF _Toc268073760 \h </w:instrText>
        </w:r>
        <w:r>
          <w:rPr>
            <w:noProof/>
          </w:rPr>
        </w:r>
        <w:r>
          <w:rPr>
            <w:noProof/>
          </w:rPr>
          <w:fldChar w:fldCharType="separate"/>
        </w:r>
        <w:r w:rsidR="00D134B3">
          <w:rPr>
            <w:noProof/>
          </w:rPr>
          <w:t>142</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1" w:history="1">
        <w:r w:rsidR="00D134B3" w:rsidRPr="000312AA">
          <w:rPr>
            <w:rStyle w:val="Lienhypertexte"/>
            <w:noProof/>
            <w:lang w:val="fr-FR"/>
          </w:rPr>
          <w:t>PlugIT objectFollow</w:t>
        </w:r>
        <w:r w:rsidR="00D134B3">
          <w:rPr>
            <w:noProof/>
          </w:rPr>
          <w:tab/>
        </w:r>
        <w:r>
          <w:rPr>
            <w:noProof/>
          </w:rPr>
          <w:fldChar w:fldCharType="begin"/>
        </w:r>
        <w:r w:rsidR="00D134B3">
          <w:rPr>
            <w:noProof/>
          </w:rPr>
          <w:instrText xml:space="preserve"> PAGEREF _Toc268073761 \h </w:instrText>
        </w:r>
        <w:r>
          <w:rPr>
            <w:noProof/>
          </w:rPr>
        </w:r>
        <w:r>
          <w:rPr>
            <w:noProof/>
          </w:rPr>
          <w:fldChar w:fldCharType="separate"/>
        </w:r>
        <w:r w:rsidR="00D134B3">
          <w:rPr>
            <w:noProof/>
          </w:rPr>
          <w:t>143</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2" w:history="1">
        <w:r w:rsidR="00D134B3" w:rsidRPr="000312AA">
          <w:rPr>
            <w:rStyle w:val="Lienhypertexte"/>
            <w:noProof/>
            <w:lang w:val="fr-FR"/>
          </w:rPr>
          <w:t>PlugIT objectGoto</w:t>
        </w:r>
        <w:r w:rsidR="00D134B3">
          <w:rPr>
            <w:noProof/>
          </w:rPr>
          <w:tab/>
        </w:r>
        <w:r>
          <w:rPr>
            <w:noProof/>
          </w:rPr>
          <w:fldChar w:fldCharType="begin"/>
        </w:r>
        <w:r w:rsidR="00D134B3">
          <w:rPr>
            <w:noProof/>
          </w:rPr>
          <w:instrText xml:space="preserve"> PAGEREF _Toc268073762 \h </w:instrText>
        </w:r>
        <w:r>
          <w:rPr>
            <w:noProof/>
          </w:rPr>
        </w:r>
        <w:r>
          <w:rPr>
            <w:noProof/>
          </w:rPr>
          <w:fldChar w:fldCharType="separate"/>
        </w:r>
        <w:r w:rsidR="00D134B3">
          <w:rPr>
            <w:noProof/>
          </w:rPr>
          <w:t>144</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3" w:history="1">
        <w:r w:rsidR="00D134B3" w:rsidRPr="000312AA">
          <w:rPr>
            <w:rStyle w:val="Lienhypertexte"/>
            <w:noProof/>
            <w:lang w:val="fr-FR"/>
          </w:rPr>
          <w:t>PlugIT Object Position</w:t>
        </w:r>
        <w:r w:rsidR="00D134B3">
          <w:rPr>
            <w:noProof/>
          </w:rPr>
          <w:tab/>
        </w:r>
        <w:r>
          <w:rPr>
            <w:noProof/>
          </w:rPr>
          <w:fldChar w:fldCharType="begin"/>
        </w:r>
        <w:r w:rsidR="00D134B3">
          <w:rPr>
            <w:noProof/>
          </w:rPr>
          <w:instrText xml:space="preserve"> PAGEREF _Toc268073763 \h </w:instrText>
        </w:r>
        <w:r>
          <w:rPr>
            <w:noProof/>
          </w:rPr>
        </w:r>
        <w:r>
          <w:rPr>
            <w:noProof/>
          </w:rPr>
          <w:fldChar w:fldCharType="separate"/>
        </w:r>
        <w:r w:rsidR="00D134B3">
          <w:rPr>
            <w:noProof/>
          </w:rPr>
          <w:t>145</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4" w:history="1">
        <w:r w:rsidR="00D134B3" w:rsidRPr="000312AA">
          <w:rPr>
            <w:rStyle w:val="Lienhypertexte"/>
            <w:noProof/>
            <w:lang w:val="fr-FR"/>
          </w:rPr>
          <w:t>PlugIT target</w:t>
        </w:r>
        <w:r w:rsidR="00D134B3">
          <w:rPr>
            <w:noProof/>
          </w:rPr>
          <w:tab/>
        </w:r>
        <w:r>
          <w:rPr>
            <w:noProof/>
          </w:rPr>
          <w:fldChar w:fldCharType="begin"/>
        </w:r>
        <w:r w:rsidR="00D134B3">
          <w:rPr>
            <w:noProof/>
          </w:rPr>
          <w:instrText xml:space="preserve"> PAGEREF _Toc268073764 \h </w:instrText>
        </w:r>
        <w:r>
          <w:rPr>
            <w:noProof/>
          </w:rPr>
        </w:r>
        <w:r>
          <w:rPr>
            <w:noProof/>
          </w:rPr>
          <w:fldChar w:fldCharType="separate"/>
        </w:r>
        <w:r w:rsidR="00D134B3">
          <w:rPr>
            <w:noProof/>
          </w:rPr>
          <w:t>146</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65" w:history="1">
        <w:r w:rsidR="00D134B3" w:rsidRPr="000312AA">
          <w:rPr>
            <w:rStyle w:val="Lienhypertexte"/>
            <w:noProof/>
          </w:rPr>
          <w:t>Les plugIT « Physics» (cf  Utilisation avancées : Moteur Physique)</w:t>
        </w:r>
        <w:r w:rsidR="00D134B3">
          <w:rPr>
            <w:noProof/>
          </w:rPr>
          <w:tab/>
        </w:r>
        <w:r>
          <w:rPr>
            <w:noProof/>
          </w:rPr>
          <w:fldChar w:fldCharType="begin"/>
        </w:r>
        <w:r w:rsidR="00D134B3">
          <w:rPr>
            <w:noProof/>
          </w:rPr>
          <w:instrText xml:space="preserve"> PAGEREF _Toc268073765 \h </w:instrText>
        </w:r>
        <w:r>
          <w:rPr>
            <w:noProof/>
          </w:rPr>
        </w:r>
        <w:r>
          <w:rPr>
            <w:noProof/>
          </w:rPr>
          <w:fldChar w:fldCharType="separate"/>
        </w:r>
        <w:r w:rsidR="00D134B3">
          <w:rPr>
            <w:noProof/>
          </w:rPr>
          <w:t>147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6" w:history="1">
        <w:r w:rsidR="00D134B3" w:rsidRPr="000312AA">
          <w:rPr>
            <w:rStyle w:val="Lienhypertexte"/>
            <w:noProof/>
            <w:lang w:val="fr-FR"/>
          </w:rPr>
          <w:t>plugIT PhysicContact</w:t>
        </w:r>
        <w:r w:rsidR="00D134B3">
          <w:rPr>
            <w:noProof/>
          </w:rPr>
          <w:tab/>
        </w:r>
        <w:r>
          <w:rPr>
            <w:noProof/>
          </w:rPr>
          <w:fldChar w:fldCharType="begin"/>
        </w:r>
        <w:r w:rsidR="00D134B3">
          <w:rPr>
            <w:noProof/>
          </w:rPr>
          <w:instrText xml:space="preserve"> PAGEREF _Toc268073766 \h </w:instrText>
        </w:r>
        <w:r>
          <w:rPr>
            <w:noProof/>
          </w:rPr>
        </w:r>
        <w:r>
          <w:rPr>
            <w:noProof/>
          </w:rPr>
          <w:fldChar w:fldCharType="separate"/>
        </w:r>
        <w:r w:rsidR="00D134B3">
          <w:rPr>
            <w:noProof/>
          </w:rPr>
          <w:t>147</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7" w:history="1">
        <w:r w:rsidR="00D134B3" w:rsidRPr="000312AA">
          <w:rPr>
            <w:rStyle w:val="Lienhypertexte"/>
            <w:noProof/>
            <w:lang w:val="fr-FR"/>
          </w:rPr>
          <w:t>plugIT PhysicImpulse</w:t>
        </w:r>
        <w:r w:rsidR="00D134B3">
          <w:rPr>
            <w:noProof/>
          </w:rPr>
          <w:tab/>
        </w:r>
        <w:r>
          <w:rPr>
            <w:noProof/>
          </w:rPr>
          <w:fldChar w:fldCharType="begin"/>
        </w:r>
        <w:r w:rsidR="00D134B3">
          <w:rPr>
            <w:noProof/>
          </w:rPr>
          <w:instrText xml:space="preserve"> PAGEREF _Toc268073767 \h </w:instrText>
        </w:r>
        <w:r>
          <w:rPr>
            <w:noProof/>
          </w:rPr>
        </w:r>
        <w:r>
          <w:rPr>
            <w:noProof/>
          </w:rPr>
          <w:fldChar w:fldCharType="separate"/>
        </w:r>
        <w:r w:rsidR="00D134B3">
          <w:rPr>
            <w:noProof/>
          </w:rPr>
          <w:t>148</w:t>
        </w:r>
        <w:r>
          <w:rPr>
            <w:noProof/>
          </w:rPr>
          <w:fldChar w:fldCharType="end"/>
        </w:r>
      </w:hyperlink>
    </w:p>
    <w:p w:rsidR="00D134B3" w:rsidRDefault="0047280E">
      <w:pPr>
        <w:pStyle w:val="TM4"/>
        <w:tabs>
          <w:tab w:val="right" w:leader="dot" w:pos="9343"/>
        </w:tabs>
        <w:rPr>
          <w:rFonts w:asciiTheme="minorHAnsi" w:eastAsiaTheme="minorEastAsia" w:hAnsiTheme="minorHAnsi" w:cstheme="minorBidi"/>
          <w:noProof/>
          <w:sz w:val="22"/>
          <w:szCs w:val="22"/>
          <w:lang w:val="fr-FR" w:eastAsia="fr-FR"/>
        </w:rPr>
      </w:pPr>
      <w:hyperlink w:anchor="_Toc268073768" w:history="1">
        <w:r w:rsidR="00D134B3" w:rsidRPr="000312AA">
          <w:rPr>
            <w:rStyle w:val="Lienhypertexte"/>
            <w:noProof/>
            <w:lang w:val="fr-FR"/>
          </w:rPr>
          <w:t>plugIT physicTools</w:t>
        </w:r>
        <w:r w:rsidR="00D134B3">
          <w:rPr>
            <w:noProof/>
          </w:rPr>
          <w:tab/>
        </w:r>
        <w:r>
          <w:rPr>
            <w:noProof/>
          </w:rPr>
          <w:fldChar w:fldCharType="begin"/>
        </w:r>
        <w:r w:rsidR="00D134B3">
          <w:rPr>
            <w:noProof/>
          </w:rPr>
          <w:instrText xml:space="preserve"> PAGEREF _Toc268073768 \h </w:instrText>
        </w:r>
        <w:r>
          <w:rPr>
            <w:noProof/>
          </w:rPr>
        </w:r>
        <w:r>
          <w:rPr>
            <w:noProof/>
          </w:rPr>
          <w:fldChar w:fldCharType="separate"/>
        </w:r>
        <w:r w:rsidR="00D134B3">
          <w:rPr>
            <w:noProof/>
          </w:rPr>
          <w:t>149</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69" w:history="1">
        <w:r w:rsidR="00D134B3" w:rsidRPr="000312AA">
          <w:rPr>
            <w:rStyle w:val="Lienhypertexte"/>
            <w:noProof/>
          </w:rPr>
          <w:t>Les plugIT « Rendering»</w:t>
        </w:r>
        <w:r w:rsidR="00D134B3">
          <w:rPr>
            <w:noProof/>
          </w:rPr>
          <w:tab/>
        </w:r>
        <w:r>
          <w:rPr>
            <w:noProof/>
          </w:rPr>
          <w:fldChar w:fldCharType="begin"/>
        </w:r>
        <w:r w:rsidR="00D134B3">
          <w:rPr>
            <w:noProof/>
          </w:rPr>
          <w:instrText xml:space="preserve"> PAGEREF _Toc268073769 \h </w:instrText>
        </w:r>
        <w:r>
          <w:rPr>
            <w:noProof/>
          </w:rPr>
        </w:r>
        <w:r>
          <w:rPr>
            <w:noProof/>
          </w:rPr>
          <w:fldChar w:fldCharType="separate"/>
        </w:r>
        <w:r w:rsidR="00D134B3">
          <w:rPr>
            <w:noProof/>
          </w:rPr>
          <w:t>150</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0" w:history="1">
        <w:r w:rsidR="00D134B3" w:rsidRPr="000312AA">
          <w:rPr>
            <w:rStyle w:val="Lienhypertexte"/>
            <w:noProof/>
            <w:lang w:val="fr-FR"/>
          </w:rPr>
          <w:t>plugIT Stereo</w:t>
        </w:r>
        <w:r w:rsidR="00D134B3">
          <w:rPr>
            <w:noProof/>
          </w:rPr>
          <w:tab/>
        </w:r>
        <w:r>
          <w:rPr>
            <w:noProof/>
          </w:rPr>
          <w:fldChar w:fldCharType="begin"/>
        </w:r>
        <w:r w:rsidR="00D134B3">
          <w:rPr>
            <w:noProof/>
          </w:rPr>
          <w:instrText xml:space="preserve"> PAGEREF _Toc268073770 \h </w:instrText>
        </w:r>
        <w:r>
          <w:rPr>
            <w:noProof/>
          </w:rPr>
        </w:r>
        <w:r>
          <w:rPr>
            <w:noProof/>
          </w:rPr>
          <w:fldChar w:fldCharType="separate"/>
        </w:r>
        <w:r w:rsidR="00D134B3">
          <w:rPr>
            <w:noProof/>
          </w:rPr>
          <w:t>150</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1" w:history="1">
        <w:r w:rsidR="00D134B3" w:rsidRPr="000312AA">
          <w:rPr>
            <w:rStyle w:val="Lienhypertexte"/>
            <w:noProof/>
            <w:lang w:val="fr-FR"/>
          </w:rPr>
          <w:t>PlugIT fullscreeen</w:t>
        </w:r>
        <w:r w:rsidR="00D134B3">
          <w:rPr>
            <w:noProof/>
          </w:rPr>
          <w:tab/>
        </w:r>
        <w:r>
          <w:rPr>
            <w:noProof/>
          </w:rPr>
          <w:fldChar w:fldCharType="begin"/>
        </w:r>
        <w:r w:rsidR="00D134B3">
          <w:rPr>
            <w:noProof/>
          </w:rPr>
          <w:instrText xml:space="preserve"> PAGEREF _Toc268073771 \h </w:instrText>
        </w:r>
        <w:r>
          <w:rPr>
            <w:noProof/>
          </w:rPr>
        </w:r>
        <w:r>
          <w:rPr>
            <w:noProof/>
          </w:rPr>
          <w:fldChar w:fldCharType="separate"/>
        </w:r>
        <w:r w:rsidR="00D134B3">
          <w:rPr>
            <w:noProof/>
          </w:rPr>
          <w:t>151</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2" w:history="1">
        <w:r w:rsidR="00D134B3" w:rsidRPr="000312AA">
          <w:rPr>
            <w:rStyle w:val="Lienhypertexte"/>
            <w:noProof/>
            <w:lang w:val="fr-FR"/>
          </w:rPr>
          <w:t>PlugIT Viewport</w:t>
        </w:r>
        <w:r w:rsidR="00D134B3">
          <w:rPr>
            <w:noProof/>
          </w:rPr>
          <w:tab/>
        </w:r>
        <w:r>
          <w:rPr>
            <w:noProof/>
          </w:rPr>
          <w:fldChar w:fldCharType="begin"/>
        </w:r>
        <w:r w:rsidR="00D134B3">
          <w:rPr>
            <w:noProof/>
          </w:rPr>
          <w:instrText xml:space="preserve"> PAGEREF _Toc268073772 \h </w:instrText>
        </w:r>
        <w:r>
          <w:rPr>
            <w:noProof/>
          </w:rPr>
        </w:r>
        <w:r>
          <w:rPr>
            <w:noProof/>
          </w:rPr>
          <w:fldChar w:fldCharType="separate"/>
        </w:r>
        <w:r w:rsidR="00D134B3">
          <w:rPr>
            <w:noProof/>
          </w:rPr>
          <w:t>152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3" w:history="1">
        <w:r w:rsidR="00D134B3" w:rsidRPr="000312AA">
          <w:rPr>
            <w:rStyle w:val="Lienhypertexte"/>
            <w:noProof/>
            <w:lang w:val="fr-FR"/>
          </w:rPr>
          <w:t>PlugIT Compositor</w:t>
        </w:r>
        <w:r w:rsidR="00D134B3">
          <w:rPr>
            <w:noProof/>
          </w:rPr>
          <w:tab/>
        </w:r>
        <w:r>
          <w:rPr>
            <w:noProof/>
          </w:rPr>
          <w:fldChar w:fldCharType="begin"/>
        </w:r>
        <w:r w:rsidR="00D134B3">
          <w:rPr>
            <w:noProof/>
          </w:rPr>
          <w:instrText xml:space="preserve"> PAGEREF _Toc268073773 \h </w:instrText>
        </w:r>
        <w:r>
          <w:rPr>
            <w:noProof/>
          </w:rPr>
        </w:r>
        <w:r>
          <w:rPr>
            <w:noProof/>
          </w:rPr>
          <w:fldChar w:fldCharType="separate"/>
        </w:r>
        <w:r w:rsidR="00D134B3">
          <w:rPr>
            <w:noProof/>
          </w:rPr>
          <w:t>153</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74" w:history="1">
        <w:r w:rsidR="00D134B3" w:rsidRPr="000312AA">
          <w:rPr>
            <w:rStyle w:val="Lienhypertexte"/>
            <w:noProof/>
          </w:rPr>
          <w:t>Debug et Log</w:t>
        </w:r>
        <w:r w:rsidR="00D134B3">
          <w:rPr>
            <w:noProof/>
          </w:rPr>
          <w:tab/>
        </w:r>
        <w:r>
          <w:rPr>
            <w:noProof/>
          </w:rPr>
          <w:fldChar w:fldCharType="begin"/>
        </w:r>
        <w:r w:rsidR="00D134B3">
          <w:rPr>
            <w:noProof/>
          </w:rPr>
          <w:instrText xml:space="preserve"> PAGEREF _Toc268073774 \h </w:instrText>
        </w:r>
        <w:r>
          <w:rPr>
            <w:noProof/>
          </w:rPr>
        </w:r>
        <w:r>
          <w:rPr>
            <w:noProof/>
          </w:rPr>
          <w:fldChar w:fldCharType="separate"/>
        </w:r>
        <w:r w:rsidR="00D134B3">
          <w:rPr>
            <w:noProof/>
          </w:rPr>
          <w:t>155</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75" w:history="1">
        <w:r w:rsidR="00D134B3" w:rsidRPr="000312AA">
          <w:rPr>
            <w:rStyle w:val="Lienhypertexte"/>
            <w:noProof/>
          </w:rPr>
          <w:t>Utilisation avancée et Définitions</w:t>
        </w:r>
        <w:r w:rsidR="00D134B3">
          <w:rPr>
            <w:noProof/>
          </w:rPr>
          <w:tab/>
        </w:r>
        <w:r>
          <w:rPr>
            <w:noProof/>
          </w:rPr>
          <w:fldChar w:fldCharType="begin"/>
        </w:r>
        <w:r w:rsidR="00D134B3">
          <w:rPr>
            <w:noProof/>
          </w:rPr>
          <w:instrText xml:space="preserve"> PAGEREF _Toc268073775 \h </w:instrText>
        </w:r>
        <w:r>
          <w:rPr>
            <w:noProof/>
          </w:rPr>
        </w:r>
        <w:r>
          <w:rPr>
            <w:noProof/>
          </w:rPr>
          <w:fldChar w:fldCharType="separate"/>
        </w:r>
        <w:r w:rsidR="00D134B3">
          <w:rPr>
            <w:noProof/>
          </w:rPr>
          <w:t>157</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6" w:history="1">
        <w:r w:rsidR="00D134B3" w:rsidRPr="000312AA">
          <w:rPr>
            <w:rStyle w:val="Lienhypertexte"/>
            <w:noProof/>
            <w:lang w:val="fr-FR"/>
          </w:rPr>
          <w:t>Ressources Graphiques (3D)</w:t>
        </w:r>
        <w:r w:rsidR="00D134B3">
          <w:rPr>
            <w:noProof/>
          </w:rPr>
          <w:tab/>
        </w:r>
        <w:r>
          <w:rPr>
            <w:noProof/>
          </w:rPr>
          <w:fldChar w:fldCharType="begin"/>
        </w:r>
        <w:r w:rsidR="00D134B3">
          <w:rPr>
            <w:noProof/>
          </w:rPr>
          <w:instrText xml:space="preserve"> PAGEREF _Toc268073776 \h </w:instrText>
        </w:r>
        <w:r>
          <w:rPr>
            <w:noProof/>
          </w:rPr>
        </w:r>
        <w:r>
          <w:rPr>
            <w:noProof/>
          </w:rPr>
          <w:fldChar w:fldCharType="separate"/>
        </w:r>
        <w:r w:rsidR="00D134B3">
          <w:rPr>
            <w:noProof/>
          </w:rPr>
          <w:t>157</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7" w:history="1">
        <w:r w:rsidR="00D134B3" w:rsidRPr="000312AA">
          <w:rPr>
            <w:rStyle w:val="Lienhypertexte"/>
            <w:noProof/>
            <w:lang w:val="fr-FR"/>
          </w:rPr>
          <w:t>Group Resources</w:t>
        </w:r>
        <w:r w:rsidR="00D134B3">
          <w:rPr>
            <w:noProof/>
          </w:rPr>
          <w:tab/>
        </w:r>
        <w:r>
          <w:rPr>
            <w:noProof/>
          </w:rPr>
          <w:fldChar w:fldCharType="begin"/>
        </w:r>
        <w:r w:rsidR="00D134B3">
          <w:rPr>
            <w:noProof/>
          </w:rPr>
          <w:instrText xml:space="preserve"> PAGEREF _Toc268073777 \h </w:instrText>
        </w:r>
        <w:r>
          <w:rPr>
            <w:noProof/>
          </w:rPr>
        </w:r>
        <w:r>
          <w:rPr>
            <w:noProof/>
          </w:rPr>
          <w:fldChar w:fldCharType="separate"/>
        </w:r>
        <w:r w:rsidR="00D134B3">
          <w:rPr>
            <w:noProof/>
          </w:rPr>
          <w:t>161</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8" w:history="1">
        <w:r w:rsidR="00D134B3" w:rsidRPr="000312AA">
          <w:rPr>
            <w:rStyle w:val="Lienhypertexte"/>
            <w:noProof/>
          </w:rPr>
          <w:t>Group Meshes</w:t>
        </w:r>
        <w:r w:rsidR="00D134B3">
          <w:rPr>
            <w:noProof/>
          </w:rPr>
          <w:tab/>
        </w:r>
        <w:r>
          <w:rPr>
            <w:noProof/>
          </w:rPr>
          <w:fldChar w:fldCharType="begin"/>
        </w:r>
        <w:r w:rsidR="00D134B3">
          <w:rPr>
            <w:noProof/>
          </w:rPr>
          <w:instrText xml:space="preserve"> PAGEREF _Toc268073778 \h </w:instrText>
        </w:r>
        <w:r>
          <w:rPr>
            <w:noProof/>
          </w:rPr>
        </w:r>
        <w:r>
          <w:rPr>
            <w:noProof/>
          </w:rPr>
          <w:fldChar w:fldCharType="separate"/>
        </w:r>
        <w:r w:rsidR="00D134B3">
          <w:rPr>
            <w:noProof/>
          </w:rPr>
          <w:t>162</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79" w:history="1">
        <w:r w:rsidR="00D134B3" w:rsidRPr="000312AA">
          <w:rPr>
            <w:rStyle w:val="Lienhypertexte"/>
            <w:noProof/>
            <w:lang w:val="fr-FR"/>
          </w:rPr>
          <w:t>Resources Directories</w:t>
        </w:r>
        <w:r w:rsidR="00D134B3">
          <w:rPr>
            <w:noProof/>
          </w:rPr>
          <w:tab/>
        </w:r>
        <w:r>
          <w:rPr>
            <w:noProof/>
          </w:rPr>
          <w:fldChar w:fldCharType="begin"/>
        </w:r>
        <w:r w:rsidR="00D134B3">
          <w:rPr>
            <w:noProof/>
          </w:rPr>
          <w:instrText xml:space="preserve"> PAGEREF _Toc268073779 \h </w:instrText>
        </w:r>
        <w:r>
          <w:rPr>
            <w:noProof/>
          </w:rPr>
        </w:r>
        <w:r>
          <w:rPr>
            <w:noProof/>
          </w:rPr>
          <w:fldChar w:fldCharType="separate"/>
        </w:r>
        <w:r w:rsidR="00D134B3">
          <w:rPr>
            <w:noProof/>
          </w:rPr>
          <w:t>163</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80" w:history="1">
        <w:r w:rsidR="00D134B3" w:rsidRPr="000312AA">
          <w:rPr>
            <w:rStyle w:val="Lienhypertexte"/>
            <w:noProof/>
            <w:lang w:val="fr-FR"/>
          </w:rPr>
          <w:t>Importer une ressources Ogre (shaders, texture, material, mesh)</w:t>
        </w:r>
        <w:r w:rsidR="00D134B3">
          <w:rPr>
            <w:noProof/>
          </w:rPr>
          <w:tab/>
        </w:r>
        <w:r>
          <w:rPr>
            <w:noProof/>
          </w:rPr>
          <w:fldChar w:fldCharType="begin"/>
        </w:r>
        <w:r w:rsidR="00D134B3">
          <w:rPr>
            <w:noProof/>
          </w:rPr>
          <w:instrText xml:space="preserve"> PAGEREF _Toc268073780 \h </w:instrText>
        </w:r>
        <w:r>
          <w:rPr>
            <w:noProof/>
          </w:rPr>
        </w:r>
        <w:r>
          <w:rPr>
            <w:noProof/>
          </w:rPr>
          <w:fldChar w:fldCharType="separate"/>
        </w:r>
        <w:r w:rsidR="00D134B3">
          <w:rPr>
            <w:noProof/>
          </w:rPr>
          <w:t>164</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81" w:history="1">
        <w:r w:rsidR="00D134B3" w:rsidRPr="000312AA">
          <w:rPr>
            <w:rStyle w:val="Lienhypertexte"/>
            <w:noProof/>
            <w:lang w:val="fr-FR"/>
          </w:rPr>
          <w:t>Exporter un groupe</w:t>
        </w:r>
        <w:r w:rsidR="00D134B3">
          <w:rPr>
            <w:noProof/>
          </w:rPr>
          <w:tab/>
        </w:r>
        <w:r>
          <w:rPr>
            <w:noProof/>
          </w:rPr>
          <w:fldChar w:fldCharType="begin"/>
        </w:r>
        <w:r w:rsidR="00D134B3">
          <w:rPr>
            <w:noProof/>
          </w:rPr>
          <w:instrText xml:space="preserve"> PAGEREF _Toc268073781 \h </w:instrText>
        </w:r>
        <w:r>
          <w:rPr>
            <w:noProof/>
          </w:rPr>
        </w:r>
        <w:r>
          <w:rPr>
            <w:noProof/>
          </w:rPr>
          <w:fldChar w:fldCharType="separate"/>
        </w:r>
        <w:r w:rsidR="00D134B3">
          <w:rPr>
            <w:noProof/>
          </w:rPr>
          <w:t>168</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82" w:history="1">
        <w:r w:rsidR="00D134B3" w:rsidRPr="000312AA">
          <w:rPr>
            <w:rStyle w:val="Lienhypertexte"/>
            <w:noProof/>
            <w:lang w:val="fr-FR"/>
          </w:rPr>
          <w:t>Définitions et utilisation avancée des paramètres</w:t>
        </w:r>
        <w:r w:rsidR="00D134B3">
          <w:rPr>
            <w:noProof/>
          </w:rPr>
          <w:tab/>
        </w:r>
        <w:r>
          <w:rPr>
            <w:noProof/>
          </w:rPr>
          <w:fldChar w:fldCharType="begin"/>
        </w:r>
        <w:r w:rsidR="00D134B3">
          <w:rPr>
            <w:noProof/>
          </w:rPr>
          <w:instrText xml:space="preserve"> PAGEREF _Toc268073782 \h </w:instrText>
        </w:r>
        <w:r>
          <w:rPr>
            <w:noProof/>
          </w:rPr>
        </w:r>
        <w:r>
          <w:rPr>
            <w:noProof/>
          </w:rPr>
          <w:fldChar w:fldCharType="separate"/>
        </w:r>
        <w:r w:rsidR="00D134B3">
          <w:rPr>
            <w:noProof/>
          </w:rPr>
          <w:t>169</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83" w:history="1">
        <w:r w:rsidR="00D134B3" w:rsidRPr="000312AA">
          <w:rPr>
            <w:rStyle w:val="Lienhypertexte"/>
            <w:noProof/>
            <w:lang w:val="fr-FR"/>
          </w:rPr>
          <w:t>Les SkyBoxes et les environnements de scène</w:t>
        </w:r>
        <w:r w:rsidR="00D134B3">
          <w:rPr>
            <w:noProof/>
          </w:rPr>
          <w:tab/>
        </w:r>
        <w:r>
          <w:rPr>
            <w:noProof/>
          </w:rPr>
          <w:fldChar w:fldCharType="begin"/>
        </w:r>
        <w:r w:rsidR="00D134B3">
          <w:rPr>
            <w:noProof/>
          </w:rPr>
          <w:instrText xml:space="preserve"> PAGEREF _Toc268073783 \h </w:instrText>
        </w:r>
        <w:r>
          <w:rPr>
            <w:noProof/>
          </w:rPr>
        </w:r>
        <w:r>
          <w:rPr>
            <w:noProof/>
          </w:rPr>
          <w:fldChar w:fldCharType="separate"/>
        </w:r>
        <w:r w:rsidR="00D134B3">
          <w:rPr>
            <w:noProof/>
          </w:rPr>
          <w:t>179</w:t>
        </w:r>
        <w:r>
          <w:rPr>
            <w:noProof/>
          </w:rPr>
          <w:fldChar w:fldCharType="end"/>
        </w:r>
      </w:hyperlink>
    </w:p>
    <w:p w:rsidR="00D134B3" w:rsidRDefault="0047280E">
      <w:pPr>
        <w:pStyle w:val="TM3"/>
        <w:tabs>
          <w:tab w:val="right" w:leader="dot" w:pos="9343"/>
        </w:tabs>
        <w:rPr>
          <w:rFonts w:asciiTheme="minorHAnsi" w:eastAsiaTheme="minorEastAsia" w:hAnsiTheme="minorHAnsi" w:cstheme="minorBidi"/>
          <w:noProof/>
          <w:sz w:val="22"/>
          <w:szCs w:val="22"/>
          <w:lang w:val="fr-FR" w:eastAsia="fr-FR"/>
        </w:rPr>
      </w:pPr>
      <w:hyperlink w:anchor="_Toc268073784" w:history="1">
        <w:r w:rsidR="00D134B3" w:rsidRPr="000312AA">
          <w:rPr>
            <w:rStyle w:val="Lienhypertexte"/>
            <w:noProof/>
            <w:lang w:val="fr-FR"/>
          </w:rPr>
          <w:t>Le moteur Physique</w:t>
        </w:r>
        <w:r w:rsidR="00D134B3">
          <w:rPr>
            <w:noProof/>
          </w:rPr>
          <w:tab/>
        </w:r>
        <w:r>
          <w:rPr>
            <w:noProof/>
          </w:rPr>
          <w:fldChar w:fldCharType="begin"/>
        </w:r>
        <w:r w:rsidR="00D134B3">
          <w:rPr>
            <w:noProof/>
          </w:rPr>
          <w:instrText xml:space="preserve"> PAGEREF _Toc268073784 \h </w:instrText>
        </w:r>
        <w:r>
          <w:rPr>
            <w:noProof/>
          </w:rPr>
        </w:r>
        <w:r>
          <w:rPr>
            <w:noProof/>
          </w:rPr>
          <w:fldChar w:fldCharType="separate"/>
        </w:r>
        <w:r w:rsidR="00D134B3">
          <w:rPr>
            <w:noProof/>
          </w:rPr>
          <w:t>180</w:t>
        </w:r>
        <w:r>
          <w:rPr>
            <w:noProof/>
          </w:rPr>
          <w:fldChar w:fldCharType="end"/>
        </w:r>
      </w:hyperlink>
    </w:p>
    <w:p w:rsidR="00D134B3" w:rsidRDefault="0047280E">
      <w:pPr>
        <w:pStyle w:val="TM2"/>
        <w:tabs>
          <w:tab w:val="right" w:leader="dot" w:pos="9343"/>
        </w:tabs>
        <w:rPr>
          <w:rFonts w:asciiTheme="minorHAnsi" w:eastAsiaTheme="minorEastAsia" w:hAnsiTheme="minorHAnsi" w:cstheme="minorBidi"/>
          <w:b w:val="0"/>
          <w:bCs w:val="0"/>
          <w:noProof/>
          <w:sz w:val="22"/>
          <w:szCs w:val="22"/>
          <w:lang w:val="fr-FR" w:eastAsia="fr-FR"/>
        </w:rPr>
      </w:pPr>
      <w:hyperlink w:anchor="_Toc268073785" w:history="1">
        <w:r w:rsidR="00D134B3" w:rsidRPr="000312AA">
          <w:rPr>
            <w:rStyle w:val="Lienhypertexte"/>
            <w:noProof/>
          </w:rPr>
          <w:t>Contact et Support</w:t>
        </w:r>
        <w:r w:rsidR="00D134B3">
          <w:rPr>
            <w:noProof/>
          </w:rPr>
          <w:tab/>
        </w:r>
        <w:r>
          <w:rPr>
            <w:noProof/>
          </w:rPr>
          <w:fldChar w:fldCharType="begin"/>
        </w:r>
        <w:r w:rsidR="00D134B3">
          <w:rPr>
            <w:noProof/>
          </w:rPr>
          <w:instrText xml:space="preserve"> PAGEREF _Toc268073785 \h </w:instrText>
        </w:r>
        <w:r>
          <w:rPr>
            <w:noProof/>
          </w:rPr>
        </w:r>
        <w:r>
          <w:rPr>
            <w:noProof/>
          </w:rPr>
          <w:fldChar w:fldCharType="separate"/>
        </w:r>
        <w:r w:rsidR="00D134B3">
          <w:rPr>
            <w:noProof/>
          </w:rPr>
          <w:t>184</w:t>
        </w:r>
        <w:r>
          <w:rPr>
            <w:noProof/>
          </w:rPr>
          <w:fldChar w:fldCharType="end"/>
        </w:r>
      </w:hyperlink>
    </w:p>
    <w:p w:rsidR="00256AE5" w:rsidRDefault="0047280E" w:rsidP="00102F3C">
      <w:pPr>
        <w:pStyle w:val="TM3"/>
        <w:tabs>
          <w:tab w:val="right" w:leader="dot" w:pos="9573"/>
        </w:tabs>
        <w:ind w:left="0"/>
        <w:rPr>
          <w:rFonts w:cs="Arial"/>
        </w:rPr>
        <w:sectPr w:rsidR="00256AE5" w:rsidSect="00FF0503">
          <w:headerReference w:type="even" r:id="rId15"/>
          <w:headerReference w:type="default" r:id="rId16"/>
          <w:footerReference w:type="even" r:id="rId17"/>
          <w:headerReference w:type="first" r:id="rId18"/>
          <w:footerReference w:type="first" r:id="rId19"/>
          <w:footnotePr>
            <w:pos w:val="beneathText"/>
          </w:footnotePr>
          <w:type w:val="continuous"/>
          <w:pgSz w:w="11905" w:h="16837" w:code="9"/>
          <w:pgMar w:top="1588" w:right="1276" w:bottom="1588" w:left="1276" w:header="567" w:footer="851" w:gutter="0"/>
          <w:cols w:space="720"/>
          <w:docGrid w:linePitch="360"/>
        </w:sectPr>
      </w:pPr>
      <w:r>
        <w:fldChar w:fldCharType="end"/>
      </w:r>
    </w:p>
    <w:p w:rsidR="00256AE5" w:rsidDel="00FF5E5E" w:rsidRDefault="00256AE5" w:rsidP="00102F3C">
      <w:pPr>
        <w:tabs>
          <w:tab w:val="right" w:leader="dot" w:pos="9920"/>
          <w:tab w:val="right" w:leader="dot" w:pos="10478"/>
        </w:tabs>
        <w:rPr>
          <w:del w:id="1" w:author="Claire" w:date="2010-05-07T11:08:00Z"/>
          <w:rFonts w:cs="Arial"/>
        </w:rPr>
      </w:pPr>
    </w:p>
    <w:p w:rsidR="00256AE5" w:rsidRPr="00F90C75" w:rsidRDefault="00256AE5" w:rsidP="00102F3C">
      <w:pPr>
        <w:rPr>
          <w:rFonts w:cs="Arial"/>
        </w:rPr>
        <w:sectPr w:rsidR="00256AE5" w:rsidRPr="00F90C75" w:rsidSect="00FF0503">
          <w:headerReference w:type="even" r:id="rId20"/>
          <w:headerReference w:type="default" r:id="rId21"/>
          <w:footerReference w:type="even" r:id="rId22"/>
          <w:footerReference w:type="default" r:id="rId23"/>
          <w:headerReference w:type="first" r:id="rId24"/>
          <w:footerReference w:type="first" r:id="rId25"/>
          <w:footnotePr>
            <w:pos w:val="beneathText"/>
          </w:footnotePr>
          <w:type w:val="continuous"/>
          <w:pgSz w:w="11905" w:h="16837" w:code="9"/>
          <w:pgMar w:top="1588" w:right="1276" w:bottom="1588" w:left="1276" w:header="567" w:footer="851" w:gutter="0"/>
          <w:cols w:space="720"/>
          <w:docGrid w:linePitch="360"/>
        </w:sectPr>
      </w:pPr>
    </w:p>
    <w:p w:rsidR="00256AE5" w:rsidRDefault="00256AE5" w:rsidP="00102F3C">
      <w:pPr>
        <w:sectPr w:rsidR="00256AE5" w:rsidSect="00FF0503">
          <w:headerReference w:type="even" r:id="rId26"/>
          <w:headerReference w:type="default" r:id="rId27"/>
          <w:footerReference w:type="even" r:id="rId28"/>
          <w:footerReference w:type="default" r:id="rId29"/>
          <w:headerReference w:type="first" r:id="rId30"/>
          <w:footerReference w:type="first" r:id="rId31"/>
          <w:footnotePr>
            <w:pos w:val="beneathText"/>
          </w:footnotePr>
          <w:type w:val="continuous"/>
          <w:pgSz w:w="11905" w:h="16837" w:code="9"/>
          <w:pgMar w:top="1588" w:right="1276" w:bottom="1588" w:left="1276" w:header="567" w:footer="851" w:gutter="0"/>
          <w:cols w:space="720"/>
          <w:docGrid w:linePitch="360"/>
        </w:sectPr>
      </w:pPr>
    </w:p>
    <w:p w:rsidR="00256AE5" w:rsidRDefault="00256AE5" w:rsidP="00102F3C">
      <w:pPr>
        <w:sectPr w:rsidR="00256AE5" w:rsidSect="00FF0503">
          <w:headerReference w:type="even" r:id="rId32"/>
          <w:headerReference w:type="default" r:id="rId33"/>
          <w:footerReference w:type="even" r:id="rId34"/>
          <w:footerReference w:type="default" r:id="rId35"/>
          <w:headerReference w:type="first" r:id="rId36"/>
          <w:footerReference w:type="first" r:id="rId37"/>
          <w:footnotePr>
            <w:pos w:val="beneathText"/>
          </w:footnotePr>
          <w:type w:val="continuous"/>
          <w:pgSz w:w="11905" w:h="16837" w:code="9"/>
          <w:pgMar w:top="1588" w:right="1276" w:bottom="1588" w:left="1276" w:header="567" w:footer="851" w:gutter="0"/>
          <w:cols w:space="720"/>
          <w:docGrid w:linePitch="360"/>
        </w:sectPr>
      </w:pPr>
    </w:p>
    <w:p w:rsidR="00256AE5" w:rsidRDefault="00256AE5" w:rsidP="00102F3C">
      <w:pPr>
        <w:sectPr w:rsidR="00256AE5" w:rsidSect="00FF0503">
          <w:headerReference w:type="even" r:id="rId38"/>
          <w:headerReference w:type="default" r:id="rId39"/>
          <w:footerReference w:type="even" r:id="rId40"/>
          <w:footerReference w:type="default" r:id="rId41"/>
          <w:headerReference w:type="first" r:id="rId42"/>
          <w:footerReference w:type="first" r:id="rId43"/>
          <w:footnotePr>
            <w:pos w:val="beneathText"/>
          </w:footnotePr>
          <w:type w:val="continuous"/>
          <w:pgSz w:w="11905" w:h="16837" w:code="9"/>
          <w:pgMar w:top="1588" w:right="1276" w:bottom="1588" w:left="1276" w:header="567" w:footer="851" w:gutter="0"/>
          <w:pgNumType w:fmt="lowerRoman"/>
          <w:cols w:space="720"/>
          <w:docGrid w:linePitch="360"/>
        </w:sectPr>
      </w:pPr>
    </w:p>
    <w:p w:rsidR="00256AE5" w:rsidRPr="00A719D2" w:rsidRDefault="00256AE5" w:rsidP="00405C9C">
      <w:pPr>
        <w:pStyle w:val="Titre2"/>
        <w:tabs>
          <w:tab w:val="clear" w:pos="470"/>
        </w:tabs>
        <w:ind w:firstLine="0"/>
      </w:pPr>
      <w:bookmarkStart w:id="2" w:name="_Toc268073653"/>
      <w:r w:rsidRPr="00A719D2">
        <w:lastRenderedPageBreak/>
        <w:t>Avant-propos</w:t>
      </w:r>
      <w:bookmarkEnd w:id="2"/>
    </w:p>
    <w:p w:rsidR="00256AE5" w:rsidRDefault="00256AE5" w:rsidP="00E92AE5">
      <w:pPr>
        <w:rPr>
          <w:lang w:val="fr-FR"/>
        </w:rPr>
      </w:pPr>
    </w:p>
    <w:p w:rsidR="00256AE5" w:rsidRDefault="00256AE5" w:rsidP="00E92AE5">
      <w:pPr>
        <w:ind w:left="360"/>
        <w:rPr>
          <w:lang w:val="fr-FR"/>
        </w:rPr>
      </w:pPr>
      <w:r>
        <w:rPr>
          <w:lang w:val="fr-FR"/>
        </w:rPr>
        <w:t xml:space="preserve">Le projet OpenSpace3D a pris naissance dans les locaux de la société I-maginer. En effet, celle-ci souhaite démocratiser la création de contenu 3D temps réel à un large public. </w:t>
      </w:r>
    </w:p>
    <w:p w:rsidR="00256AE5" w:rsidRDefault="00256AE5" w:rsidP="00E92AE5">
      <w:pPr>
        <w:ind w:left="360"/>
        <w:rPr>
          <w:lang w:val="fr-FR"/>
        </w:rPr>
      </w:pPr>
      <w:r>
        <w:rPr>
          <w:lang w:val="fr-FR"/>
        </w:rPr>
        <w:t xml:space="preserve">Ce projet est </w:t>
      </w:r>
      <w:r w:rsidR="00FE50E4">
        <w:rPr>
          <w:lang w:val="fr-FR"/>
        </w:rPr>
        <w:t>Open Source</w:t>
      </w:r>
      <w:r>
        <w:rPr>
          <w:lang w:val="fr-FR"/>
        </w:rPr>
        <w:t>, ce qui favorise sa diffusion et son utilisation au sein de studios de production 3d (infographiste/intégrateur) mais également auprès des écoles de création multimédia.</w:t>
      </w:r>
    </w:p>
    <w:p w:rsidR="00256AE5" w:rsidRDefault="00256AE5" w:rsidP="00E92AE5">
      <w:pPr>
        <w:ind w:left="360"/>
        <w:rPr>
          <w:lang w:val="fr-FR"/>
        </w:rPr>
      </w:pPr>
      <w:r>
        <w:rPr>
          <w:lang w:val="fr-FR"/>
        </w:rPr>
        <w:t>Cependant, OpenSpace3D peut également être utilisé au sein de grands compte pour répondre à des projets clients, dans les studios de jeux vidéo ainsi que par les amateurs constituant sa communauté.</w:t>
      </w:r>
    </w:p>
    <w:p w:rsidR="00256AE5" w:rsidRDefault="00256AE5" w:rsidP="00E92AE5">
      <w:pPr>
        <w:ind w:left="360"/>
        <w:rPr>
          <w:lang w:val="fr-FR"/>
        </w:rPr>
      </w:pPr>
      <w:r>
        <w:rPr>
          <w:lang w:val="fr-FR"/>
        </w:rPr>
        <w:t>L’équipe de développement  est heureuse de vous présenter cette nouvelle version bénéficiant de fonctionnalités nouvelles.</w:t>
      </w:r>
    </w:p>
    <w:p w:rsidR="00256AE5" w:rsidRDefault="00256AE5" w:rsidP="00E92AE5">
      <w:pPr>
        <w:ind w:left="360"/>
        <w:rPr>
          <w:lang w:val="fr-FR"/>
        </w:rPr>
      </w:pPr>
      <w:r>
        <w:rPr>
          <w:lang w:val="fr-FR"/>
        </w:rPr>
        <w:t>Le présent document constitue une manière de prendre en main de manière autonome le logiciel.</w:t>
      </w:r>
    </w:p>
    <w:p w:rsidR="00256AE5" w:rsidRDefault="00256AE5" w:rsidP="00E92AE5">
      <w:pPr>
        <w:ind w:left="360" w:firstLine="72"/>
        <w:rPr>
          <w:lang w:val="fr-FR"/>
        </w:rPr>
      </w:pPr>
      <w:r>
        <w:rPr>
          <w:lang w:val="fr-FR"/>
        </w:rPr>
        <w:t>Ainsi, il</w:t>
      </w:r>
      <w:r w:rsidRPr="005B25BF">
        <w:rPr>
          <w:lang w:val="fr-FR"/>
        </w:rPr>
        <w:t xml:space="preserve"> est conçu pour permettre aux utilisateurs néophytes d'apprendre d'une manière simple et progressive à utiliser la plateforme </w:t>
      </w:r>
      <w:r>
        <w:rPr>
          <w:lang w:val="fr-FR"/>
        </w:rPr>
        <w:t>OpenSpace3D</w:t>
      </w:r>
      <w:r w:rsidRPr="005B25BF">
        <w:rPr>
          <w:lang w:val="fr-FR"/>
        </w:rPr>
        <w:t>.</w:t>
      </w:r>
    </w:p>
    <w:p w:rsidR="00256AE5" w:rsidRDefault="00256AE5" w:rsidP="004D411A">
      <w:pPr>
        <w:ind w:left="360"/>
        <w:rPr>
          <w:lang w:val="fr-FR"/>
        </w:rPr>
      </w:pPr>
      <w:r>
        <w:rPr>
          <w:lang w:val="fr-FR"/>
        </w:rPr>
        <w:t xml:space="preserve">Si vous êtes une entreprise : pour toute question relative à un besoin de formation sur la plateforme ou un besoin de support  contactez : </w:t>
      </w:r>
      <w:r w:rsidR="0047280E">
        <w:fldChar w:fldCharType="begin"/>
      </w:r>
      <w:r w:rsidR="0047280E" w:rsidRPr="0047280E">
        <w:rPr>
          <w:lang w:val="fr-FR"/>
          <w:rPrChange w:id="3" w:author="Claire" w:date="2010-05-05T12:08:00Z">
            <w:rPr>
              <w:color w:val="0000FF"/>
              <w:u w:val="single"/>
            </w:rPr>
          </w:rPrChange>
        </w:rPr>
        <w:instrText>HYPERLINK "mailto:contact@openspace3d.com"</w:instrText>
      </w:r>
      <w:r w:rsidR="0047280E">
        <w:fldChar w:fldCharType="separate"/>
      </w:r>
      <w:r w:rsidRPr="00C71414">
        <w:rPr>
          <w:rStyle w:val="Lienhypertexte"/>
          <w:lang w:val="fr-FR"/>
        </w:rPr>
        <w:t>contact@openspace3d.com</w:t>
      </w:r>
      <w:r w:rsidR="0047280E">
        <w:fldChar w:fldCharType="end"/>
      </w:r>
    </w:p>
    <w:p w:rsidR="00256AE5" w:rsidRPr="00B11A84" w:rsidRDefault="00256AE5" w:rsidP="004D411A">
      <w:pPr>
        <w:ind w:left="360"/>
        <w:rPr>
          <w:lang w:val="fr-FR"/>
        </w:rPr>
      </w:pPr>
      <w:r>
        <w:rPr>
          <w:lang w:val="fr-FR"/>
        </w:rPr>
        <w:t xml:space="preserve">Le forum </w:t>
      </w:r>
      <w:r w:rsidR="00FE50E4">
        <w:rPr>
          <w:lang w:val="fr-FR"/>
        </w:rPr>
        <w:t>Scroling</w:t>
      </w:r>
      <w:r>
        <w:rPr>
          <w:lang w:val="fr-FR"/>
        </w:rPr>
        <w:t xml:space="preserve"> : </w:t>
      </w:r>
      <w:r w:rsidR="0047280E">
        <w:fldChar w:fldCharType="begin"/>
      </w:r>
      <w:r w:rsidR="0047280E" w:rsidRPr="0047280E">
        <w:rPr>
          <w:lang w:val="fr-FR"/>
          <w:rPrChange w:id="4" w:author="Claire" w:date="2010-05-05T12:08:00Z">
            <w:rPr>
              <w:color w:val="0000FF"/>
              <w:u w:val="single"/>
            </w:rPr>
          </w:rPrChange>
        </w:rPr>
        <w:instrText>HYPERLINK "http://www.scolring.org/"</w:instrText>
      </w:r>
      <w:r w:rsidR="0047280E">
        <w:fldChar w:fldCharType="separate"/>
      </w:r>
      <w:r w:rsidRPr="00B11A84">
        <w:rPr>
          <w:rStyle w:val="Lienhypertexte"/>
          <w:lang w:val="fr-FR"/>
        </w:rPr>
        <w:t>http://www.scolring.org/</w:t>
      </w:r>
      <w:r w:rsidR="0047280E">
        <w:fldChar w:fldCharType="end"/>
      </w:r>
      <w:r w:rsidRPr="00B11A84">
        <w:rPr>
          <w:lang w:val="fr-FR"/>
        </w:rPr>
        <w:t xml:space="preserve"> soutenu par une communauté (dont les </w:t>
      </w:r>
      <w:r>
        <w:rPr>
          <w:lang w:val="fr-FR"/>
        </w:rPr>
        <w:t xml:space="preserve"> </w:t>
      </w:r>
      <w:r w:rsidRPr="00B11A84">
        <w:rPr>
          <w:lang w:val="fr-FR"/>
        </w:rPr>
        <w:t xml:space="preserve">développeurs de la plateforme </w:t>
      </w:r>
      <w:r>
        <w:rPr>
          <w:lang w:val="fr-FR"/>
        </w:rPr>
        <w:t>OpenSpace3D</w:t>
      </w:r>
      <w:r w:rsidRPr="00B11A84">
        <w:rPr>
          <w:lang w:val="fr-FR"/>
        </w:rPr>
        <w:t>) est également présent afin de vous renseigner.</w:t>
      </w:r>
    </w:p>
    <w:p w:rsidR="00256AE5" w:rsidRDefault="00256AE5" w:rsidP="00E92AE5">
      <w:pPr>
        <w:ind w:left="360" w:firstLine="72"/>
        <w:rPr>
          <w:lang w:val="fr-FR"/>
        </w:rPr>
      </w:pPr>
      <w:r>
        <w:rPr>
          <w:lang w:val="fr-FR"/>
        </w:rPr>
        <w:t>Bonne lecture et Bonne créa !</w:t>
      </w:r>
    </w:p>
    <w:p w:rsidR="00256AE5" w:rsidRDefault="00256AE5" w:rsidP="00E92AE5">
      <w:pPr>
        <w:ind w:left="360" w:firstLine="72"/>
        <w:rPr>
          <w:lang w:val="fr-FR"/>
        </w:rPr>
      </w:pPr>
      <w:r>
        <w:rPr>
          <w:lang w:val="fr-FR"/>
        </w:rPr>
        <w:tab/>
      </w:r>
      <w:r>
        <w:rPr>
          <w:lang w:val="fr-FR"/>
        </w:rPr>
        <w:tab/>
      </w:r>
      <w:r>
        <w:rPr>
          <w:lang w:val="fr-FR"/>
        </w:rPr>
        <w:tab/>
      </w:r>
      <w:r>
        <w:rPr>
          <w:lang w:val="fr-FR"/>
        </w:rPr>
        <w:tab/>
      </w:r>
      <w:r>
        <w:rPr>
          <w:lang w:val="fr-FR"/>
        </w:rPr>
        <w:tab/>
      </w:r>
      <w:r>
        <w:rPr>
          <w:lang w:val="fr-FR"/>
        </w:rPr>
        <w:tab/>
      </w:r>
      <w:r>
        <w:rPr>
          <w:lang w:val="fr-FR"/>
        </w:rPr>
        <w:tab/>
      </w:r>
      <w:r>
        <w:rPr>
          <w:lang w:val="fr-FR"/>
        </w:rPr>
        <w:tab/>
        <w:t>L’équipe OpenSpace3D</w:t>
      </w:r>
    </w:p>
    <w:p w:rsidR="00256AE5" w:rsidRPr="00B11A84" w:rsidRDefault="00256AE5" w:rsidP="00E92AE5">
      <w:pPr>
        <w:ind w:left="360" w:firstLine="72"/>
        <w:rPr>
          <w:lang w:val="fr-FR"/>
        </w:rPr>
      </w:pPr>
      <w:r>
        <w:rPr>
          <w:lang w:val="fr-FR"/>
        </w:rPr>
        <w:br w:type="page"/>
      </w:r>
    </w:p>
    <w:p w:rsidR="00256AE5" w:rsidRPr="005B25BF" w:rsidRDefault="00256AE5" w:rsidP="00102F3C">
      <w:pPr>
        <w:rPr>
          <w:lang w:val="fr-FR"/>
        </w:rPr>
      </w:pPr>
    </w:p>
    <w:p w:rsidR="00256AE5" w:rsidRPr="00405C9C" w:rsidRDefault="00256AE5" w:rsidP="00F172C8">
      <w:pPr>
        <w:pStyle w:val="Titre2"/>
        <w:tabs>
          <w:tab w:val="clear" w:pos="470"/>
        </w:tabs>
        <w:ind w:left="0" w:firstLine="0"/>
      </w:pPr>
      <w:bookmarkStart w:id="5" w:name="_Toc268073654"/>
      <w:r w:rsidRPr="00A719D2">
        <w:t>Présentation de la technologie SCOL</w:t>
      </w:r>
      <w:bookmarkEnd w:id="5"/>
    </w:p>
    <w:p w:rsidR="00256AE5" w:rsidRPr="005B25BF" w:rsidRDefault="00256AE5" w:rsidP="00102F3C">
      <w:pPr>
        <w:pStyle w:val="Titre3"/>
        <w:rPr>
          <w:lang w:val="fr-FR"/>
        </w:rPr>
      </w:pPr>
      <w:bookmarkStart w:id="6" w:name="_Toc268073655"/>
      <w:r w:rsidRPr="005B25BF">
        <w:rPr>
          <w:lang w:val="fr-FR"/>
        </w:rPr>
        <w:t>L'origine de SCOL</w:t>
      </w:r>
      <w:bookmarkEnd w:id="6"/>
    </w:p>
    <w:p w:rsidR="00256AE5" w:rsidRPr="005B25BF" w:rsidRDefault="00256AE5" w:rsidP="00102F3C">
      <w:pPr>
        <w:jc w:val="both"/>
        <w:rPr>
          <w:rFonts w:cs="Arial"/>
          <w:lang w:val="fr-FR"/>
        </w:rPr>
      </w:pPr>
      <w:r w:rsidRPr="005B25BF">
        <w:rPr>
          <w:rFonts w:cs="Arial"/>
          <w:lang w:val="fr-FR"/>
        </w:rPr>
        <w:t>SCOL est un langage de programmation directement pensé pour l’utilisation en réseau, qui ouvre aux sites internet l’interactivité entre les utilisateurs, les fonctions multimédia et la navigation en 3 dimensions.</w:t>
      </w:r>
    </w:p>
    <w:p w:rsidR="00256AE5" w:rsidRPr="005B25BF" w:rsidRDefault="00256AE5" w:rsidP="00102F3C">
      <w:pPr>
        <w:pStyle w:val="Titre3"/>
        <w:rPr>
          <w:lang w:val="fr-FR"/>
        </w:rPr>
      </w:pPr>
      <w:bookmarkStart w:id="7" w:name="_Toc268073656"/>
      <w:r w:rsidRPr="005B25BF">
        <w:rPr>
          <w:lang w:val="fr-FR"/>
        </w:rPr>
        <w:t>Derrière la simplicité, la puissance</w:t>
      </w:r>
      <w:bookmarkEnd w:id="7"/>
    </w:p>
    <w:p w:rsidR="00256AE5" w:rsidRPr="005B25BF" w:rsidRDefault="00256AE5" w:rsidP="00102F3C">
      <w:pPr>
        <w:jc w:val="both"/>
        <w:rPr>
          <w:rFonts w:cs="Arial"/>
          <w:lang w:val="fr-FR"/>
        </w:rPr>
      </w:pPr>
      <w:r w:rsidRPr="005B25BF">
        <w:rPr>
          <w:rFonts w:cs="Arial"/>
          <w:lang w:val="fr-FR"/>
        </w:rPr>
        <w:t xml:space="preserve">C’est un langage « interprété », ce qui laisse au concepteur d’un site SCOL la possibilité de le faire évoluer selon ses désirs et ses besoins. Cependant, l’apprentissage du langage n’est nécessaire qu’aux </w:t>
      </w:r>
      <w:r w:rsidRPr="005B25BF">
        <w:rPr>
          <w:rFonts w:cs="Arial"/>
          <w:i/>
          <w:lang w:val="fr-FR"/>
        </w:rPr>
        <w:t>SCOLMaster</w:t>
      </w:r>
      <w:r w:rsidRPr="005B25BF">
        <w:rPr>
          <w:rFonts w:cs="Arial"/>
          <w:lang w:val="fr-FR"/>
        </w:rPr>
        <w:t xml:space="preserve"> désirant développer des applications très spécifiques. En effet, s’il est vrai que </w:t>
      </w:r>
      <w:r w:rsidRPr="005B25BF">
        <w:rPr>
          <w:rFonts w:cs="Arial"/>
          <w:b/>
          <w:lang w:val="fr-FR"/>
        </w:rPr>
        <w:t>SCOL</w:t>
      </w:r>
      <w:r w:rsidRPr="005B25BF">
        <w:rPr>
          <w:rFonts w:cs="Arial"/>
          <w:lang w:val="fr-FR"/>
        </w:rPr>
        <w:t xml:space="preserve"> est très flexible, il est aussi vrai qu’il reste relativement complexe.</w:t>
      </w:r>
    </w:p>
    <w:p w:rsidR="00256AE5" w:rsidRPr="005B25BF" w:rsidRDefault="00256AE5" w:rsidP="00102F3C">
      <w:pPr>
        <w:pStyle w:val="Titre3"/>
        <w:rPr>
          <w:lang w:val="fr-FR"/>
        </w:rPr>
      </w:pPr>
      <w:bookmarkStart w:id="8" w:name="_Toc268073657"/>
      <w:r w:rsidRPr="005B25BF">
        <w:rPr>
          <w:lang w:val="fr-FR"/>
        </w:rPr>
        <w:t>Langage Multiutilisateurs</w:t>
      </w:r>
      <w:bookmarkEnd w:id="8"/>
    </w:p>
    <w:p w:rsidR="00256AE5" w:rsidRPr="005B25BF" w:rsidRDefault="00256AE5" w:rsidP="00102F3C">
      <w:pPr>
        <w:jc w:val="both"/>
        <w:rPr>
          <w:rFonts w:cs="Arial"/>
          <w:lang w:val="fr-FR"/>
        </w:rPr>
      </w:pPr>
      <w:r w:rsidRPr="005B25BF">
        <w:rPr>
          <w:rFonts w:cs="Arial"/>
          <w:lang w:val="fr-FR"/>
        </w:rPr>
        <w:t>Dans le modèle traditionnel de l'Internet, les utilisateurs ne sont pas en contact direct. Le serveur se scinde en autant de parties qu'il y de clients en ligne.</w:t>
      </w:r>
    </w:p>
    <w:p w:rsidR="00256AE5" w:rsidRPr="005B25BF" w:rsidRDefault="00256AE5" w:rsidP="00102F3C">
      <w:pPr>
        <w:jc w:val="both"/>
        <w:rPr>
          <w:rFonts w:cs="Arial"/>
          <w:lang w:val="fr-FR"/>
        </w:rPr>
      </w:pPr>
      <w:r w:rsidRPr="005B25BF">
        <w:rPr>
          <w:rFonts w:cs="Arial"/>
          <w:lang w:val="fr-FR"/>
        </w:rPr>
        <w:t>Scol permet au contraire à plusieurs connectés de communiquer et d'interagir ; Le serveur Scol ne se scinde pas, il relaie les communications. La navigation n'est plus individuelle mais collective.</w:t>
      </w:r>
    </w:p>
    <w:p w:rsidR="00256AE5" w:rsidRPr="005B25BF" w:rsidRDefault="00256AE5" w:rsidP="00102F3C">
      <w:pPr>
        <w:jc w:val="both"/>
        <w:rPr>
          <w:rFonts w:cs="Arial"/>
          <w:lang w:val="fr-FR"/>
        </w:rPr>
      </w:pPr>
      <w:r w:rsidRPr="005B25BF">
        <w:rPr>
          <w:rFonts w:cs="Arial"/>
          <w:lang w:val="fr-FR"/>
        </w:rPr>
        <w:t>Cette caractéristique est idéale dans le domaine de la 3D, du jeu en ligne, de la communauté virtuelle, du commerce électronique…</w:t>
      </w:r>
    </w:p>
    <w:p w:rsidR="00256AE5" w:rsidRPr="005B25BF" w:rsidRDefault="00256AE5" w:rsidP="00102F3C">
      <w:pPr>
        <w:pStyle w:val="Titre3"/>
        <w:rPr>
          <w:lang w:val="fr-FR"/>
        </w:rPr>
      </w:pPr>
      <w:bookmarkStart w:id="9" w:name="_Toc268073658"/>
      <w:r w:rsidRPr="005B25BF">
        <w:rPr>
          <w:lang w:val="fr-FR"/>
        </w:rPr>
        <w:t>Nombreuses possibilités d'enrichissement</w:t>
      </w:r>
      <w:bookmarkEnd w:id="9"/>
    </w:p>
    <w:p w:rsidR="00256AE5" w:rsidRPr="005B25BF" w:rsidRDefault="00256AE5" w:rsidP="00102F3C">
      <w:pPr>
        <w:rPr>
          <w:lang w:val="fr-FR"/>
        </w:rPr>
      </w:pPr>
      <w:r w:rsidRPr="005B25BF">
        <w:rPr>
          <w:lang w:val="fr-FR"/>
        </w:rPr>
        <w:t>Scol inclut des bibliothèques de développement très complètes (réseau, moteur 3d, interface 2d, audio, vidéo, SQL…).</w:t>
      </w:r>
    </w:p>
    <w:p w:rsidR="00256AE5" w:rsidRPr="00A719D2" w:rsidRDefault="00256AE5" w:rsidP="00405C9C">
      <w:pPr>
        <w:pStyle w:val="Titre2"/>
        <w:tabs>
          <w:tab w:val="clear" w:pos="470"/>
        </w:tabs>
      </w:pPr>
      <w:r w:rsidRPr="00A719D2">
        <w:br w:type="page"/>
      </w:r>
      <w:bookmarkStart w:id="10" w:name="_Toc268073659"/>
      <w:r w:rsidRPr="00A719D2">
        <w:lastRenderedPageBreak/>
        <w:t>Le SO3Engine un moteur 3D basé sur Ogre</w:t>
      </w:r>
      <w:bookmarkEnd w:id="10"/>
    </w:p>
    <w:p w:rsidR="00256AE5" w:rsidRPr="005B25BF" w:rsidRDefault="00256AE5" w:rsidP="00D3630D">
      <w:pPr>
        <w:spacing w:line="240" w:lineRule="auto"/>
        <w:rPr>
          <w:rFonts w:cs="Arial"/>
          <w:lang w:val="fr-FR"/>
        </w:rPr>
      </w:pPr>
      <w:r w:rsidRPr="005B25BF">
        <w:rPr>
          <w:rFonts w:cs="Arial"/>
          <w:lang w:val="fr-FR"/>
        </w:rPr>
        <w:t>Depuis Novembre 2008, I-maginer travaille activement sur un nouveau Moteur 3D : le SO3Engine.</w:t>
      </w:r>
    </w:p>
    <w:p w:rsidR="00256AE5" w:rsidRPr="005B25BF" w:rsidRDefault="00256AE5" w:rsidP="00D3630D">
      <w:pPr>
        <w:spacing w:line="240" w:lineRule="auto"/>
        <w:rPr>
          <w:rFonts w:cs="Arial"/>
          <w:lang w:val="fr-FR"/>
        </w:rPr>
      </w:pPr>
      <w:r w:rsidRPr="005B25BF">
        <w:rPr>
          <w:rFonts w:cs="Arial"/>
          <w:lang w:val="fr-FR"/>
        </w:rPr>
        <w:t>C’est ce moteur qui sera abordé dans ce document.</w:t>
      </w:r>
    </w:p>
    <w:p w:rsidR="00256AE5" w:rsidRPr="005B25BF" w:rsidRDefault="00256AE5" w:rsidP="00D3630D">
      <w:pPr>
        <w:spacing w:line="240" w:lineRule="auto"/>
        <w:rPr>
          <w:rFonts w:cs="Arial"/>
          <w:lang w:val="fr-FR"/>
        </w:rPr>
      </w:pPr>
      <w:r w:rsidRPr="005B25BF">
        <w:rPr>
          <w:rFonts w:cs="Arial"/>
          <w:lang w:val="fr-FR"/>
        </w:rPr>
        <w:t>Ainsi, plutôt que de réinventer la roue, nous avons souhaité intégrer un moteur 3D très puissant  « Ogre 3D » dans la technologie SCOL.</w:t>
      </w:r>
    </w:p>
    <w:p w:rsidR="00256AE5" w:rsidRPr="005B25BF" w:rsidRDefault="0047280E" w:rsidP="00D3630D">
      <w:pPr>
        <w:spacing w:line="240" w:lineRule="auto"/>
        <w:rPr>
          <w:rFonts w:cs="Arial"/>
          <w:lang w:val="fr-FR"/>
        </w:rPr>
      </w:pPr>
      <w:hyperlink r:id="rId44" w:history="1">
        <w:r w:rsidR="00256AE5" w:rsidRPr="005B25BF">
          <w:rPr>
            <w:rStyle w:val="Lienhypertexte"/>
            <w:lang w:val="fr-FR"/>
          </w:rPr>
          <w:t>http://www.ogre3d.org/</w:t>
        </w:r>
      </w:hyperlink>
    </w:p>
    <w:p w:rsidR="00256AE5" w:rsidRPr="005B25BF" w:rsidRDefault="00256AE5" w:rsidP="00D3630D">
      <w:pPr>
        <w:spacing w:line="240" w:lineRule="auto"/>
        <w:rPr>
          <w:rFonts w:cs="Arial"/>
          <w:lang w:val="fr-FR"/>
        </w:rPr>
      </w:pPr>
      <w:r w:rsidRPr="005B25BF">
        <w:rPr>
          <w:rFonts w:cs="Arial"/>
          <w:lang w:val="fr-FR"/>
        </w:rPr>
        <w:t>En effet, celui-ci permet le développement d’application 3D avec un rendu photo réaliste et très performant.</w:t>
      </w:r>
    </w:p>
    <w:p w:rsidR="00256AE5" w:rsidRPr="005B25BF" w:rsidRDefault="00256AE5" w:rsidP="00D3630D">
      <w:pPr>
        <w:spacing w:line="240" w:lineRule="auto"/>
        <w:rPr>
          <w:rFonts w:cs="Arial"/>
          <w:lang w:val="fr-FR"/>
        </w:rPr>
      </w:pPr>
      <w:r w:rsidRPr="005B25BF">
        <w:rPr>
          <w:rFonts w:cs="Arial"/>
          <w:lang w:val="fr-FR"/>
        </w:rPr>
        <w:t>Les fonctionnalités du SO3Engine dérivent ainsi directement des fonctionnalités du moteur Ogre.</w:t>
      </w:r>
    </w:p>
    <w:p w:rsidR="00256AE5" w:rsidRDefault="00256AE5" w:rsidP="00D3630D">
      <w:pPr>
        <w:pStyle w:val="Titre3"/>
        <w:spacing w:line="240" w:lineRule="auto"/>
        <w:rPr>
          <w:lang w:val="fr-FR"/>
        </w:rPr>
      </w:pPr>
      <w:bookmarkStart w:id="11" w:name="_Toc268073660"/>
      <w:r w:rsidRPr="005B25BF">
        <w:rPr>
          <w:lang w:val="fr-FR"/>
        </w:rPr>
        <w:t>Caractéristiques Techniques</w:t>
      </w:r>
      <w:bookmarkEnd w:id="11"/>
    </w:p>
    <w:p w:rsidR="00256AE5" w:rsidRPr="00D3630D" w:rsidRDefault="00256AE5" w:rsidP="00D3630D">
      <w:pPr>
        <w:rPr>
          <w:lang w:val="fr-FR"/>
        </w:rPr>
      </w:pPr>
    </w:p>
    <w:p w:rsidR="00256AE5" w:rsidRPr="005B25BF" w:rsidRDefault="00256AE5" w:rsidP="00D3630D">
      <w:pPr>
        <w:spacing w:line="240" w:lineRule="auto"/>
        <w:jc w:val="both"/>
        <w:rPr>
          <w:lang w:val="fr-FR"/>
        </w:rPr>
      </w:pPr>
      <w:r w:rsidRPr="005B25BF">
        <w:rPr>
          <w:lang w:val="fr-FR"/>
        </w:rPr>
        <w:t xml:space="preserve">- Plateforme &amp; 3D API support : Compatibilité DirectX/OpenGL, support Hardware et Information Système </w:t>
      </w:r>
    </w:p>
    <w:p w:rsidR="00256AE5" w:rsidRPr="005B25BF" w:rsidRDefault="00256AE5" w:rsidP="00D3630D">
      <w:pPr>
        <w:spacing w:line="240" w:lineRule="auto"/>
        <w:jc w:val="both"/>
        <w:rPr>
          <w:lang w:val="fr-FR"/>
        </w:rPr>
      </w:pPr>
      <w:r w:rsidRPr="005B25BF">
        <w:rPr>
          <w:lang w:val="fr-FR"/>
        </w:rPr>
        <w:t>- Management des scènes : Management des Objets 3D (mesh, lights, cameras, SkyBoxes…) pour avoir le contrôle, du graphe de scène, Eclairages Dynamiques, Ombres temps réels.</w:t>
      </w:r>
    </w:p>
    <w:p w:rsidR="00256AE5" w:rsidRPr="005B25BF" w:rsidRDefault="00C06F47" w:rsidP="00D3630D">
      <w:pPr>
        <w:spacing w:line="240" w:lineRule="auto"/>
        <w:jc w:val="both"/>
        <w:rPr>
          <w:lang w:val="fr-FR"/>
        </w:rPr>
      </w:pPr>
      <w:r w:rsidRPr="005B25BF">
        <w:rPr>
          <w:lang w:val="fr-FR"/>
        </w:rPr>
        <w:t>Material</w:t>
      </w:r>
      <w:r w:rsidR="00256AE5" w:rsidRPr="005B25BF">
        <w:rPr>
          <w:lang w:val="fr-FR"/>
        </w:rPr>
        <w:t>/Shaders Supports : Effets sur les matériaux, Supports vertex and fragment shaders Texture compression</w:t>
      </w:r>
    </w:p>
    <w:p w:rsidR="00256AE5" w:rsidRDefault="00256AE5" w:rsidP="00D3630D">
      <w:pPr>
        <w:spacing w:line="240" w:lineRule="auto"/>
        <w:jc w:val="both"/>
        <w:rPr>
          <w:lang w:val="fr-FR"/>
        </w:rPr>
      </w:pPr>
      <w:r w:rsidRPr="005B25BF">
        <w:rPr>
          <w:lang w:val="fr-FR"/>
        </w:rPr>
        <w:t>- Animations Support des animations par squelettes, animation des nœuds de scène,</w:t>
      </w:r>
      <w:r>
        <w:rPr>
          <w:lang w:val="fr-FR"/>
        </w:rPr>
        <w:t xml:space="preserve"> morphing.</w:t>
      </w:r>
    </w:p>
    <w:p w:rsidR="00256AE5" w:rsidRPr="005B25BF" w:rsidRDefault="00256AE5" w:rsidP="00D3630D">
      <w:pPr>
        <w:spacing w:line="240" w:lineRule="auto"/>
        <w:jc w:val="both"/>
        <w:rPr>
          <w:lang w:val="fr-FR"/>
        </w:rPr>
      </w:pPr>
      <w:r>
        <w:rPr>
          <w:lang w:val="fr-FR"/>
        </w:rPr>
        <w:t>- Moteur Physique par le biais de l’intégration de Newton Physics Engine</w:t>
      </w:r>
    </w:p>
    <w:p w:rsidR="00256AE5" w:rsidRDefault="00256AE5" w:rsidP="00D3630D">
      <w:pPr>
        <w:spacing w:line="240" w:lineRule="auto"/>
        <w:jc w:val="both"/>
        <w:rPr>
          <w:lang w:val="fr-FR"/>
        </w:rPr>
      </w:pPr>
      <w:r w:rsidRPr="005B25BF">
        <w:rPr>
          <w:lang w:val="fr-FR"/>
        </w:rPr>
        <w:t>- Autres caractéristiques: </w:t>
      </w:r>
      <w:r w:rsidR="00C06F47" w:rsidRPr="005B25BF">
        <w:rPr>
          <w:lang w:val="fr-FR"/>
        </w:rPr>
        <w:t>Ressources</w:t>
      </w:r>
      <w:r w:rsidRPr="005B25BF">
        <w:rPr>
          <w:lang w:val="fr-FR"/>
        </w:rPr>
        <w:t xml:space="preserve"> Dynamiques, Moteur Physique basé sur Newton, Exports pour 3DS Max, Blender, Sketch up</w:t>
      </w:r>
    </w:p>
    <w:p w:rsidR="00256AE5" w:rsidRDefault="00256AE5" w:rsidP="00D3630D">
      <w:pPr>
        <w:spacing w:line="240" w:lineRule="auto"/>
        <w:jc w:val="both"/>
        <w:rPr>
          <w:lang w:val="fr-FR"/>
        </w:rPr>
      </w:pPr>
      <w:r w:rsidRPr="005B25BF">
        <w:rPr>
          <w:lang w:val="fr-FR"/>
        </w:rPr>
        <w:t>- Effets de rendu (Stéréoscopie</w:t>
      </w:r>
      <w:r>
        <w:rPr>
          <w:lang w:val="fr-FR"/>
        </w:rPr>
        <w:t>)</w:t>
      </w:r>
    </w:p>
    <w:p w:rsidR="00256AE5" w:rsidRPr="00D3630D" w:rsidRDefault="00256AE5" w:rsidP="00D3630D">
      <w:pPr>
        <w:spacing w:line="240" w:lineRule="auto"/>
        <w:jc w:val="both"/>
        <w:rPr>
          <w:lang w:val="fr-FR"/>
        </w:rPr>
      </w:pPr>
      <w:r>
        <w:rPr>
          <w:lang w:val="fr-FR"/>
        </w:rPr>
        <w:t xml:space="preserve">- Gestion des contenus Flash (2D et 3D) </w:t>
      </w:r>
    </w:p>
    <w:p w:rsidR="00256AE5" w:rsidRPr="005B25BF" w:rsidRDefault="00256AE5" w:rsidP="00102F3C">
      <w:pPr>
        <w:rPr>
          <w:rFonts w:cs="Arial"/>
          <w:lang w:val="fr-FR"/>
        </w:rPr>
      </w:pPr>
    </w:p>
    <w:p w:rsidR="00256AE5" w:rsidRPr="005B25BF" w:rsidRDefault="00256AE5">
      <w:pPr>
        <w:spacing w:after="0"/>
        <w:rPr>
          <w:rFonts w:ascii="Arial Rounded MT Bold" w:hAnsi="Arial Rounded MT Bold"/>
          <w:b/>
          <w:sz w:val="28"/>
          <w:lang w:val="fr-FR"/>
        </w:rPr>
      </w:pPr>
    </w:p>
    <w:p w:rsidR="00256AE5" w:rsidRPr="00A719D2" w:rsidRDefault="00F90C75" w:rsidP="00405C9C">
      <w:pPr>
        <w:pStyle w:val="Titre2"/>
        <w:tabs>
          <w:tab w:val="clear" w:pos="470"/>
        </w:tabs>
      </w:pPr>
      <w:r>
        <w:br w:type="page"/>
      </w:r>
      <w:bookmarkStart w:id="12" w:name="_Toc268073661"/>
      <w:r w:rsidR="00256AE5" w:rsidRPr="00A719D2">
        <w:lastRenderedPageBreak/>
        <w:t>Présentation de la plateforme OpenSpace3D</w:t>
      </w:r>
      <w:bookmarkEnd w:id="12"/>
    </w:p>
    <w:p w:rsidR="00256AE5" w:rsidRPr="005B25BF" w:rsidRDefault="00256AE5" w:rsidP="00102F3C">
      <w:pPr>
        <w:jc w:val="center"/>
        <w:rPr>
          <w:rFonts w:cs="Arial"/>
          <w:b/>
          <w:lang w:val="fr-FR"/>
        </w:rPr>
      </w:pPr>
    </w:p>
    <w:p w:rsidR="00256AE5" w:rsidRPr="005B25BF" w:rsidRDefault="00256AE5" w:rsidP="00102F3C">
      <w:pPr>
        <w:pStyle w:val="Titre3"/>
        <w:rPr>
          <w:lang w:val="fr-FR"/>
        </w:rPr>
      </w:pPr>
      <w:bookmarkStart w:id="13" w:name="_Toc268073662"/>
      <w:r w:rsidRPr="005B25BF">
        <w:rPr>
          <w:lang w:val="fr-FR"/>
        </w:rPr>
        <w:t>La plateforme de développement d'application 3D</w:t>
      </w:r>
      <w:bookmarkEnd w:id="13"/>
    </w:p>
    <w:p w:rsidR="00256AE5" w:rsidRPr="005B25BF" w:rsidRDefault="00256AE5" w:rsidP="00102F3C">
      <w:pPr>
        <w:rPr>
          <w:lang w:val="fr-FR"/>
        </w:rPr>
      </w:pPr>
    </w:p>
    <w:p w:rsidR="00256AE5" w:rsidRPr="005B25BF" w:rsidRDefault="00256AE5" w:rsidP="00102F3C">
      <w:pPr>
        <w:jc w:val="both"/>
        <w:rPr>
          <w:rFonts w:cs="Arial"/>
          <w:lang w:val="fr-FR"/>
        </w:rPr>
      </w:pPr>
      <w:r w:rsidRPr="005B25BF">
        <w:rPr>
          <w:lang w:val="fr-FR"/>
        </w:rPr>
        <w:tab/>
      </w:r>
      <w:r w:rsidRPr="005B25BF">
        <w:rPr>
          <w:rFonts w:cs="Arial"/>
          <w:lang w:val="fr-FR"/>
        </w:rPr>
        <w:t xml:space="preserve">Avec </w:t>
      </w:r>
      <w:r>
        <w:rPr>
          <w:rFonts w:cs="Arial"/>
          <w:b/>
          <w:lang w:val="fr-FR"/>
        </w:rPr>
        <w:t>OpenSpace3D</w:t>
      </w:r>
      <w:r w:rsidRPr="005B25BF">
        <w:rPr>
          <w:rFonts w:cs="Arial"/>
          <w:lang w:val="fr-FR"/>
        </w:rPr>
        <w:t xml:space="preserve">, plateforme directement développée avec la technologie SCOL, tous les utilisateurs peuvent enfin construire intégralement des scènes 3D interactives de grande richesse graphique sans entrer une seule ligne de code. Cette plate forme dispose de nombreuses fonctions prêtes à l’emploi, d’une grande souplesse et faciles d’utilisation. </w:t>
      </w:r>
    </w:p>
    <w:p w:rsidR="00256AE5" w:rsidRPr="005B25BF" w:rsidRDefault="00256AE5" w:rsidP="00102F3C">
      <w:pPr>
        <w:jc w:val="both"/>
        <w:rPr>
          <w:rFonts w:cs="Arial"/>
          <w:lang w:val="fr-FR"/>
        </w:rPr>
      </w:pPr>
      <w:r w:rsidRPr="005B25BF">
        <w:rPr>
          <w:rFonts w:cs="Arial"/>
          <w:lang w:val="fr-FR"/>
        </w:rPr>
        <w:t xml:space="preserve">La réalisation d’une application </w:t>
      </w:r>
      <w:r>
        <w:rPr>
          <w:rFonts w:cs="Arial"/>
          <w:b/>
          <w:lang w:val="fr-FR"/>
        </w:rPr>
        <w:t>OpenSpace3D</w:t>
      </w:r>
      <w:r w:rsidRPr="005B25BF">
        <w:rPr>
          <w:rFonts w:cs="Arial"/>
          <w:lang w:val="fr-FR"/>
        </w:rPr>
        <w:t xml:space="preserve"> consiste donc à intégrer différentes fonctions et à définir leurs interactions réciproques.</w:t>
      </w:r>
    </w:p>
    <w:p w:rsidR="00256AE5" w:rsidRPr="005B25BF" w:rsidRDefault="00256AE5" w:rsidP="00102F3C">
      <w:pPr>
        <w:pStyle w:val="Titre3"/>
        <w:rPr>
          <w:lang w:val="fr-FR"/>
        </w:rPr>
      </w:pPr>
      <w:bookmarkStart w:id="14" w:name="_Toc268073663"/>
      <w:r w:rsidRPr="005B25BF">
        <w:rPr>
          <w:lang w:val="fr-FR"/>
        </w:rPr>
        <w:t>Développez de manière rapide et intuitive</w:t>
      </w:r>
      <w:bookmarkEnd w:id="14"/>
    </w:p>
    <w:p w:rsidR="00256AE5" w:rsidRPr="005B25BF" w:rsidRDefault="00256AE5" w:rsidP="00102F3C">
      <w:pPr>
        <w:jc w:val="both"/>
        <w:rPr>
          <w:rFonts w:cs="Arial"/>
          <w:lang w:val="fr-FR"/>
        </w:rPr>
      </w:pPr>
      <w:r>
        <w:rPr>
          <w:rFonts w:cs="Arial"/>
          <w:lang w:val="fr-FR"/>
        </w:rPr>
        <w:t>OpenSpace3D</w:t>
      </w:r>
      <w:r w:rsidRPr="005B25BF">
        <w:rPr>
          <w:rFonts w:cs="Arial"/>
          <w:lang w:val="fr-FR"/>
        </w:rPr>
        <w:t xml:space="preserve"> permet de créer intégralement son application en assemblant des fonctions sans programmation.</w:t>
      </w:r>
    </w:p>
    <w:p w:rsidR="00256AE5" w:rsidRPr="005B25BF" w:rsidRDefault="00256AE5" w:rsidP="00102F3C">
      <w:pPr>
        <w:jc w:val="both"/>
        <w:rPr>
          <w:rFonts w:cs="Arial"/>
          <w:lang w:val="fr-FR"/>
        </w:rPr>
      </w:pPr>
      <w:r w:rsidRPr="005B25BF">
        <w:rPr>
          <w:rFonts w:cs="Arial"/>
          <w:lang w:val="fr-FR"/>
        </w:rPr>
        <w:t>Chacune des fonctions disponibles gère une fonctionnalité de l'application, par exemple une vidéo, un lien web, une animation… A partir de cette bibliothèque, choisissez vos fonctions et combinez-les librement pour bâtir votre application en définissant les liens entre les fonctions.</w:t>
      </w:r>
    </w:p>
    <w:p w:rsidR="00256AE5" w:rsidRPr="005B25BF" w:rsidRDefault="00256AE5" w:rsidP="00102F3C">
      <w:pPr>
        <w:pStyle w:val="Titre3"/>
        <w:rPr>
          <w:lang w:val="fr-FR"/>
        </w:rPr>
      </w:pPr>
      <w:bookmarkStart w:id="15" w:name="_Toc268073664"/>
      <w:r w:rsidRPr="005B25BF">
        <w:rPr>
          <w:lang w:val="fr-FR"/>
        </w:rPr>
        <w:t>Un concept simple, un outil accessible à tous</w:t>
      </w:r>
      <w:bookmarkEnd w:id="15"/>
    </w:p>
    <w:p w:rsidR="00256AE5" w:rsidRPr="005B25BF" w:rsidRDefault="00256AE5" w:rsidP="00102F3C">
      <w:pPr>
        <w:rPr>
          <w:rFonts w:cs="Arial"/>
          <w:lang w:val="fr-FR"/>
        </w:rPr>
      </w:pPr>
      <w:r>
        <w:rPr>
          <w:rFonts w:cs="Arial"/>
          <w:lang w:val="fr-FR"/>
        </w:rPr>
        <w:t>OpenSpace3D</w:t>
      </w:r>
      <w:r w:rsidRPr="005B25BF">
        <w:rPr>
          <w:rFonts w:cs="Arial"/>
          <w:lang w:val="fr-FR"/>
        </w:rPr>
        <w:t xml:space="preserve"> est une plateforme multi-usages comportant plusieurs niveaux en fonctions des compétences de vos équipes. </w:t>
      </w:r>
    </w:p>
    <w:p w:rsidR="00256AE5" w:rsidRPr="005B25BF" w:rsidRDefault="00AB1208" w:rsidP="00102F3C">
      <w:pPr>
        <w:rPr>
          <w:rFonts w:cs="Arial"/>
          <w:lang w:val="fr-FR"/>
        </w:rPr>
      </w:pPr>
      <w:r>
        <w:rPr>
          <w:rFonts w:cs="Arial"/>
          <w:noProof/>
          <w:lang w:val="fr-FR" w:eastAsia="fr-FR"/>
        </w:rPr>
        <w:drawing>
          <wp:inline distT="0" distB="0" distL="0" distR="0">
            <wp:extent cx="194310" cy="281940"/>
            <wp:effectExtent l="19050" t="0" r="0" b="0"/>
            <wp:docPr id="2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5"/>
                    <a:srcRect/>
                    <a:stretch>
                      <a:fillRect/>
                    </a:stretch>
                  </pic:blipFill>
                  <pic:spPr bwMode="auto">
                    <a:xfrm>
                      <a:off x="0" y="0"/>
                      <a:ext cx="194310" cy="281940"/>
                    </a:xfrm>
                    <a:prstGeom prst="rect">
                      <a:avLst/>
                    </a:prstGeom>
                    <a:solidFill>
                      <a:srgbClr val="FFFFFF"/>
                    </a:solidFill>
                    <a:ln w="9525">
                      <a:noFill/>
                      <a:miter lim="800000"/>
                      <a:headEnd/>
                      <a:tailEnd/>
                    </a:ln>
                  </pic:spPr>
                </pic:pic>
              </a:graphicData>
            </a:graphic>
          </wp:inline>
        </w:drawing>
      </w:r>
      <w:r w:rsidR="00256AE5" w:rsidRPr="005B25BF">
        <w:rPr>
          <w:rFonts w:cs="Arial"/>
          <w:lang w:val="fr-FR"/>
        </w:rPr>
        <w:t xml:space="preserve"> Infographiste 3D : </w:t>
      </w:r>
    </w:p>
    <w:p w:rsidR="00256AE5" w:rsidRPr="005B25BF" w:rsidRDefault="00256AE5" w:rsidP="00102F3C">
      <w:pPr>
        <w:ind w:firstLine="432"/>
        <w:rPr>
          <w:rFonts w:cs="Arial"/>
          <w:lang w:val="fr-FR"/>
        </w:rPr>
      </w:pPr>
      <w:r w:rsidRPr="005B25BF">
        <w:rPr>
          <w:rFonts w:cs="Arial"/>
          <w:lang w:val="fr-FR"/>
        </w:rPr>
        <w:t xml:space="preserve">Intégrez facilement et rapidement vos propres productions 3D en les intégrant en temps réel dans notre plateforme et en leur appliquant des fonctions et des interactions. </w:t>
      </w:r>
    </w:p>
    <w:p w:rsidR="00256AE5" w:rsidRPr="005B25BF" w:rsidRDefault="00256AE5" w:rsidP="00102F3C">
      <w:pPr>
        <w:rPr>
          <w:rFonts w:cs="Arial"/>
          <w:lang w:val="fr-FR"/>
        </w:rPr>
      </w:pPr>
    </w:p>
    <w:p w:rsidR="00256AE5" w:rsidRPr="005B25BF" w:rsidRDefault="00AB1208" w:rsidP="00102F3C">
      <w:pPr>
        <w:rPr>
          <w:rFonts w:cs="Arial"/>
          <w:lang w:val="fr-FR"/>
        </w:rPr>
      </w:pPr>
      <w:r>
        <w:rPr>
          <w:rFonts w:cs="Arial"/>
          <w:noProof/>
          <w:lang w:val="fr-FR" w:eastAsia="fr-FR"/>
        </w:rPr>
        <w:drawing>
          <wp:inline distT="0" distB="0" distL="0" distR="0">
            <wp:extent cx="281940" cy="281940"/>
            <wp:effectExtent l="19050" t="0" r="3810" b="0"/>
            <wp:docPr id="2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6"/>
                    <a:srcRect/>
                    <a:stretch>
                      <a:fillRect/>
                    </a:stretch>
                  </pic:blipFill>
                  <pic:spPr bwMode="auto">
                    <a:xfrm>
                      <a:off x="0" y="0"/>
                      <a:ext cx="281940" cy="281940"/>
                    </a:xfrm>
                    <a:prstGeom prst="rect">
                      <a:avLst/>
                    </a:prstGeom>
                    <a:solidFill>
                      <a:srgbClr val="FFFFFF"/>
                    </a:solidFill>
                    <a:ln w="9525">
                      <a:noFill/>
                      <a:miter lim="800000"/>
                      <a:headEnd/>
                      <a:tailEnd/>
                    </a:ln>
                  </pic:spPr>
                </pic:pic>
              </a:graphicData>
            </a:graphic>
          </wp:inline>
        </w:drawing>
      </w:r>
      <w:r w:rsidR="00256AE5" w:rsidRPr="005B25BF">
        <w:rPr>
          <w:rFonts w:cs="Arial"/>
          <w:lang w:val="fr-FR"/>
        </w:rPr>
        <w:t xml:space="preserve"> Intégrateur :</w:t>
      </w:r>
    </w:p>
    <w:p w:rsidR="00256AE5" w:rsidRPr="005B25BF" w:rsidRDefault="00256AE5" w:rsidP="00102F3C">
      <w:pPr>
        <w:rPr>
          <w:rFonts w:cs="Arial"/>
          <w:lang w:val="fr-FR"/>
        </w:rPr>
      </w:pPr>
      <w:r w:rsidRPr="005B25BF">
        <w:rPr>
          <w:rFonts w:cs="Arial"/>
          <w:lang w:val="fr-FR"/>
        </w:rPr>
        <w:tab/>
        <w:t>Ce mode déjà très complet permet de construire intégralement une application en utilisant les éléments fournis de base dans notre bibliothèque.</w:t>
      </w:r>
    </w:p>
    <w:p w:rsidR="00256AE5" w:rsidRPr="005B25BF" w:rsidRDefault="00256AE5" w:rsidP="00102F3C">
      <w:pPr>
        <w:rPr>
          <w:rFonts w:cs="Arial"/>
          <w:lang w:val="fr-FR"/>
        </w:rPr>
      </w:pPr>
    </w:p>
    <w:p w:rsidR="00256AE5" w:rsidRPr="005B25BF" w:rsidRDefault="00AB1208" w:rsidP="00102F3C">
      <w:pPr>
        <w:rPr>
          <w:rFonts w:cs="Arial"/>
          <w:lang w:val="fr-FR"/>
        </w:rPr>
      </w:pPr>
      <w:r>
        <w:rPr>
          <w:rFonts w:cs="Arial"/>
          <w:noProof/>
          <w:lang w:val="fr-FR" w:eastAsia="fr-FR"/>
        </w:rPr>
        <w:drawing>
          <wp:inline distT="0" distB="0" distL="0" distR="0">
            <wp:extent cx="194310" cy="272415"/>
            <wp:effectExtent l="19050" t="0" r="0" b="0"/>
            <wp:docPr id="2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47"/>
                    <a:srcRect/>
                    <a:stretch>
                      <a:fillRect/>
                    </a:stretch>
                  </pic:blipFill>
                  <pic:spPr bwMode="auto">
                    <a:xfrm>
                      <a:off x="0" y="0"/>
                      <a:ext cx="194310" cy="272415"/>
                    </a:xfrm>
                    <a:prstGeom prst="rect">
                      <a:avLst/>
                    </a:prstGeom>
                    <a:solidFill>
                      <a:srgbClr val="FFFFFF"/>
                    </a:solidFill>
                    <a:ln w="9525">
                      <a:noFill/>
                      <a:miter lim="800000"/>
                      <a:headEnd/>
                      <a:tailEnd/>
                    </a:ln>
                  </pic:spPr>
                </pic:pic>
              </a:graphicData>
            </a:graphic>
          </wp:inline>
        </w:drawing>
      </w:r>
      <w:r w:rsidR="00256AE5" w:rsidRPr="005B25BF">
        <w:rPr>
          <w:rFonts w:cs="Arial"/>
          <w:lang w:val="fr-FR"/>
        </w:rPr>
        <w:t xml:space="preserve"> Développeur :</w:t>
      </w:r>
    </w:p>
    <w:p w:rsidR="00256AE5" w:rsidRPr="005B25BF" w:rsidRDefault="00256AE5" w:rsidP="00102F3C">
      <w:pPr>
        <w:rPr>
          <w:rFonts w:cs="Arial"/>
          <w:lang w:val="fr-FR"/>
        </w:rPr>
      </w:pPr>
      <w:r w:rsidRPr="005B25BF">
        <w:rPr>
          <w:rFonts w:cs="Arial"/>
          <w:lang w:val="fr-FR"/>
        </w:rPr>
        <w:tab/>
        <w:t>Ce niveau s’adresse aux développeurs qui souhaitent aller plus loin en programmant de nouvelles fonctionnalités grâce au langage de programmation SCOL car la plateforme est ouverte.</w:t>
      </w:r>
    </w:p>
    <w:p w:rsidR="00256AE5" w:rsidRPr="00A719D2" w:rsidRDefault="00256AE5" w:rsidP="00405C9C">
      <w:pPr>
        <w:pStyle w:val="Titre2"/>
        <w:tabs>
          <w:tab w:val="clear" w:pos="470"/>
        </w:tabs>
      </w:pPr>
      <w:bookmarkStart w:id="16" w:name="_Toc268073665"/>
      <w:r w:rsidRPr="00A719D2">
        <w:lastRenderedPageBreak/>
        <w:t>Démarrer avec OpenSpace3D</w:t>
      </w:r>
      <w:bookmarkEnd w:id="16"/>
    </w:p>
    <w:p w:rsidR="00256AE5" w:rsidRPr="005B25BF" w:rsidRDefault="00256AE5" w:rsidP="00FC127E">
      <w:pPr>
        <w:pStyle w:val="Titre3"/>
        <w:rPr>
          <w:lang w:val="fr-FR"/>
        </w:rPr>
      </w:pPr>
      <w:bookmarkStart w:id="17" w:name="_Toc268073666"/>
      <w:r w:rsidRPr="005B25BF">
        <w:rPr>
          <w:lang w:val="fr-FR"/>
        </w:rPr>
        <w:t>Pré-requis</w:t>
      </w:r>
      <w:bookmarkEnd w:id="17"/>
    </w:p>
    <w:p w:rsidR="00256AE5" w:rsidRPr="005B25BF" w:rsidRDefault="00256AE5" w:rsidP="00102F3C">
      <w:pPr>
        <w:pStyle w:val="Titre3"/>
        <w:rPr>
          <w:lang w:val="fr-FR"/>
        </w:rPr>
      </w:pPr>
      <w:bookmarkStart w:id="18" w:name="_Toc268073667"/>
      <w:r w:rsidRPr="005B25BF">
        <w:rPr>
          <w:lang w:val="fr-FR"/>
        </w:rPr>
        <w:t>Organisation des fichiers dans la partition SCOL</w:t>
      </w:r>
      <w:bookmarkEnd w:id="18"/>
    </w:p>
    <w:p w:rsidR="00256AE5" w:rsidRPr="005B25BF" w:rsidRDefault="00256AE5" w:rsidP="00102F3C">
      <w:pPr>
        <w:jc w:val="both"/>
        <w:rPr>
          <w:rFonts w:cs="Arial"/>
          <w:lang w:val="fr-FR"/>
        </w:rPr>
      </w:pPr>
    </w:p>
    <w:p w:rsidR="00256AE5" w:rsidRPr="005B25BF" w:rsidRDefault="00256AE5" w:rsidP="00102F3C">
      <w:pPr>
        <w:jc w:val="both"/>
        <w:rPr>
          <w:rFonts w:cs="Arial"/>
          <w:lang w:val="fr-FR"/>
        </w:rPr>
      </w:pPr>
      <w:r w:rsidRPr="005B25BF">
        <w:rPr>
          <w:rFonts w:cs="Arial"/>
          <w:lang w:val="fr-FR"/>
        </w:rPr>
        <w:t>Rappel : sauf mention contraire, le chemin des différents répertoires sera donné relativement au sous répertoire</w:t>
      </w:r>
      <w:r w:rsidRPr="005B25BF">
        <w:rPr>
          <w:rStyle w:val="Menu"/>
          <w:rFonts w:cs="Arial"/>
          <w:lang w:val="fr-FR"/>
        </w:rPr>
        <w:t xml:space="preserve"> \Partition_LocalUsr</w:t>
      </w:r>
      <w:r w:rsidRPr="005B25BF">
        <w:rPr>
          <w:rFonts w:cs="Arial"/>
          <w:lang w:val="fr-FR"/>
        </w:rPr>
        <w:t xml:space="preserve"> du répertoire mes documents.</w:t>
      </w:r>
    </w:p>
    <w:p w:rsidR="00256AE5" w:rsidRPr="005B25BF" w:rsidRDefault="00256AE5" w:rsidP="00102F3C">
      <w:pPr>
        <w:jc w:val="both"/>
        <w:rPr>
          <w:rStyle w:val="Menu"/>
          <w:rFonts w:cs="Arial"/>
          <w:lang w:val="fr-FR"/>
        </w:rPr>
      </w:pPr>
      <w:r w:rsidRPr="005B25BF">
        <w:rPr>
          <w:rFonts w:cs="Arial"/>
          <w:lang w:val="fr-FR"/>
        </w:rPr>
        <w:t xml:space="preserve">Exemple : </w:t>
      </w:r>
      <w:r w:rsidRPr="005B25BF">
        <w:rPr>
          <w:rStyle w:val="Menu"/>
          <w:rFonts w:cs="Arial"/>
          <w:lang w:val="fr-FR"/>
        </w:rPr>
        <w:t>C:\Documents and Settings\User\Mes Documents\scol voyager\Partition_LocalUsr\</w:t>
      </w:r>
    </w:p>
    <w:p w:rsidR="00256AE5" w:rsidRPr="005B25BF" w:rsidRDefault="00256AE5" w:rsidP="00102F3C">
      <w:pPr>
        <w:jc w:val="both"/>
        <w:rPr>
          <w:rFonts w:cs="Arial"/>
          <w:lang w:val="fr-FR"/>
        </w:rPr>
      </w:pPr>
    </w:p>
    <w:p w:rsidR="00256AE5" w:rsidRPr="005B25BF" w:rsidRDefault="00256AE5" w:rsidP="00102F3C">
      <w:pPr>
        <w:jc w:val="both"/>
        <w:rPr>
          <w:rStyle w:val="Menu"/>
          <w:rFonts w:cs="Arial"/>
          <w:lang w:val="fr-FR"/>
        </w:rPr>
      </w:pPr>
      <w:r w:rsidRPr="005B25BF">
        <w:rPr>
          <w:rFonts w:cs="Arial"/>
          <w:lang w:val="fr-FR"/>
        </w:rPr>
        <w:t xml:space="preserve">Les fichiers que vous utiliserez pour développer une application doivent obligatoirement être placés dans le répertoire </w:t>
      </w:r>
      <w:r w:rsidRPr="005B25BF">
        <w:rPr>
          <w:rStyle w:val="Menu"/>
          <w:rFonts w:cs="Arial"/>
          <w:lang w:val="fr-FR"/>
        </w:rPr>
        <w:t xml:space="preserve">\Partition_LocalUsr </w:t>
      </w:r>
      <w:r w:rsidRPr="005B25BF">
        <w:rPr>
          <w:rStyle w:val="Menu"/>
          <w:rFonts w:cs="Arial"/>
          <w:b w:val="0"/>
          <w:i w:val="0"/>
          <w:lang w:val="fr-FR"/>
        </w:rPr>
        <w:t xml:space="preserve"> -&gt;  exemple :</w:t>
      </w:r>
      <w:r w:rsidRPr="005B25BF">
        <w:rPr>
          <w:rFonts w:cs="Arial"/>
          <w:lang w:val="fr-FR"/>
        </w:rPr>
        <w:t xml:space="preserve"> </w:t>
      </w:r>
      <w:r w:rsidRPr="005B25BF">
        <w:rPr>
          <w:rStyle w:val="Menu"/>
          <w:rFonts w:cs="Arial"/>
          <w:lang w:val="fr-FR"/>
        </w:rPr>
        <w:t>C:\Documents and Settings\User\Mes Documents\scol voyager\Partition_LocalUsr\ma_scene\monobjet.mesh</w:t>
      </w:r>
    </w:p>
    <w:p w:rsidR="00256AE5" w:rsidRPr="005B25BF" w:rsidRDefault="00256AE5" w:rsidP="00102F3C">
      <w:pPr>
        <w:jc w:val="both"/>
        <w:rPr>
          <w:rFonts w:cs="Arial"/>
          <w:b/>
          <w:lang w:val="fr-FR"/>
        </w:rPr>
      </w:pPr>
      <w:r>
        <w:rPr>
          <w:rFonts w:cs="Arial"/>
          <w:lang w:val="fr-FR"/>
        </w:rPr>
        <w:t>OpenSpace3D</w:t>
      </w:r>
      <w:r w:rsidRPr="005B25BF">
        <w:rPr>
          <w:rFonts w:cs="Arial"/>
          <w:lang w:val="fr-FR"/>
        </w:rPr>
        <w:t xml:space="preserve"> ne lira que les éléments </w:t>
      </w:r>
      <w:r w:rsidRPr="005B25BF">
        <w:rPr>
          <w:rFonts w:cs="Arial"/>
          <w:b/>
          <w:u w:val="single"/>
          <w:lang w:val="fr-FR"/>
        </w:rPr>
        <w:t>placés dans ce répertoire uniquement</w:t>
      </w:r>
      <w:r w:rsidRPr="005B25BF">
        <w:rPr>
          <w:rFonts w:cs="Arial"/>
          <w:b/>
          <w:lang w:val="fr-FR"/>
        </w:rPr>
        <w:t> !</w:t>
      </w:r>
    </w:p>
    <w:p w:rsidR="00256AE5" w:rsidRPr="005B25BF" w:rsidRDefault="00256AE5" w:rsidP="00102F3C">
      <w:pPr>
        <w:jc w:val="both"/>
        <w:rPr>
          <w:rFonts w:cs="Arial"/>
          <w:lang w:val="fr-FR"/>
        </w:rPr>
      </w:pPr>
      <w:r w:rsidRPr="005B25BF">
        <w:rPr>
          <w:rFonts w:cs="Arial"/>
          <w:lang w:val="fr-FR"/>
        </w:rPr>
        <w:t xml:space="preserve">Il importe donc que </w:t>
      </w:r>
      <w:r w:rsidRPr="005B25BF">
        <w:rPr>
          <w:rFonts w:cs="Arial"/>
          <w:b/>
          <w:u w:val="single"/>
          <w:lang w:val="fr-FR"/>
        </w:rPr>
        <w:t>l’infographiste produise ses ressources graphiques directement à partir de ce répertoire</w:t>
      </w:r>
      <w:r w:rsidRPr="005B25BF">
        <w:rPr>
          <w:rFonts w:cs="Arial"/>
          <w:lang w:val="fr-FR"/>
        </w:rPr>
        <w:t xml:space="preserve"> sinon il lui sera impossible d’importer ses propres objets 3D.</w:t>
      </w:r>
    </w:p>
    <w:p w:rsidR="00256AE5" w:rsidRPr="005B25BF" w:rsidRDefault="00256AE5" w:rsidP="00102F3C">
      <w:pPr>
        <w:pStyle w:val="Pieddepage"/>
        <w:tabs>
          <w:tab w:val="clear" w:pos="4536"/>
          <w:tab w:val="clear" w:pos="9072"/>
          <w:tab w:val="left" w:pos="6660"/>
        </w:tabs>
        <w:jc w:val="both"/>
        <w:rPr>
          <w:rFonts w:cs="Arial"/>
          <w:lang w:val="fr-FR"/>
        </w:rPr>
      </w:pPr>
      <w:r w:rsidRPr="005B25BF">
        <w:rPr>
          <w:rFonts w:cs="Arial"/>
          <w:lang w:val="fr-FR"/>
        </w:rPr>
        <w:tab/>
      </w:r>
    </w:p>
    <w:p w:rsidR="00256AE5" w:rsidRPr="005B25BF" w:rsidRDefault="00256AE5" w:rsidP="00102F3C">
      <w:pPr>
        <w:jc w:val="both"/>
        <w:rPr>
          <w:lang w:val="fr-FR"/>
        </w:rPr>
      </w:pPr>
      <w:r w:rsidRPr="005B25BF">
        <w:rPr>
          <w:lang w:val="fr-FR"/>
        </w:rPr>
        <w:t>Idéalement, l'infographiste exporte ses ressources graphiques dans un dossier correspondant à sa scène (cf. : "Documentation export Ogre/SCOL").</w:t>
      </w:r>
    </w:p>
    <w:p w:rsidR="00256AE5" w:rsidRPr="005B25BF" w:rsidRDefault="00256AE5" w:rsidP="00102F3C">
      <w:pPr>
        <w:jc w:val="both"/>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F90C75" w:rsidP="00FC127E">
      <w:pPr>
        <w:pStyle w:val="Titre3"/>
        <w:rPr>
          <w:lang w:val="fr-FR"/>
        </w:rPr>
      </w:pPr>
      <w:r>
        <w:rPr>
          <w:lang w:val="fr-FR"/>
        </w:rPr>
        <w:br w:type="page"/>
      </w:r>
      <w:bookmarkStart w:id="19" w:name="_Toc268073668"/>
      <w:r w:rsidR="00256AE5" w:rsidRPr="005B25BF">
        <w:rPr>
          <w:lang w:val="fr-FR"/>
        </w:rPr>
        <w:lastRenderedPageBreak/>
        <w:t>Installation du scol Voy@ger</w:t>
      </w:r>
      <w:bookmarkEnd w:id="19"/>
    </w:p>
    <w:p w:rsidR="00256AE5" w:rsidRPr="005B25BF" w:rsidRDefault="00256AE5" w:rsidP="00102F3C">
      <w:pPr>
        <w:rPr>
          <w:lang w:val="fr-FR"/>
        </w:rPr>
      </w:pPr>
    </w:p>
    <w:p w:rsidR="00256AE5" w:rsidRPr="005B25BF" w:rsidRDefault="00256AE5" w:rsidP="00102F3C">
      <w:pPr>
        <w:rPr>
          <w:lang w:val="fr-FR"/>
        </w:rPr>
      </w:pPr>
      <w:r w:rsidRPr="005B25BF">
        <w:rPr>
          <w:lang w:val="fr-FR"/>
        </w:rPr>
        <w:t>Exécutez le fichier "scol_plugin.exe".</w:t>
      </w:r>
    </w:p>
    <w:p w:rsidR="00256AE5" w:rsidRPr="005B25BF" w:rsidRDefault="00256AE5" w:rsidP="00102F3C">
      <w:pPr>
        <w:rPr>
          <w:lang w:val="fr-FR"/>
        </w:rPr>
      </w:pPr>
    </w:p>
    <w:p w:rsidR="00256AE5" w:rsidRDefault="00AB1208" w:rsidP="00102F3C">
      <w:pPr>
        <w:jc w:val="center"/>
      </w:pPr>
      <w:r>
        <w:rPr>
          <w:noProof/>
          <w:lang w:val="fr-FR" w:eastAsia="fr-FR"/>
        </w:rPr>
        <w:drawing>
          <wp:inline distT="0" distB="0" distL="0" distR="0">
            <wp:extent cx="2927985" cy="1517650"/>
            <wp:effectExtent l="19050" t="0" r="5715" b="0"/>
            <wp:docPr id="23" name="Image 5" descr="exec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xecution"/>
                    <pic:cNvPicPr>
                      <a:picLocks noChangeAspect="1" noChangeArrowheads="1"/>
                    </pic:cNvPicPr>
                  </pic:nvPicPr>
                  <pic:blipFill>
                    <a:blip r:embed="rId48"/>
                    <a:srcRect/>
                    <a:stretch>
                      <a:fillRect/>
                    </a:stretch>
                  </pic:blipFill>
                  <pic:spPr bwMode="auto">
                    <a:xfrm>
                      <a:off x="0" y="0"/>
                      <a:ext cx="2927985" cy="1517650"/>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Sélectionnez votre langue puis cliquez sur "Ok".</w:t>
      </w:r>
    </w:p>
    <w:p w:rsidR="00256AE5" w:rsidRPr="005B25BF" w:rsidRDefault="00256AE5" w:rsidP="00102F3C">
      <w:pPr>
        <w:rPr>
          <w:lang w:val="fr-FR"/>
        </w:rPr>
      </w:pPr>
    </w:p>
    <w:p w:rsidR="00256AE5" w:rsidRDefault="00AB1208" w:rsidP="00102F3C">
      <w:pPr>
        <w:jc w:val="center"/>
      </w:pPr>
      <w:r>
        <w:rPr>
          <w:noProof/>
          <w:lang w:val="fr-FR" w:eastAsia="fr-FR"/>
        </w:rPr>
        <w:drawing>
          <wp:inline distT="0" distB="0" distL="0" distR="0">
            <wp:extent cx="4883150" cy="3754755"/>
            <wp:effectExtent l="19050" t="0" r="0" b="0"/>
            <wp:docPr id="4" name="Image 6" descr="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welcome"/>
                    <pic:cNvPicPr>
                      <a:picLocks noChangeAspect="1" noChangeArrowheads="1"/>
                    </pic:cNvPicPr>
                  </pic:nvPicPr>
                  <pic:blipFill>
                    <a:blip r:embed="rId49"/>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de bienvenue cliquez "suivant".</w:t>
      </w:r>
    </w:p>
    <w:p w:rsidR="00256AE5" w:rsidRPr="005B25BF" w:rsidRDefault="00256AE5" w:rsidP="00102F3C">
      <w:pPr>
        <w:rPr>
          <w:lang w:val="fr-FR"/>
        </w:rPr>
      </w:pPr>
    </w:p>
    <w:p w:rsidR="00256AE5" w:rsidRDefault="00AB1208" w:rsidP="00102F3C">
      <w:pPr>
        <w:jc w:val="center"/>
      </w:pPr>
      <w:r>
        <w:rPr>
          <w:noProof/>
          <w:lang w:val="fr-FR" w:eastAsia="fr-FR"/>
        </w:rPr>
        <w:lastRenderedPageBreak/>
        <w:drawing>
          <wp:inline distT="0" distB="0" distL="0" distR="0">
            <wp:extent cx="4883150" cy="3754755"/>
            <wp:effectExtent l="19050" t="0" r="0" b="0"/>
            <wp:docPr id="3" name="Image 7" descr="folder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folder_setup"/>
                    <pic:cNvPicPr>
                      <a:picLocks noChangeAspect="1" noChangeArrowheads="1"/>
                    </pic:cNvPicPr>
                  </pic:nvPicPr>
                  <pic:blipFill>
                    <a:blip r:embed="rId50"/>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"Dossier de destination", vous pouvez préciser le chemin d'installation, par défaut "C:\Program Files\scol Voyager", puis cliquez sur "Suivant".</w:t>
      </w:r>
    </w:p>
    <w:p w:rsidR="00256AE5" w:rsidRPr="005B25BF" w:rsidRDefault="00256AE5" w:rsidP="00102F3C">
      <w:pPr>
        <w:rPr>
          <w:lang w:val="fr-FR"/>
        </w:rPr>
      </w:pPr>
    </w:p>
    <w:p w:rsidR="00256AE5" w:rsidRDefault="00AB1208" w:rsidP="00102F3C">
      <w:pPr>
        <w:jc w:val="center"/>
      </w:pPr>
      <w:r>
        <w:rPr>
          <w:noProof/>
          <w:lang w:val="fr-FR" w:eastAsia="fr-FR"/>
        </w:rPr>
        <w:lastRenderedPageBreak/>
        <w:drawing>
          <wp:inline distT="0" distB="0" distL="0" distR="0">
            <wp:extent cx="4883150" cy="3754755"/>
            <wp:effectExtent l="19050" t="0" r="0" b="0"/>
            <wp:docPr id="8" name="Image 8" descr="group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group_setup"/>
                    <pic:cNvPicPr>
                      <a:picLocks noChangeAspect="1" noChangeArrowheads="1"/>
                    </pic:cNvPicPr>
                  </pic:nvPicPr>
                  <pic:blipFill>
                    <a:blip r:embed="rId51"/>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"Sélection du dossier du menu Démarrer", vous pouvez préciser le nom du groupe de programme qui contiendra les raccourcis de l'installation, par défaut "scol Voyager", puis cliquez sur "Suivant".</w:t>
      </w:r>
    </w:p>
    <w:p w:rsidR="00256AE5" w:rsidRPr="005B25BF" w:rsidRDefault="00256AE5" w:rsidP="00102F3C">
      <w:pPr>
        <w:rPr>
          <w:lang w:val="fr-FR"/>
        </w:rPr>
      </w:pPr>
    </w:p>
    <w:p w:rsidR="00256AE5" w:rsidRDefault="00AB1208" w:rsidP="00102F3C">
      <w:pPr>
        <w:jc w:val="center"/>
      </w:pPr>
      <w:r>
        <w:rPr>
          <w:noProof/>
          <w:lang w:val="fr-FR" w:eastAsia="fr-FR"/>
        </w:rPr>
        <w:lastRenderedPageBreak/>
        <w:drawing>
          <wp:inline distT="0" distB="0" distL="0" distR="0">
            <wp:extent cx="4883150" cy="3754755"/>
            <wp:effectExtent l="19050" t="0" r="0" b="0"/>
            <wp:docPr id="9" name="Image 9" descr="r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ready"/>
                    <pic:cNvPicPr>
                      <a:picLocks noChangeAspect="1" noChangeArrowheads="1"/>
                    </pic:cNvPicPr>
                  </pic:nvPicPr>
                  <pic:blipFill>
                    <a:blip r:embed="rId52"/>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"Prêt à installer", cliquez sur "Installer" pour installer l'application.</w:t>
      </w:r>
    </w:p>
    <w:p w:rsidR="00256AE5" w:rsidRDefault="00AB1208" w:rsidP="00102F3C">
      <w:pPr>
        <w:jc w:val="center"/>
      </w:pPr>
      <w:r>
        <w:rPr>
          <w:noProof/>
          <w:lang w:val="fr-FR" w:eastAsia="fr-FR"/>
        </w:rPr>
        <w:drawing>
          <wp:inline distT="0" distB="0" distL="0" distR="0">
            <wp:extent cx="4883150" cy="3754755"/>
            <wp:effectExtent l="19050" t="0" r="0" b="0"/>
            <wp:docPr id="10" name="Image 10" desc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end"/>
                    <pic:cNvPicPr>
                      <a:picLocks noChangeAspect="1" noChangeArrowheads="1"/>
                    </pic:cNvPicPr>
                  </pic:nvPicPr>
                  <pic:blipFill>
                    <a:blip r:embed="rId53"/>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Le Scol Voy@ger est maintenant installé sur votre ordinateur, cliquez "Terminer" pour fermer.</w:t>
      </w:r>
    </w:p>
    <w:p w:rsidR="00256AE5" w:rsidRPr="005B25BF" w:rsidRDefault="00256AE5" w:rsidP="00102F3C">
      <w:pPr>
        <w:rPr>
          <w:lang w:val="fr-FR"/>
        </w:rPr>
      </w:pPr>
    </w:p>
    <w:p w:rsidR="00256AE5" w:rsidRPr="00FC127E" w:rsidRDefault="00256AE5" w:rsidP="00FC127E">
      <w:pPr>
        <w:pStyle w:val="Titre3"/>
      </w:pPr>
      <w:bookmarkStart w:id="20" w:name="_Toc268073669"/>
      <w:r w:rsidRPr="00FC127E">
        <w:t xml:space="preserve">Installation de </w:t>
      </w:r>
      <w:r>
        <w:t>OpenSpace3D</w:t>
      </w:r>
      <w:r w:rsidRPr="00FC127E">
        <w:t xml:space="preserve"> Editor</w:t>
      </w:r>
      <w:bookmarkEnd w:id="20"/>
    </w:p>
    <w:p w:rsidR="00256AE5" w:rsidRDefault="00256AE5" w:rsidP="00102F3C"/>
    <w:p w:rsidR="00256AE5" w:rsidRDefault="00256AE5" w:rsidP="00102F3C">
      <w:r>
        <w:t>Exécutez le fichier "OpenSpace3D_editor_setup.exe".</w:t>
      </w:r>
    </w:p>
    <w:p w:rsidR="00256AE5" w:rsidRDefault="00256AE5" w:rsidP="00102F3C"/>
    <w:p w:rsidR="00256AE5" w:rsidRDefault="00AB1208" w:rsidP="00102F3C">
      <w:pPr>
        <w:jc w:val="center"/>
      </w:pPr>
      <w:r>
        <w:rPr>
          <w:noProof/>
          <w:lang w:val="fr-FR" w:eastAsia="fr-FR"/>
        </w:rPr>
        <w:drawing>
          <wp:inline distT="0" distB="0" distL="0" distR="0">
            <wp:extent cx="2927985" cy="1517650"/>
            <wp:effectExtent l="19050" t="0" r="5715" b="0"/>
            <wp:docPr id="11" name="Image 11" descr="exec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execution"/>
                    <pic:cNvPicPr>
                      <a:picLocks noChangeAspect="1" noChangeArrowheads="1"/>
                    </pic:cNvPicPr>
                  </pic:nvPicPr>
                  <pic:blipFill>
                    <a:blip r:embed="rId54"/>
                    <a:srcRect/>
                    <a:stretch>
                      <a:fillRect/>
                    </a:stretch>
                  </pic:blipFill>
                  <pic:spPr bwMode="auto">
                    <a:xfrm>
                      <a:off x="0" y="0"/>
                      <a:ext cx="2927985" cy="1517650"/>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Sélectionnez votre langue puis cliquez sur "Ok".</w:t>
      </w:r>
    </w:p>
    <w:p w:rsidR="00256AE5" w:rsidRDefault="00AB1208" w:rsidP="00102F3C">
      <w:pPr>
        <w:jc w:val="center"/>
      </w:pPr>
      <w:r>
        <w:rPr>
          <w:noProof/>
          <w:lang w:val="fr-FR" w:eastAsia="fr-FR"/>
        </w:rPr>
        <w:drawing>
          <wp:inline distT="0" distB="0" distL="0" distR="0">
            <wp:extent cx="4883150" cy="3754755"/>
            <wp:effectExtent l="19050" t="0" r="0" b="0"/>
            <wp:docPr id="12" name="Image 12" descr="wel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welcome"/>
                    <pic:cNvPicPr>
                      <a:picLocks noChangeAspect="1" noChangeArrowheads="1"/>
                    </pic:cNvPicPr>
                  </pic:nvPicPr>
                  <pic:blipFill>
                    <a:blip r:embed="rId55"/>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de bienvenue cliquez "suivant".</w:t>
      </w:r>
    </w:p>
    <w:p w:rsidR="00256AE5" w:rsidRPr="005B25BF" w:rsidRDefault="00256AE5" w:rsidP="00102F3C">
      <w:pPr>
        <w:rPr>
          <w:lang w:val="fr-FR"/>
        </w:rPr>
      </w:pPr>
    </w:p>
    <w:p w:rsidR="00256AE5" w:rsidRDefault="00AB1208" w:rsidP="00102F3C">
      <w:pPr>
        <w:jc w:val="center"/>
      </w:pPr>
      <w:r>
        <w:rPr>
          <w:noProof/>
          <w:lang w:val="fr-FR" w:eastAsia="fr-FR"/>
        </w:rPr>
        <w:lastRenderedPageBreak/>
        <w:drawing>
          <wp:inline distT="0" distB="0" distL="0" distR="0">
            <wp:extent cx="4883150" cy="3754755"/>
            <wp:effectExtent l="19050" t="0" r="0" b="0"/>
            <wp:docPr id="13" name="Image 13" descr="group_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group_setup"/>
                    <pic:cNvPicPr>
                      <a:picLocks noChangeAspect="1" noChangeArrowheads="1"/>
                    </pic:cNvPicPr>
                  </pic:nvPicPr>
                  <pic:blipFill>
                    <a:blip r:embed="rId56"/>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Sur l'écran "Sélection du dossier du menu Démarrer", vous pouvez préciser le nom du groupe de programme qui contiendra les raccourcis de l'installation, par défaut "</w:t>
      </w:r>
      <w:r>
        <w:rPr>
          <w:lang w:val="fr-FR"/>
        </w:rPr>
        <w:t>OpenSpace3D</w:t>
      </w:r>
      <w:r w:rsidRPr="005B25BF">
        <w:rPr>
          <w:lang w:val="fr-FR"/>
        </w:rPr>
        <w:t>", puis cliquez sur "Suivant".</w:t>
      </w:r>
    </w:p>
    <w:p w:rsidR="00256AE5" w:rsidRPr="005B25BF" w:rsidRDefault="00256AE5" w:rsidP="00102F3C">
      <w:pPr>
        <w:rPr>
          <w:lang w:val="fr-FR"/>
        </w:rPr>
      </w:pPr>
    </w:p>
    <w:p w:rsidR="00256AE5" w:rsidRDefault="00AB1208" w:rsidP="00102F3C">
      <w:pPr>
        <w:jc w:val="center"/>
      </w:pPr>
      <w:r>
        <w:rPr>
          <w:noProof/>
          <w:lang w:val="fr-FR" w:eastAsia="fr-FR"/>
        </w:rPr>
        <w:lastRenderedPageBreak/>
        <w:drawing>
          <wp:inline distT="0" distB="0" distL="0" distR="0">
            <wp:extent cx="4883150" cy="3754755"/>
            <wp:effectExtent l="19050" t="0" r="0" b="0"/>
            <wp:docPr id="14" name="Image 14" descr="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tasks"/>
                    <pic:cNvPicPr>
                      <a:picLocks noChangeAspect="1" noChangeArrowheads="1"/>
                    </pic:cNvPicPr>
                  </pic:nvPicPr>
                  <pic:blipFill>
                    <a:blip r:embed="rId57"/>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Sur l'écran "Tâches supplémentaires", vous pouvez activer ou désactiver la création des raccourcis sur le bureau Windows et la barre de lancement rapide, puis cliquez sur "Suivant".</w:t>
      </w:r>
    </w:p>
    <w:p w:rsidR="00256AE5" w:rsidRDefault="00AB1208" w:rsidP="00102F3C">
      <w:pPr>
        <w:jc w:val="center"/>
      </w:pPr>
      <w:r>
        <w:rPr>
          <w:noProof/>
          <w:lang w:val="fr-FR" w:eastAsia="fr-FR"/>
        </w:rPr>
        <w:drawing>
          <wp:inline distT="0" distB="0" distL="0" distR="0">
            <wp:extent cx="4883150" cy="3754755"/>
            <wp:effectExtent l="19050" t="0" r="0" b="0"/>
            <wp:docPr id="15" name="Image 15" descr="re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ready"/>
                    <pic:cNvPicPr>
                      <a:picLocks noChangeAspect="1" noChangeArrowheads="1"/>
                    </pic:cNvPicPr>
                  </pic:nvPicPr>
                  <pic:blipFill>
                    <a:blip r:embed="rId58"/>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lastRenderedPageBreak/>
        <w:t>Sur l'écran "Prêt à installer", cliquez sur "Installer" pour installer l'application.</w:t>
      </w:r>
    </w:p>
    <w:p w:rsidR="00256AE5" w:rsidRPr="005B25BF" w:rsidRDefault="00256AE5" w:rsidP="00102F3C">
      <w:pPr>
        <w:rPr>
          <w:lang w:val="fr-FR"/>
        </w:rPr>
      </w:pPr>
    </w:p>
    <w:p w:rsidR="00256AE5" w:rsidRDefault="00AB1208" w:rsidP="00102F3C">
      <w:pPr>
        <w:jc w:val="center"/>
      </w:pPr>
      <w:r>
        <w:rPr>
          <w:noProof/>
          <w:lang w:val="fr-FR" w:eastAsia="fr-FR"/>
        </w:rPr>
        <w:drawing>
          <wp:inline distT="0" distB="0" distL="0" distR="0">
            <wp:extent cx="4883150" cy="3754755"/>
            <wp:effectExtent l="19050" t="0" r="0" b="0"/>
            <wp:docPr id="16" name="Image 16" desc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end"/>
                    <pic:cNvPicPr>
                      <a:picLocks noChangeAspect="1" noChangeArrowheads="1"/>
                    </pic:cNvPicPr>
                  </pic:nvPicPr>
                  <pic:blipFill>
                    <a:blip r:embed="rId59"/>
                    <a:srcRect/>
                    <a:stretch>
                      <a:fillRect/>
                    </a:stretch>
                  </pic:blipFill>
                  <pic:spPr bwMode="auto">
                    <a:xfrm>
                      <a:off x="0" y="0"/>
                      <a:ext cx="4883150" cy="375475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Pr>
          <w:lang w:val="fr-FR"/>
        </w:rPr>
        <w:t>OpenSpace3D</w:t>
      </w:r>
      <w:r w:rsidRPr="005B25BF">
        <w:rPr>
          <w:lang w:val="fr-FR"/>
        </w:rPr>
        <w:t xml:space="preserve"> Editor est maintenant installé sur votre ordinateur, cliquez "Terminer" pour fermer.</w:t>
      </w:r>
    </w:p>
    <w:p w:rsidR="00256AE5" w:rsidRPr="005B25BF" w:rsidRDefault="00256AE5" w:rsidP="00102F3C">
      <w:pPr>
        <w:rPr>
          <w:lang w:val="fr-FR"/>
        </w:rPr>
      </w:pPr>
    </w:p>
    <w:p w:rsidR="00256AE5" w:rsidRPr="005B25BF" w:rsidRDefault="00256AE5" w:rsidP="00FC127E">
      <w:pPr>
        <w:pStyle w:val="Titre3"/>
        <w:rPr>
          <w:lang w:val="fr-FR"/>
        </w:rPr>
      </w:pPr>
      <w:bookmarkStart w:id="21" w:name="_Toc268073670"/>
      <w:r w:rsidRPr="005B25BF">
        <w:rPr>
          <w:lang w:val="fr-FR"/>
        </w:rPr>
        <w:t>Lancement</w:t>
      </w:r>
      <w:bookmarkEnd w:id="21"/>
    </w:p>
    <w:p w:rsidR="00256AE5" w:rsidRPr="005B25BF" w:rsidRDefault="00256AE5" w:rsidP="00102F3C">
      <w:pPr>
        <w:rPr>
          <w:lang w:val="fr-FR"/>
        </w:rPr>
      </w:pPr>
    </w:p>
    <w:p w:rsidR="00256AE5" w:rsidRPr="005B25BF" w:rsidRDefault="00256AE5" w:rsidP="00102F3C">
      <w:pPr>
        <w:rPr>
          <w:lang w:val="fr-FR"/>
        </w:rPr>
      </w:pPr>
      <w:r w:rsidRPr="005B25BF">
        <w:rPr>
          <w:lang w:val="fr-FR"/>
        </w:rPr>
        <w:t xml:space="preserve">Pour lancer </w:t>
      </w:r>
      <w:r>
        <w:rPr>
          <w:lang w:val="fr-FR"/>
        </w:rPr>
        <w:t>OpenSpace3D</w:t>
      </w:r>
      <w:r w:rsidRPr="005B25BF">
        <w:rPr>
          <w:lang w:val="fr-FR"/>
        </w:rPr>
        <w:t xml:space="preserve"> Editor cliquez sur le raccourci :</w:t>
      </w:r>
    </w:p>
    <w:p w:rsidR="00256AE5" w:rsidRPr="005B25BF" w:rsidRDefault="00256AE5" w:rsidP="00102F3C">
      <w:pPr>
        <w:rPr>
          <w:lang w:val="fr-FR"/>
        </w:rPr>
      </w:pPr>
    </w:p>
    <w:p w:rsidR="00256AE5" w:rsidRDefault="00AB1208" w:rsidP="00102F3C">
      <w:r>
        <w:rPr>
          <w:noProof/>
          <w:lang w:val="fr-FR" w:eastAsia="fr-FR"/>
        </w:rPr>
        <w:drawing>
          <wp:inline distT="0" distB="0" distL="0" distR="0">
            <wp:extent cx="817245" cy="778510"/>
            <wp:effectExtent l="19050" t="0" r="1905" b="0"/>
            <wp:docPr id="17" name="Image 17" desc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icon"/>
                    <pic:cNvPicPr>
                      <a:picLocks noChangeAspect="1" noChangeArrowheads="1"/>
                    </pic:cNvPicPr>
                  </pic:nvPicPr>
                  <pic:blipFill>
                    <a:blip r:embed="rId60"/>
                    <a:srcRect/>
                    <a:stretch>
                      <a:fillRect/>
                    </a:stretch>
                  </pic:blipFill>
                  <pic:spPr bwMode="auto">
                    <a:xfrm>
                      <a:off x="0" y="0"/>
                      <a:ext cx="817245" cy="778510"/>
                    </a:xfrm>
                    <a:prstGeom prst="rect">
                      <a:avLst/>
                    </a:prstGeom>
                    <a:noFill/>
                    <a:ln w="9525">
                      <a:noFill/>
                      <a:miter lim="800000"/>
                      <a:headEnd/>
                      <a:tailEnd/>
                    </a:ln>
                  </pic:spPr>
                </pic:pic>
              </a:graphicData>
            </a:graphic>
          </wp:inline>
        </w:drawing>
      </w:r>
    </w:p>
    <w:p w:rsidR="00256AE5" w:rsidRDefault="00256AE5" w:rsidP="00102F3C">
      <w:r>
        <w:br w:type="page"/>
      </w:r>
    </w:p>
    <w:p w:rsidR="00256AE5" w:rsidRPr="005B25BF" w:rsidRDefault="00256AE5" w:rsidP="00FC127E">
      <w:pPr>
        <w:pStyle w:val="Titre3"/>
        <w:rPr>
          <w:lang w:val="fr-FR"/>
        </w:rPr>
      </w:pPr>
      <w:bookmarkStart w:id="22" w:name="_Toc268073671"/>
      <w:r w:rsidRPr="005B25BF">
        <w:rPr>
          <w:lang w:val="fr-FR"/>
        </w:rPr>
        <w:lastRenderedPageBreak/>
        <w:t>Configurateur 3D</w:t>
      </w:r>
      <w:bookmarkEnd w:id="22"/>
    </w:p>
    <w:p w:rsidR="00256AE5" w:rsidRPr="005B25BF" w:rsidRDefault="00256AE5" w:rsidP="00102F3C">
      <w:pPr>
        <w:rPr>
          <w:lang w:val="fr-FR"/>
        </w:rPr>
      </w:pPr>
    </w:p>
    <w:p w:rsidR="00256AE5" w:rsidRPr="005B25BF" w:rsidRDefault="00256AE5" w:rsidP="00102F3C">
      <w:pPr>
        <w:rPr>
          <w:lang w:val="fr-FR"/>
        </w:rPr>
      </w:pPr>
      <w:r w:rsidRPr="005B25BF">
        <w:rPr>
          <w:lang w:val="fr-FR"/>
        </w:rPr>
        <w:t>Une fois le Scol Voy@ger  installé, Il est possible de configurer les paramètres du moteur 3d « SO3Engine » via la configuration du Scol Voy@ger</w:t>
      </w:r>
    </w:p>
    <w:p w:rsidR="00256AE5" w:rsidRDefault="00AB1208" w:rsidP="00102F3C">
      <w:pPr>
        <w:jc w:val="center"/>
      </w:pPr>
      <w:r>
        <w:rPr>
          <w:noProof/>
          <w:lang w:val="fr-FR" w:eastAsia="fr-FR"/>
        </w:rPr>
        <w:drawing>
          <wp:inline distT="0" distB="0" distL="0" distR="0">
            <wp:extent cx="1906905" cy="281940"/>
            <wp:effectExtent l="19050" t="0" r="0" b="0"/>
            <wp:docPr id="18" name="Image 18" descr="barre de 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barre de tache"/>
                    <pic:cNvPicPr>
                      <a:picLocks noChangeAspect="1" noChangeArrowheads="1"/>
                    </pic:cNvPicPr>
                  </pic:nvPicPr>
                  <pic:blipFill>
                    <a:blip r:embed="rId61"/>
                    <a:srcRect/>
                    <a:stretch>
                      <a:fillRect/>
                    </a:stretch>
                  </pic:blipFill>
                  <pic:spPr bwMode="auto">
                    <a:xfrm>
                      <a:off x="0" y="0"/>
                      <a:ext cx="1906905" cy="281940"/>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 xml:space="preserve">Par un clic droit sur l’icône du scol Voy@ger : </w:t>
      </w:r>
    </w:p>
    <w:p w:rsidR="00256AE5" w:rsidRPr="005B25BF" w:rsidRDefault="00256AE5" w:rsidP="00102F3C">
      <w:pPr>
        <w:rPr>
          <w:lang w:val="fr-FR"/>
        </w:rPr>
      </w:pPr>
    </w:p>
    <w:p w:rsidR="00256AE5" w:rsidRPr="005B25BF" w:rsidRDefault="00256AE5" w:rsidP="00102F3C">
      <w:pPr>
        <w:jc w:val="center"/>
        <w:rPr>
          <w:lang w:val="fr-FR"/>
        </w:rPr>
      </w:pPr>
      <w:r w:rsidRPr="005B25BF">
        <w:rPr>
          <w:lang w:val="fr-FR"/>
        </w:rPr>
        <w:t xml:space="preserve">. </w:t>
      </w:r>
      <w:r w:rsidR="00AB1208">
        <w:rPr>
          <w:noProof/>
          <w:lang w:val="fr-FR" w:eastAsia="fr-FR"/>
        </w:rPr>
        <w:drawing>
          <wp:inline distT="0" distB="0" distL="0" distR="0">
            <wp:extent cx="2976880" cy="2130425"/>
            <wp:effectExtent l="19050" t="0" r="0" b="0"/>
            <wp:docPr id="19" name="Image 19" descr="con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config"/>
                    <pic:cNvPicPr>
                      <a:picLocks noChangeAspect="1" noChangeArrowheads="1"/>
                    </pic:cNvPicPr>
                  </pic:nvPicPr>
                  <pic:blipFill>
                    <a:blip r:embed="rId62"/>
                    <a:srcRect/>
                    <a:stretch>
                      <a:fillRect/>
                    </a:stretch>
                  </pic:blipFill>
                  <pic:spPr bwMode="auto">
                    <a:xfrm>
                      <a:off x="0" y="0"/>
                      <a:ext cx="2976880" cy="213042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 xml:space="preserve">On peut avoir accès au menu configuration : </w:t>
      </w:r>
    </w:p>
    <w:p w:rsidR="00256AE5" w:rsidRPr="005B25BF" w:rsidRDefault="00256AE5" w:rsidP="00102F3C">
      <w:pPr>
        <w:rPr>
          <w:lang w:val="fr-FR"/>
        </w:rPr>
      </w:pPr>
    </w:p>
    <w:p w:rsidR="00256AE5" w:rsidRDefault="00AB1208" w:rsidP="00102F3C">
      <w:pPr>
        <w:jc w:val="center"/>
      </w:pPr>
      <w:r>
        <w:rPr>
          <w:noProof/>
          <w:lang w:val="fr-FR" w:eastAsia="fr-FR"/>
        </w:rPr>
        <w:drawing>
          <wp:inline distT="0" distB="0" distL="0" distR="0">
            <wp:extent cx="2519680" cy="1779905"/>
            <wp:effectExtent l="1905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3"/>
                    <a:srcRect/>
                    <a:stretch>
                      <a:fillRect/>
                    </a:stretch>
                  </pic:blipFill>
                  <pic:spPr bwMode="auto">
                    <a:xfrm>
                      <a:off x="0" y="0"/>
                      <a:ext cx="2519680" cy="177990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br w:type="page"/>
      </w:r>
      <w:r w:rsidRPr="005B25BF">
        <w:rPr>
          <w:lang w:val="fr-FR"/>
        </w:rPr>
        <w:lastRenderedPageBreak/>
        <w:t>La deuxième rubrique nous donne accès aux paramètres du SO3Engine.</w:t>
      </w:r>
    </w:p>
    <w:p w:rsidR="00256AE5" w:rsidRPr="005B25BF" w:rsidRDefault="00256AE5" w:rsidP="00102F3C">
      <w:pPr>
        <w:rPr>
          <w:lang w:val="fr-FR"/>
        </w:rPr>
      </w:pPr>
    </w:p>
    <w:p w:rsidR="00256AE5" w:rsidRDefault="0047280E" w:rsidP="00102F3C">
      <w:pPr>
        <w:jc w:val="center"/>
      </w:pPr>
      <w:r>
        <w:rPr>
          <w:noProof/>
          <w:lang w:val="fr-FR" w:eastAsia="fr-FR"/>
        </w:rPr>
        <w:pict>
          <v:group id="_x0000_s1036" style="position:absolute;left:0;text-align:left;margin-left:116.5pt;margin-top:318.5pt;width:25.3pt;height:26.95pt;z-index:251573248;mso-wrap-distance-left:0;mso-wrap-distance-right:0" coordorigin="3670,5200" coordsize="505,538">
            <o:lock v:ext="edit" text="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37" type="#_x0000_t48" style="position:absolute;left:3672;top:5202;width:503;height:536;v-text-anchor:middle" adj="99309,-13760,76260,10800,26670,10800,124914,-191920" strokeweight=".26mm">
              <v:fill opacity=".5" color2="black"/>
              <v:stroke startarrow="block"/>
            </v:shape>
            <v:shape id="_x0000_s1038" type="#_x0000_t202" style="position:absolute;left:3670;top:5200;width:503;height:536;v-text-anchor:middle" filled="f" stroked="f">
              <v:stroke joinstyle="round"/>
              <v:textbox style="mso-next-textbox:#_x0000_s1038;mso-rotate-with-shape:t" inset="1.5mm,,1.5mm">
                <w:txbxContent>
                  <w:p w:rsidR="008719C3" w:rsidRDefault="008719C3" w:rsidP="00AF1656">
                    <w:pPr>
                      <w:jc w:val="center"/>
                      <w:rPr>
                        <w:b/>
                        <w:sz w:val="28"/>
                      </w:rPr>
                    </w:pPr>
                    <w:r>
                      <w:rPr>
                        <w:b/>
                        <w:sz w:val="28"/>
                      </w:rPr>
                      <w:t>4</w:t>
                    </w:r>
                  </w:p>
                </w:txbxContent>
              </v:textbox>
            </v:shape>
          </v:group>
        </w:pict>
      </w:r>
      <w:r>
        <w:rPr>
          <w:noProof/>
          <w:lang w:val="fr-FR" w:eastAsia="fr-FR"/>
        </w:rPr>
        <w:pict>
          <v:group id="_x0000_s1039" style="position:absolute;left:0;text-align:left;margin-left:309pt;margin-top:324.8pt;width:25.35pt;height:26.95pt;z-index:251572224;mso-wrap-distance-left:0;mso-wrap-distance-right:0" coordorigin="8426,2291" coordsize="506,538">
            <o:lock v:ext="edit" text="t"/>
            <v:shape id="_x0000_s1040" type="#_x0000_t48" style="position:absolute;left:8429;top:2293;width:503;height:536;v-text-anchor:middle" adj="-15763,-33560,-12398,10800,-5070,10800,268019,-229320" strokeweight=".26mm">
              <v:fill opacity=".5" color2="black"/>
              <v:stroke startarrow="block"/>
            </v:shape>
            <v:shape id="_x0000_s1041" type="#_x0000_t202" style="position:absolute;left:8426;top:2291;width:503;height:536;v-text-anchor:middle" filled="f" stroked="f">
              <v:stroke joinstyle="round"/>
              <v:textbox style="mso-next-textbox:#_x0000_s1041;mso-rotate-with-shape:t" inset="1.5mm,,1.5mm">
                <w:txbxContent>
                  <w:p w:rsidR="008719C3" w:rsidRDefault="008719C3" w:rsidP="00AF1656">
                    <w:pPr>
                      <w:jc w:val="center"/>
                      <w:rPr>
                        <w:b/>
                        <w:sz w:val="28"/>
                      </w:rPr>
                    </w:pPr>
                    <w:r>
                      <w:rPr>
                        <w:b/>
                        <w:sz w:val="28"/>
                      </w:rPr>
                      <w:t>3</w:t>
                    </w:r>
                  </w:p>
                </w:txbxContent>
              </v:textbox>
            </v:shape>
          </v:group>
        </w:pict>
      </w:r>
      <w:r>
        <w:rPr>
          <w:noProof/>
          <w:lang w:val="fr-FR" w:eastAsia="fr-FR"/>
        </w:rPr>
        <w:pict>
          <v:group id="_x0000_s1042" style="position:absolute;left:0;text-align:left;margin-left:91.2pt;margin-top:241.65pt;width:25.3pt;height:26.95pt;z-index:251571200;mso-wrap-distance-left:0;mso-wrap-distance-right:0" coordorigin="342,2992" coordsize="505,538">
            <o:lock v:ext="edit" text="t"/>
            <v:shape id="_x0000_s1043" type="#_x0000_t48" style="position:absolute;left:344;top:2995;width:503;height:536;v-text-anchor:middle" adj="58026,-33520,48099,10800,26670,10800,370779,-212480" strokeweight=".26mm">
              <v:fill opacity=".5" color2="black"/>
              <v:stroke startarrow="block"/>
            </v:shape>
            <v:shape id="_x0000_s1044" type="#_x0000_t202" style="position:absolute;left:342;top:2992;width:503;height:536;v-text-anchor:middle" filled="f" stroked="f">
              <v:stroke joinstyle="round"/>
              <v:textbox style="mso-next-textbox:#_x0000_s1044;mso-rotate-with-shape:t" inset="1.5mm,,1.5mm">
                <w:txbxContent>
                  <w:p w:rsidR="008719C3" w:rsidRDefault="008719C3" w:rsidP="00AF1656">
                    <w:pPr>
                      <w:jc w:val="center"/>
                      <w:rPr>
                        <w:b/>
                        <w:sz w:val="28"/>
                      </w:rPr>
                    </w:pPr>
                    <w:r>
                      <w:rPr>
                        <w:b/>
                        <w:sz w:val="28"/>
                      </w:rPr>
                      <w:t>2</w:t>
                    </w:r>
                  </w:p>
                </w:txbxContent>
              </v:textbox>
            </v:shape>
          </v:group>
        </w:pict>
      </w:r>
      <w:r>
        <w:rPr>
          <w:noProof/>
          <w:lang w:val="fr-FR" w:eastAsia="fr-FR"/>
        </w:rPr>
        <w:pict>
          <v:group id="_x0000_s1045" style="position:absolute;left:0;text-align:left;margin-left:109.85pt;margin-top:140.1pt;width:25.3pt;height:26.95pt;z-index:251570176;mso-wrap-distance-left:0;mso-wrap-distance-right:0" coordorigin="374,373" coordsize="505,538">
            <o:lock v:ext="edit" text="t"/>
            <v:shape id="_x0000_s1046" type="#_x0000_t48" style="position:absolute;left:376;top:375;width:503;height:536;v-text-anchor:middle" adj="41837,-4600,37022,10800,26670,10800,360554,-200360" strokeweight=".26mm">
              <v:fill opacity=".5" color2="black"/>
              <v:stroke startarrow="block"/>
            </v:shape>
            <v:shape id="_x0000_s1047" type="#_x0000_t202" style="position:absolute;left:374;top:373;width:503;height:536;v-text-anchor:middle" filled="f" stroked="f">
              <v:stroke joinstyle="round"/>
              <v:textbox style="mso-next-textbox:#_x0000_s1047;mso-rotate-with-shape:t" inset="1.5mm,,1.5mm">
                <w:txbxContent>
                  <w:p w:rsidR="008719C3" w:rsidRDefault="008719C3" w:rsidP="00AF1656">
                    <w:pPr>
                      <w:jc w:val="center"/>
                      <w:rPr>
                        <w:b/>
                        <w:sz w:val="28"/>
                      </w:rPr>
                    </w:pPr>
                    <w:r>
                      <w:rPr>
                        <w:b/>
                        <w:sz w:val="28"/>
                      </w:rPr>
                      <w:t>1</w:t>
                    </w:r>
                  </w:p>
                </w:txbxContent>
              </v:textbox>
            </v:shape>
          </v:group>
        </w:pict>
      </w:r>
      <w:r w:rsidR="00AB1208">
        <w:rPr>
          <w:noProof/>
          <w:lang w:val="fr-FR" w:eastAsia="fr-FR"/>
        </w:rPr>
        <w:drawing>
          <wp:inline distT="0" distB="0" distL="0" distR="0">
            <wp:extent cx="5934075" cy="4299585"/>
            <wp:effectExtent l="19050" t="0" r="952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4"/>
                    <a:srcRect/>
                    <a:stretch>
                      <a:fillRect/>
                    </a:stretch>
                  </pic:blipFill>
                  <pic:spPr bwMode="auto">
                    <a:xfrm>
                      <a:off x="0" y="0"/>
                      <a:ext cx="5934075" cy="4299585"/>
                    </a:xfrm>
                    <a:prstGeom prst="rect">
                      <a:avLst/>
                    </a:prstGeom>
                    <a:noFill/>
                    <a:ln w="9525">
                      <a:noFill/>
                      <a:miter lim="800000"/>
                      <a:headEnd/>
                      <a:tailEnd/>
                    </a:ln>
                  </pic:spPr>
                </pic:pic>
              </a:graphicData>
            </a:graphic>
          </wp:inline>
        </w:drawing>
      </w:r>
    </w:p>
    <w:p w:rsidR="00256AE5" w:rsidRDefault="00256AE5" w:rsidP="00102F3C"/>
    <w:p w:rsidR="00256AE5" w:rsidRDefault="00256AE5" w:rsidP="00102F3C"/>
    <w:p w:rsidR="00256AE5" w:rsidRPr="005B25BF" w:rsidRDefault="00256AE5" w:rsidP="00102F3C">
      <w:pPr>
        <w:rPr>
          <w:lang w:val="fr-FR"/>
        </w:rPr>
      </w:pPr>
      <w:r w:rsidRPr="005B25BF">
        <w:rPr>
          <w:lang w:val="fr-FR"/>
        </w:rPr>
        <w:t>1/ C’est la rubrique d’information 3D sur le matériel de l’utilisateur ainsi que la version de DirectX installée et les versions du SO3Engine et de Ogre 3D utilisées.</w:t>
      </w:r>
    </w:p>
    <w:p w:rsidR="00256AE5" w:rsidRPr="005B25BF" w:rsidRDefault="00256AE5" w:rsidP="00102F3C">
      <w:pPr>
        <w:rPr>
          <w:lang w:val="fr-FR"/>
        </w:rPr>
      </w:pPr>
      <w:r w:rsidRPr="005B25BF">
        <w:rPr>
          <w:lang w:val="fr-FR"/>
        </w:rPr>
        <w:t>2/ C’est la zone 3D de Test qui permet de valider le bon fonctionnement de la 3D pour la suite</w:t>
      </w:r>
    </w:p>
    <w:p w:rsidR="00256AE5" w:rsidRPr="005B25BF" w:rsidRDefault="00256AE5" w:rsidP="00102F3C">
      <w:pPr>
        <w:rPr>
          <w:lang w:val="fr-FR"/>
        </w:rPr>
      </w:pPr>
      <w:r w:rsidRPr="005B25BF">
        <w:rPr>
          <w:lang w:val="fr-FR"/>
        </w:rPr>
        <w:t xml:space="preserve">3/ Méthode de rendu : 2 méthodes de rendu dites </w:t>
      </w:r>
      <w:r>
        <w:rPr>
          <w:lang w:val="fr-FR"/>
        </w:rPr>
        <w:t>middleware</w:t>
      </w:r>
      <w:r w:rsidRPr="005B25BF">
        <w:rPr>
          <w:lang w:val="fr-FR"/>
        </w:rPr>
        <w:t xml:space="preserve"> peuvent être utilisées :</w:t>
      </w:r>
    </w:p>
    <w:p w:rsidR="00256AE5" w:rsidRDefault="00256AE5" w:rsidP="00102F3C">
      <w:pPr>
        <w:numPr>
          <w:ilvl w:val="0"/>
          <w:numId w:val="24"/>
        </w:numPr>
        <w:ind w:left="0"/>
      </w:pPr>
      <w:r>
        <w:t>DirectX</w:t>
      </w:r>
    </w:p>
    <w:p w:rsidR="00256AE5" w:rsidRDefault="00256AE5" w:rsidP="00B03C6A">
      <w:pPr>
        <w:numPr>
          <w:ilvl w:val="0"/>
          <w:numId w:val="24"/>
        </w:numPr>
        <w:ind w:left="0"/>
      </w:pPr>
      <w:r>
        <w:t>OpenGL</w:t>
      </w:r>
    </w:p>
    <w:p w:rsidR="00256AE5" w:rsidRDefault="00256AE5" w:rsidP="00102F3C">
      <w:pPr>
        <w:rPr>
          <w:lang w:val="fr-FR"/>
        </w:rPr>
      </w:pPr>
      <w:r w:rsidRPr="005B25BF">
        <w:rPr>
          <w:lang w:val="fr-FR"/>
        </w:rPr>
        <w:t>N.B 1 : Si l’on modifie ces paramètres, le scol Voy@ger devra être relancé pour que les modifications prennent effets.</w:t>
      </w:r>
    </w:p>
    <w:p w:rsidR="00256AE5" w:rsidRPr="005B25BF" w:rsidRDefault="00256AE5" w:rsidP="00102F3C">
      <w:pPr>
        <w:rPr>
          <w:lang w:val="fr-FR"/>
        </w:rPr>
      </w:pPr>
    </w:p>
    <w:p w:rsidR="00256AE5" w:rsidRPr="005B25BF" w:rsidRDefault="00256AE5" w:rsidP="00102F3C">
      <w:pPr>
        <w:rPr>
          <w:lang w:val="fr-FR"/>
        </w:rPr>
      </w:pPr>
      <w:r w:rsidRPr="005B25BF">
        <w:rPr>
          <w:lang w:val="fr-FR"/>
        </w:rPr>
        <w:lastRenderedPageBreak/>
        <w:t>N.B 2 : DirectX/OpenGL</w:t>
      </w:r>
    </w:p>
    <w:p w:rsidR="00256AE5" w:rsidRPr="005B25BF" w:rsidRDefault="00256AE5" w:rsidP="00102F3C">
      <w:pPr>
        <w:rPr>
          <w:lang w:val="fr-FR"/>
        </w:rPr>
      </w:pPr>
      <w:r w:rsidRPr="005B25BF">
        <w:rPr>
          <w:lang w:val="fr-FR"/>
        </w:rPr>
        <w:t>Sous Windows, il est fortement recommandé de travailler en mode DirectX, pour s’assurer de la bonne stabilité de la 3D.</w:t>
      </w:r>
    </w:p>
    <w:p w:rsidR="00256AE5" w:rsidRPr="005B25BF" w:rsidRDefault="00256AE5" w:rsidP="00102F3C">
      <w:pPr>
        <w:rPr>
          <w:lang w:val="fr-FR"/>
        </w:rPr>
      </w:pPr>
      <w:r w:rsidRPr="005B25BF">
        <w:rPr>
          <w:lang w:val="fr-FR"/>
        </w:rPr>
        <w:t>4/ Lissage : Ce sont les paramètres d’Anti-Aliasing qui assurent une bonne qualité 3D afin d’éviter les effets d’escalier sur le rendu.</w:t>
      </w:r>
    </w:p>
    <w:p w:rsidR="00256AE5" w:rsidRPr="005B25BF" w:rsidRDefault="00256AE5" w:rsidP="00102F3C">
      <w:pPr>
        <w:rPr>
          <w:lang w:val="fr-FR"/>
        </w:rPr>
      </w:pPr>
      <w:r w:rsidRPr="005B25BF">
        <w:rPr>
          <w:lang w:val="fr-FR"/>
        </w:rPr>
        <w:t>Il est à noter que plus le nombre de Level (DirectX) ou de pass (OpenGL) est important plus la qualité graphique sera améliorée.</w:t>
      </w:r>
    </w:p>
    <w:p w:rsidR="00256AE5" w:rsidRPr="005B25BF" w:rsidRDefault="00256AE5" w:rsidP="00102F3C">
      <w:pPr>
        <w:rPr>
          <w:lang w:val="fr-FR"/>
        </w:rPr>
      </w:pPr>
      <w:r w:rsidRPr="005B25BF">
        <w:rPr>
          <w:lang w:val="fr-FR"/>
        </w:rPr>
        <w:t>Cependant si l’on constate une lourdeur dans l’affichage des scènes 3D, il peut être utile de diminuer le lissage afin d’optimiser les scènes 3D.</w:t>
      </w:r>
    </w:p>
    <w:p w:rsidR="00256AE5" w:rsidRPr="00A719D2" w:rsidRDefault="00256AE5" w:rsidP="00405C9C">
      <w:pPr>
        <w:pStyle w:val="Titre2"/>
        <w:tabs>
          <w:tab w:val="clear" w:pos="470"/>
        </w:tabs>
      </w:pPr>
      <w:r w:rsidRPr="00A719D2">
        <w:br w:type="page"/>
      </w:r>
      <w:bookmarkStart w:id="23" w:name="_Toc268073672"/>
      <w:r w:rsidRPr="00A719D2">
        <w:lastRenderedPageBreak/>
        <w:t>Ergonomie Générale de la Plateforme</w:t>
      </w:r>
      <w:bookmarkEnd w:id="23"/>
      <w:r w:rsidRPr="00A719D2">
        <w:t xml:space="preserve"> </w:t>
      </w:r>
    </w:p>
    <w:p w:rsidR="00256AE5" w:rsidRPr="002631CD" w:rsidRDefault="0047280E" w:rsidP="005812FD">
      <w:pPr>
        <w:rPr>
          <w:lang w:val="fr-FR"/>
        </w:rPr>
      </w:pPr>
      <w:r>
        <w:rPr>
          <w:noProof/>
          <w:lang w:val="fr-FR" w:eastAsia="fr-FR"/>
        </w:rPr>
        <w:pict>
          <v:rect id="_x0000_s1048" style="position:absolute;margin-left:445.5pt;margin-top:-37.65pt;width:22pt;height:22.5pt;z-index:251636736">
            <v:textbox style="mso-next-textbox:#_x0000_s1048">
              <w:txbxContent>
                <w:p w:rsidR="008719C3" w:rsidRPr="005B25BF" w:rsidRDefault="008719C3" w:rsidP="00D94BEE">
                  <w:pPr>
                    <w:rPr>
                      <w:lang w:val="fr-FR"/>
                    </w:rPr>
                  </w:pPr>
                  <w:r>
                    <w:rPr>
                      <w:lang w:val="fr-FR"/>
                    </w:rPr>
                    <w:t>7</w:t>
                  </w:r>
                </w:p>
              </w:txbxContent>
            </v:textbox>
          </v:rect>
        </w:pict>
      </w:r>
      <w:r>
        <w:rPr>
          <w:noProof/>
          <w:lang w:val="fr-FR" w:eastAsia="fr-FR"/>
        </w:rPr>
        <w:pict>
          <v:line id="_x0000_s1049" style="position:absolute;z-index:251635712" from="456.5pt,-13.35pt" to="456.5pt,34.35pt">
            <v:stroke endarrow="block"/>
          </v:line>
        </w:pict>
      </w:r>
      <w:r>
        <w:rPr>
          <w:noProof/>
          <w:lang w:val="fr-FR" w:eastAsia="fr-FR"/>
        </w:rPr>
        <w:pict>
          <v:line id="_x0000_s1050" style="position:absolute;z-index:251639808" from="16.5pt,13.65pt" to="16.5pt,34.35pt">
            <v:stroke endarrow="block"/>
          </v:line>
        </w:pict>
      </w:r>
      <w:r>
        <w:rPr>
          <w:noProof/>
          <w:lang w:val="fr-FR" w:eastAsia="fr-FR"/>
        </w:rPr>
        <w:pict>
          <v:rect id="_x0000_s1051" style="position:absolute;margin-left:5.5pt;margin-top:-1.35pt;width:22pt;height:22.5pt;z-index:251640832">
            <v:textbox style="mso-next-textbox:#_x0000_s1051">
              <w:txbxContent>
                <w:p w:rsidR="008719C3" w:rsidRPr="005B25BF" w:rsidRDefault="008719C3" w:rsidP="00D94BEE">
                  <w:pPr>
                    <w:rPr>
                      <w:lang w:val="fr-FR"/>
                    </w:rPr>
                  </w:pPr>
                  <w:r>
                    <w:rPr>
                      <w:lang w:val="fr-FR"/>
                    </w:rPr>
                    <w:t>1</w:t>
                  </w:r>
                </w:p>
              </w:txbxContent>
            </v:textbox>
          </v:rect>
        </w:pict>
      </w:r>
      <w:r>
        <w:rPr>
          <w:noProof/>
          <w:lang w:val="fr-FR" w:eastAsia="fr-FR"/>
        </w:rPr>
        <w:pict>
          <v:rect id="_x0000_s1052" style="position:absolute;margin-left:99pt;margin-top:-.15pt;width:22pt;height:22.5pt;z-index:251644928">
            <v:textbox style="mso-next-textbox:#_x0000_s1052">
              <w:txbxContent>
                <w:p w:rsidR="008719C3" w:rsidRPr="005B25BF" w:rsidRDefault="008719C3" w:rsidP="00D94BEE">
                  <w:pPr>
                    <w:rPr>
                      <w:lang w:val="fr-FR"/>
                    </w:rPr>
                  </w:pPr>
                  <w:r>
                    <w:rPr>
                      <w:lang w:val="fr-FR"/>
                    </w:rPr>
                    <w:t>3</w:t>
                  </w:r>
                </w:p>
              </w:txbxContent>
            </v:textbox>
          </v:rect>
        </w:pict>
      </w:r>
    </w:p>
    <w:p w:rsidR="00256AE5" w:rsidRPr="002631CD" w:rsidRDefault="0047280E" w:rsidP="00102F3C">
      <w:pPr>
        <w:rPr>
          <w:lang w:val="fr-FR"/>
        </w:rPr>
      </w:pPr>
      <w:r>
        <w:rPr>
          <w:noProof/>
          <w:lang w:val="fr-FR" w:eastAsia="fr-FR"/>
        </w:rPr>
        <w:pict>
          <v:rect id="_x0000_s1061" style="position:absolute;margin-left:412.5pt;margin-top:324.3pt;width:22pt;height:22.5pt;z-index:251634688">
            <v:textbox style="mso-next-textbox:#_x0000_s1061">
              <w:txbxContent>
                <w:p w:rsidR="008719C3" w:rsidRPr="005B25BF" w:rsidRDefault="008719C3" w:rsidP="00D94BEE">
                  <w:pPr>
                    <w:rPr>
                      <w:lang w:val="fr-FR"/>
                    </w:rPr>
                  </w:pPr>
                  <w:r>
                    <w:rPr>
                      <w:lang w:val="fr-FR"/>
                    </w:rPr>
                    <w:t>6</w:t>
                  </w:r>
                </w:p>
              </w:txbxContent>
            </v:textbox>
          </v:rect>
        </w:pict>
      </w:r>
      <w:r>
        <w:rPr>
          <w:noProof/>
          <w:lang w:val="fr-FR" w:eastAsia="fr-FR"/>
        </w:rPr>
        <w:pict>
          <v:line id="_x0000_s1054" style="position:absolute;flip:y;z-index:251633664" from="424.55pt,291.9pt" to="424.55pt,324.3pt">
            <v:stroke endarrow="block"/>
          </v:line>
        </w:pict>
      </w:r>
      <w:r>
        <w:rPr>
          <w:noProof/>
          <w:lang w:val="fr-FR" w:eastAsia="fr-FR"/>
        </w:rPr>
        <w:pict>
          <v:line id="_x0000_s1053" style="position:absolute;flip:y;z-index:251631616" from="132pt,251.4pt" to="132pt,301.8pt">
            <v:stroke endarrow="block"/>
          </v:line>
        </w:pict>
      </w:r>
      <w:r>
        <w:rPr>
          <w:noProof/>
          <w:lang w:val="fr-FR" w:eastAsia="fr-FR"/>
        </w:rPr>
        <w:pict>
          <v:rect id="_x0000_s1060" style="position:absolute;margin-left:121pt;margin-top:301.8pt;width:22pt;height:22.5pt;z-index:251632640">
            <v:textbox style="mso-next-textbox:#_x0000_s1060">
              <w:txbxContent>
                <w:p w:rsidR="008719C3" w:rsidRPr="005B25BF" w:rsidRDefault="008719C3" w:rsidP="002631CD">
                  <w:pPr>
                    <w:rPr>
                      <w:lang w:val="fr-FR"/>
                    </w:rPr>
                  </w:pPr>
                  <w:r>
                    <w:rPr>
                      <w:lang w:val="fr-FR"/>
                    </w:rPr>
                    <w:t>5</w:t>
                  </w:r>
                </w:p>
              </w:txbxContent>
            </v:textbox>
          </v:rect>
        </w:pict>
      </w:r>
      <w:r>
        <w:rPr>
          <w:noProof/>
          <w:lang w:val="fr-FR" w:eastAsia="fr-FR"/>
        </w:rPr>
        <w:pict>
          <v:line id="_x0000_s1055" style="position:absolute;z-index:251643904" from="110pt,-1.9pt" to="110pt,24.2pt">
            <v:stroke endarrow="block"/>
          </v:line>
        </w:pict>
      </w:r>
      <w:r>
        <w:rPr>
          <w:noProof/>
          <w:lang w:val="fr-FR" w:eastAsia="fr-FR"/>
        </w:rPr>
        <w:pict>
          <v:rect id="_x0000_s1056" style="position:absolute;margin-left:489.5pt;margin-top:146pt;width:22pt;height:22.5pt;z-index:251642880">
            <v:textbox style="mso-next-textbox:#_x0000_s1056">
              <w:txbxContent>
                <w:p w:rsidR="008719C3" w:rsidRPr="005B25BF" w:rsidRDefault="008719C3" w:rsidP="00D94BEE">
                  <w:pPr>
                    <w:rPr>
                      <w:lang w:val="fr-FR"/>
                    </w:rPr>
                  </w:pPr>
                  <w:r>
                    <w:rPr>
                      <w:lang w:val="fr-FR"/>
                    </w:rPr>
                    <w:t>4</w:t>
                  </w:r>
                </w:p>
              </w:txbxContent>
            </v:textbox>
          </v:rect>
        </w:pict>
      </w:r>
      <w:r>
        <w:rPr>
          <w:noProof/>
          <w:lang w:val="fr-FR" w:eastAsia="fr-FR"/>
        </w:rPr>
        <w:pict>
          <v:line id="_x0000_s1057" style="position:absolute;flip:x;z-index:251641856" from="434.5pt,156.5pt" to="484pt,156.5pt">
            <v:stroke endarrow="block"/>
          </v:line>
        </w:pict>
      </w:r>
      <w:r>
        <w:rPr>
          <w:noProof/>
          <w:lang w:val="fr-FR" w:eastAsia="fr-FR"/>
        </w:rPr>
        <w:pict>
          <v:rect id="_x0000_s1058" style="position:absolute;margin-left:-49.5pt;margin-top:38pt;width:22pt;height:22.5pt;z-index:251638784">
            <v:textbox style="mso-next-textbox:#_x0000_s1058">
              <w:txbxContent>
                <w:p w:rsidR="008719C3" w:rsidRPr="005B25BF" w:rsidRDefault="008719C3" w:rsidP="00D94BEE">
                  <w:pPr>
                    <w:rPr>
                      <w:lang w:val="fr-FR"/>
                    </w:rPr>
                  </w:pPr>
                  <w:r>
                    <w:rPr>
                      <w:lang w:val="fr-FR"/>
                    </w:rPr>
                    <w:t>2</w:t>
                  </w:r>
                </w:p>
              </w:txbxContent>
            </v:textbox>
          </v:rect>
        </w:pict>
      </w:r>
      <w:r>
        <w:rPr>
          <w:noProof/>
          <w:lang w:val="fr-FR" w:eastAsia="fr-FR"/>
        </w:rPr>
        <w:pict>
          <v:line id="_x0000_s1059" style="position:absolute;z-index:251637760" from="-22pt,44.9pt" to="5.5pt,44.9pt">
            <v:stroke endarrow="block"/>
          </v:line>
        </w:pict>
      </w:r>
      <w:r w:rsidR="00256AE5" w:rsidRPr="002631CD">
        <w:rPr>
          <w:lang w:val="fr-FR"/>
        </w:rPr>
        <w:t xml:space="preserve"> </w:t>
      </w:r>
      <w:r w:rsidR="00AB1208">
        <w:rPr>
          <w:noProof/>
          <w:lang w:val="fr-FR" w:eastAsia="fr-FR"/>
        </w:rPr>
        <w:drawing>
          <wp:inline distT="0" distB="0" distL="0" distR="0">
            <wp:extent cx="5934075" cy="3618865"/>
            <wp:effectExtent l="19050" t="0" r="9525"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srcRect/>
                    <a:stretch>
                      <a:fillRect/>
                    </a:stretch>
                  </pic:blipFill>
                  <pic:spPr bwMode="auto">
                    <a:xfrm>
                      <a:off x="0" y="0"/>
                      <a:ext cx="5934075" cy="3618865"/>
                    </a:xfrm>
                    <a:prstGeom prst="rect">
                      <a:avLst/>
                    </a:prstGeom>
                    <a:noFill/>
                    <a:ln w="9525">
                      <a:noFill/>
                      <a:miter lim="800000"/>
                      <a:headEnd/>
                      <a:tailEnd/>
                    </a:ln>
                  </pic:spPr>
                </pic:pic>
              </a:graphicData>
            </a:graphic>
          </wp:inline>
        </w:drawing>
      </w:r>
    </w:p>
    <w:p w:rsidR="00256AE5" w:rsidRPr="002631CD" w:rsidRDefault="00256AE5" w:rsidP="00102F3C">
      <w:pPr>
        <w:rPr>
          <w:lang w:val="fr-FR"/>
        </w:rPr>
      </w:pPr>
    </w:p>
    <w:p w:rsidR="00256AE5" w:rsidRDefault="00256AE5" w:rsidP="00102F3C">
      <w:pPr>
        <w:rPr>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8"/>
        <w:gridCol w:w="3941"/>
      </w:tblGrid>
      <w:tr w:rsidR="00256AE5" w:rsidTr="00C31DC5">
        <w:trPr>
          <w:jc w:val="center"/>
        </w:trPr>
        <w:tc>
          <w:tcPr>
            <w:tcW w:w="0" w:type="auto"/>
          </w:tcPr>
          <w:p w:rsidR="00256AE5" w:rsidRPr="00C31DC5" w:rsidRDefault="00256AE5" w:rsidP="00102F3C">
            <w:pPr>
              <w:rPr>
                <w:lang w:val="fr-FR"/>
              </w:rPr>
            </w:pPr>
            <w:r w:rsidRPr="00C31DC5">
              <w:rPr>
                <w:rFonts w:cs="Arial"/>
                <w:b/>
                <w:sz w:val="28"/>
              </w:rPr>
              <w:t>1</w:t>
            </w:r>
          </w:p>
        </w:tc>
        <w:tc>
          <w:tcPr>
            <w:tcW w:w="0" w:type="auto"/>
          </w:tcPr>
          <w:p w:rsidR="00256AE5" w:rsidRPr="00C31DC5" w:rsidRDefault="00256AE5" w:rsidP="00C31DC5">
            <w:pPr>
              <w:jc w:val="center"/>
              <w:rPr>
                <w:lang w:val="fr-FR"/>
              </w:rPr>
            </w:pPr>
            <w:r w:rsidRPr="00C31DC5">
              <w:rPr>
                <w:rFonts w:cs="Arial"/>
              </w:rPr>
              <w:t>Menu Général</w:t>
            </w:r>
          </w:p>
        </w:tc>
      </w:tr>
      <w:tr w:rsidR="00256AE5" w:rsidRPr="00312606" w:rsidTr="00C31DC5">
        <w:trPr>
          <w:trHeight w:val="722"/>
          <w:jc w:val="center"/>
        </w:trPr>
        <w:tc>
          <w:tcPr>
            <w:tcW w:w="0" w:type="auto"/>
          </w:tcPr>
          <w:p w:rsidR="00256AE5" w:rsidRPr="00C31DC5" w:rsidRDefault="00256AE5" w:rsidP="00102F3C">
            <w:pPr>
              <w:rPr>
                <w:lang w:val="fr-FR"/>
              </w:rPr>
            </w:pPr>
            <w:r w:rsidRPr="00C31DC5">
              <w:rPr>
                <w:rFonts w:cs="Arial"/>
                <w:b/>
                <w:sz w:val="28"/>
              </w:rPr>
              <w:t>2</w:t>
            </w:r>
          </w:p>
        </w:tc>
        <w:tc>
          <w:tcPr>
            <w:tcW w:w="0" w:type="auto"/>
          </w:tcPr>
          <w:p w:rsidR="00256AE5" w:rsidRPr="00C31DC5" w:rsidRDefault="00256AE5" w:rsidP="00C31DC5">
            <w:pPr>
              <w:jc w:val="center"/>
              <w:rPr>
                <w:lang w:val="fr-FR"/>
              </w:rPr>
            </w:pPr>
            <w:r w:rsidRPr="00C31DC5">
              <w:rPr>
                <w:lang w:val="fr-FR"/>
              </w:rPr>
              <w:t>Arbre de scène et Gestion des Ressources</w:t>
            </w:r>
          </w:p>
        </w:tc>
      </w:tr>
      <w:tr w:rsidR="00256AE5" w:rsidTr="00C31DC5">
        <w:trPr>
          <w:jc w:val="center"/>
        </w:trPr>
        <w:tc>
          <w:tcPr>
            <w:tcW w:w="0" w:type="auto"/>
          </w:tcPr>
          <w:p w:rsidR="00256AE5" w:rsidRPr="00C31DC5" w:rsidRDefault="00256AE5" w:rsidP="00102F3C">
            <w:pPr>
              <w:rPr>
                <w:lang w:val="fr-FR"/>
              </w:rPr>
            </w:pPr>
            <w:r w:rsidRPr="00C31DC5">
              <w:rPr>
                <w:rFonts w:cs="Arial"/>
                <w:b/>
                <w:sz w:val="28"/>
              </w:rPr>
              <w:t>3</w:t>
            </w:r>
          </w:p>
        </w:tc>
        <w:tc>
          <w:tcPr>
            <w:tcW w:w="0" w:type="auto"/>
          </w:tcPr>
          <w:p w:rsidR="00256AE5" w:rsidRPr="00C31DC5" w:rsidRDefault="00256AE5" w:rsidP="00C31DC5">
            <w:pPr>
              <w:jc w:val="center"/>
              <w:rPr>
                <w:lang w:val="fr-FR"/>
              </w:rPr>
            </w:pPr>
            <w:r w:rsidRPr="00C31DC5">
              <w:rPr>
                <w:rStyle w:val="Touche"/>
                <w:rFonts w:ascii="Arial" w:hAnsi="Arial" w:cs="Arial"/>
              </w:rPr>
              <w:t>Menu d'Edition 3D</w:t>
            </w:r>
          </w:p>
        </w:tc>
      </w:tr>
      <w:tr w:rsidR="00256AE5" w:rsidTr="00C31DC5">
        <w:trPr>
          <w:jc w:val="center"/>
        </w:trPr>
        <w:tc>
          <w:tcPr>
            <w:tcW w:w="0" w:type="auto"/>
          </w:tcPr>
          <w:p w:rsidR="00256AE5" w:rsidRPr="00C31DC5" w:rsidRDefault="00256AE5" w:rsidP="00102F3C">
            <w:pPr>
              <w:rPr>
                <w:lang w:val="fr-FR"/>
              </w:rPr>
            </w:pPr>
            <w:r w:rsidRPr="00C31DC5">
              <w:rPr>
                <w:rFonts w:cs="Arial"/>
                <w:b/>
                <w:sz w:val="28"/>
              </w:rPr>
              <w:t>4</w:t>
            </w:r>
          </w:p>
        </w:tc>
        <w:tc>
          <w:tcPr>
            <w:tcW w:w="0" w:type="auto"/>
          </w:tcPr>
          <w:p w:rsidR="00256AE5" w:rsidRPr="00C31DC5" w:rsidRDefault="00256AE5" w:rsidP="00C31DC5">
            <w:pPr>
              <w:jc w:val="center"/>
              <w:rPr>
                <w:lang w:val="fr-FR"/>
              </w:rPr>
            </w:pPr>
            <w:r w:rsidRPr="00C31DC5">
              <w:rPr>
                <w:lang w:val="fr-FR"/>
              </w:rPr>
              <w:t>Vue 3D</w:t>
            </w:r>
          </w:p>
        </w:tc>
      </w:tr>
      <w:tr w:rsidR="00256AE5" w:rsidTr="00C31DC5">
        <w:trPr>
          <w:jc w:val="center"/>
        </w:trPr>
        <w:tc>
          <w:tcPr>
            <w:tcW w:w="0" w:type="auto"/>
          </w:tcPr>
          <w:p w:rsidR="00256AE5" w:rsidRPr="00C31DC5" w:rsidRDefault="00256AE5" w:rsidP="00102F3C">
            <w:pPr>
              <w:rPr>
                <w:lang w:val="fr-FR"/>
              </w:rPr>
            </w:pPr>
            <w:r w:rsidRPr="00C31DC5">
              <w:rPr>
                <w:rFonts w:cs="Arial"/>
                <w:b/>
                <w:sz w:val="28"/>
              </w:rPr>
              <w:t>5</w:t>
            </w:r>
          </w:p>
        </w:tc>
        <w:tc>
          <w:tcPr>
            <w:tcW w:w="0" w:type="auto"/>
          </w:tcPr>
          <w:p w:rsidR="00256AE5" w:rsidRPr="00C31DC5" w:rsidRDefault="00256AE5" w:rsidP="00C31DC5">
            <w:pPr>
              <w:jc w:val="center"/>
              <w:rPr>
                <w:lang w:val="fr-FR"/>
              </w:rPr>
            </w:pPr>
            <w:r w:rsidRPr="00C31DC5">
              <w:rPr>
                <w:rStyle w:val="Touche"/>
                <w:rFonts w:ascii="Arial" w:hAnsi="Arial" w:cs="Arial"/>
              </w:rPr>
              <w:t>Zone d'Edition des Fonctions</w:t>
            </w:r>
          </w:p>
        </w:tc>
      </w:tr>
      <w:tr w:rsidR="00256AE5" w:rsidTr="00C31DC5">
        <w:trPr>
          <w:jc w:val="center"/>
        </w:trPr>
        <w:tc>
          <w:tcPr>
            <w:tcW w:w="0" w:type="auto"/>
          </w:tcPr>
          <w:p w:rsidR="00256AE5" w:rsidRPr="00C31DC5" w:rsidRDefault="00256AE5" w:rsidP="00102F3C">
            <w:pPr>
              <w:rPr>
                <w:lang w:val="fr-FR"/>
              </w:rPr>
            </w:pPr>
            <w:r w:rsidRPr="00C31DC5">
              <w:rPr>
                <w:rFonts w:cs="Arial"/>
                <w:b/>
                <w:sz w:val="28"/>
              </w:rPr>
              <w:t>6</w:t>
            </w:r>
          </w:p>
        </w:tc>
        <w:tc>
          <w:tcPr>
            <w:tcW w:w="0" w:type="auto"/>
          </w:tcPr>
          <w:p w:rsidR="00256AE5" w:rsidRPr="00C31DC5" w:rsidRDefault="00256AE5" w:rsidP="00C31DC5">
            <w:pPr>
              <w:jc w:val="center"/>
              <w:rPr>
                <w:lang w:val="fr-FR"/>
              </w:rPr>
            </w:pPr>
            <w:r w:rsidRPr="00C31DC5">
              <w:rPr>
                <w:rFonts w:cs="Arial"/>
              </w:rPr>
              <w:t>Zone de Logs</w:t>
            </w:r>
          </w:p>
        </w:tc>
      </w:tr>
      <w:tr w:rsidR="00256AE5" w:rsidTr="00C31DC5">
        <w:trPr>
          <w:jc w:val="center"/>
        </w:trPr>
        <w:tc>
          <w:tcPr>
            <w:tcW w:w="0" w:type="auto"/>
          </w:tcPr>
          <w:p w:rsidR="00256AE5" w:rsidRPr="00C31DC5" w:rsidRDefault="00256AE5" w:rsidP="00102F3C">
            <w:pPr>
              <w:rPr>
                <w:lang w:val="fr-FR"/>
              </w:rPr>
            </w:pPr>
            <w:r w:rsidRPr="00C31DC5">
              <w:rPr>
                <w:rFonts w:cs="Arial"/>
                <w:b/>
                <w:sz w:val="28"/>
              </w:rPr>
              <w:t>7</w:t>
            </w:r>
          </w:p>
        </w:tc>
        <w:tc>
          <w:tcPr>
            <w:tcW w:w="0" w:type="auto"/>
          </w:tcPr>
          <w:p w:rsidR="00256AE5" w:rsidRPr="00C31DC5" w:rsidRDefault="00256AE5" w:rsidP="00C31DC5">
            <w:pPr>
              <w:jc w:val="center"/>
              <w:rPr>
                <w:lang w:val="fr-FR"/>
              </w:rPr>
            </w:pPr>
            <w:r w:rsidRPr="00C31DC5">
              <w:rPr>
                <w:rFonts w:cs="Arial"/>
                <w:lang w:val="fr-FR"/>
              </w:rPr>
              <w:t>Aides et à Propos</w:t>
            </w:r>
          </w:p>
        </w:tc>
      </w:tr>
    </w:tbl>
    <w:p w:rsidR="00256AE5" w:rsidRDefault="00256AE5" w:rsidP="00F929D3">
      <w:pPr>
        <w:pStyle w:val="Titre3"/>
      </w:pPr>
    </w:p>
    <w:p w:rsidR="00256AE5" w:rsidRDefault="00256AE5" w:rsidP="00F929D3">
      <w:pPr>
        <w:pStyle w:val="Titre3"/>
      </w:pPr>
    </w:p>
    <w:p w:rsidR="00256AE5" w:rsidRPr="00A719D2" w:rsidRDefault="00AB1208" w:rsidP="00405C9C">
      <w:pPr>
        <w:pStyle w:val="Titre2"/>
        <w:tabs>
          <w:tab w:val="clear" w:pos="470"/>
        </w:tabs>
      </w:pPr>
      <w:r>
        <w:rPr>
          <w:noProof/>
          <w:lang w:eastAsia="fr-FR"/>
        </w:rPr>
        <w:drawing>
          <wp:anchor distT="0" distB="0" distL="0" distR="0" simplePos="0" relativeHeight="251484160" behindDoc="0" locked="0" layoutInCell="1" allowOverlap="1">
            <wp:simplePos x="0" y="0"/>
            <wp:positionH relativeFrom="column">
              <wp:posOffset>-19050</wp:posOffset>
            </wp:positionH>
            <wp:positionV relativeFrom="paragraph">
              <wp:posOffset>410845</wp:posOffset>
            </wp:positionV>
            <wp:extent cx="5936615" cy="159385"/>
            <wp:effectExtent l="19050" t="0" r="6985" b="0"/>
            <wp:wrapTopAndBottom/>
            <wp:docPr id="3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66"/>
                    <a:srcRect/>
                    <a:stretch>
                      <a:fillRect/>
                    </a:stretch>
                  </pic:blipFill>
                  <pic:spPr bwMode="auto">
                    <a:xfrm>
                      <a:off x="0" y="0"/>
                      <a:ext cx="5936615" cy="159385"/>
                    </a:xfrm>
                    <a:prstGeom prst="rect">
                      <a:avLst/>
                    </a:prstGeom>
                    <a:solidFill>
                      <a:srgbClr val="FFFFFF"/>
                    </a:solidFill>
                  </pic:spPr>
                </pic:pic>
              </a:graphicData>
            </a:graphic>
          </wp:anchor>
        </w:drawing>
      </w:r>
      <w:bookmarkStart w:id="24" w:name="_Toc268073673"/>
      <w:r w:rsidR="00256AE5" w:rsidRPr="00A719D2">
        <w:t>Menu Général</w:t>
      </w:r>
      <w:bookmarkEnd w:id="24"/>
    </w:p>
    <w:p w:rsidR="00256AE5" w:rsidRDefault="00256AE5" w:rsidP="00102F3C"/>
    <w:tbl>
      <w:tblPr>
        <w:tblW w:w="0" w:type="auto"/>
        <w:tblInd w:w="70" w:type="dxa"/>
        <w:tblCellMar>
          <w:left w:w="70" w:type="dxa"/>
          <w:right w:w="70" w:type="dxa"/>
        </w:tblCellMar>
        <w:tblLook w:val="0000"/>
      </w:tblPr>
      <w:tblGrid>
        <w:gridCol w:w="630"/>
        <w:gridCol w:w="1327"/>
        <w:gridCol w:w="7443"/>
      </w:tblGrid>
      <w:tr w:rsidR="00015431" w:rsidRPr="00312606" w:rsidTr="00A6331F">
        <w:trPr>
          <w:trHeight w:val="688"/>
        </w:trPr>
        <w:tc>
          <w:tcPr>
            <w:tcW w:w="0" w:type="auto"/>
            <w:tcBorders>
              <w:top w:val="single" w:sz="4" w:space="0" w:color="000000"/>
              <w:left w:val="single" w:sz="4" w:space="0" w:color="000000"/>
              <w:bottom w:val="single" w:sz="4" w:space="0" w:color="000000"/>
            </w:tcBorders>
            <w:vAlign w:val="center"/>
          </w:tcPr>
          <w:p w:rsidR="00015431" w:rsidRPr="007F5DD5" w:rsidRDefault="00AB1208" w:rsidP="00102F3C">
            <w:pPr>
              <w:snapToGrid w:val="0"/>
              <w:jc w:val="center"/>
              <w:rPr>
                <w:rFonts w:cs="Arial"/>
                <w:b/>
                <w:sz w:val="28"/>
              </w:rPr>
            </w:pPr>
            <w:r>
              <w:rPr>
                <w:noProof/>
                <w:lang w:val="fr-FR" w:eastAsia="fr-FR"/>
              </w:rPr>
              <w:drawing>
                <wp:anchor distT="0" distB="0" distL="0" distR="0" simplePos="0" relativeHeight="251833344"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162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67"/>
                          <a:srcRect/>
                          <a:stretch>
                            <a:fillRect/>
                          </a:stretch>
                        </pic:blipFill>
                        <pic:spPr bwMode="auto">
                          <a:xfrm>
                            <a:off x="0" y="0"/>
                            <a:ext cx="283210" cy="283210"/>
                          </a:xfrm>
                          <a:prstGeom prst="rect">
                            <a:avLst/>
                          </a:prstGeom>
                          <a:solidFill>
                            <a:srgbClr val="FFFFFF"/>
                          </a:solidFill>
                        </pic:spPr>
                      </pic:pic>
                    </a:graphicData>
                  </a:graphic>
                </wp:anchor>
              </w:drawing>
            </w:r>
          </w:p>
        </w:tc>
        <w:tc>
          <w:tcPr>
            <w:tcW w:w="1327" w:type="dxa"/>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Fonts w:asciiTheme="minorHAnsi" w:hAnsiTheme="minorHAnsi" w:cstheme="minorHAnsi"/>
                <w:lang w:val="fr-FR"/>
              </w:rPr>
            </w:pPr>
            <w:r w:rsidRPr="00A6331F">
              <w:rPr>
                <w:rFonts w:asciiTheme="minorHAnsi" w:hAnsiTheme="minorHAnsi" w:cstheme="minorHAnsi"/>
                <w:lang w:val="fr-FR"/>
              </w:rPr>
              <w:t>Ctrl+N</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5B25BF" w:rsidRDefault="00015431" w:rsidP="00A6331F">
            <w:pPr>
              <w:snapToGrid w:val="0"/>
              <w:rPr>
                <w:rFonts w:cs="Arial"/>
                <w:lang w:val="fr-FR"/>
              </w:rPr>
            </w:pPr>
            <w:r w:rsidRPr="005B25BF">
              <w:rPr>
                <w:rFonts w:cs="Arial"/>
                <w:lang w:val="fr-FR"/>
              </w:rPr>
              <w:t xml:space="preserve">New : Nouvelle scène, vous permet de décharger la scène courante dans </w:t>
            </w:r>
            <w:r>
              <w:rPr>
                <w:rFonts w:cs="Arial"/>
                <w:lang w:val="fr-FR"/>
              </w:rPr>
              <w:t>OpenSpace3D</w:t>
            </w:r>
            <w:r w:rsidRPr="005B25BF">
              <w:rPr>
                <w:rFonts w:cs="Arial"/>
                <w:lang w:val="fr-FR"/>
              </w:rPr>
              <w:t xml:space="preserve"> et d'en créer une nouvelle.</w:t>
            </w:r>
          </w:p>
        </w:tc>
      </w:tr>
      <w:tr w:rsidR="00015431" w:rsidRPr="00312606" w:rsidTr="00A6331F">
        <w:tc>
          <w:tcPr>
            <w:tcW w:w="0" w:type="auto"/>
            <w:tcBorders>
              <w:top w:val="single" w:sz="4" w:space="0" w:color="000000"/>
              <w:left w:val="single" w:sz="4" w:space="0" w:color="000000"/>
              <w:bottom w:val="single" w:sz="4" w:space="0" w:color="000000"/>
            </w:tcBorders>
            <w:vAlign w:val="center"/>
          </w:tcPr>
          <w:p w:rsidR="00015431" w:rsidRPr="005B25BF" w:rsidRDefault="00AB1208" w:rsidP="00102F3C">
            <w:pPr>
              <w:snapToGrid w:val="0"/>
              <w:jc w:val="center"/>
              <w:rPr>
                <w:rFonts w:cs="Arial"/>
                <w:b/>
                <w:sz w:val="28"/>
                <w:lang w:val="fr-FR"/>
              </w:rPr>
            </w:pPr>
            <w:r>
              <w:rPr>
                <w:noProof/>
                <w:lang w:val="fr-FR" w:eastAsia="fr-FR"/>
              </w:rPr>
              <w:drawing>
                <wp:anchor distT="0" distB="0" distL="0" distR="0" simplePos="0" relativeHeight="251834368"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1621"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a:picLocks noChangeAspect="1" noChangeArrowheads="1"/>
                          </pic:cNvPicPr>
                        </pic:nvPicPr>
                        <pic:blipFill>
                          <a:blip r:embed="rId68"/>
                          <a:srcRect/>
                          <a:stretch>
                            <a:fillRect/>
                          </a:stretch>
                        </pic:blipFill>
                        <pic:spPr bwMode="auto">
                          <a:xfrm>
                            <a:off x="0" y="0"/>
                            <a:ext cx="283210" cy="283210"/>
                          </a:xfrm>
                          <a:prstGeom prst="rect">
                            <a:avLst/>
                          </a:prstGeom>
                          <a:solidFill>
                            <a:srgbClr val="FFFFFF"/>
                          </a:solidFill>
                        </pic:spPr>
                      </pic:pic>
                    </a:graphicData>
                  </a:graphic>
                </wp:anchor>
              </w:drawing>
            </w:r>
          </w:p>
        </w:tc>
        <w:tc>
          <w:tcPr>
            <w:tcW w:w="0" w:type="auto"/>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Fonts w:asciiTheme="minorHAnsi" w:hAnsiTheme="minorHAnsi" w:cstheme="minorHAnsi"/>
                <w:lang w:val="fr-FR"/>
              </w:rPr>
            </w:pPr>
            <w:r w:rsidRPr="00A6331F">
              <w:rPr>
                <w:rFonts w:asciiTheme="minorHAnsi" w:hAnsiTheme="minorHAnsi" w:cstheme="minorHAnsi"/>
                <w:lang w:val="fr-FR"/>
              </w:rPr>
              <w:t>Ctrl+O</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5B25BF" w:rsidRDefault="00015431" w:rsidP="00A6331F">
            <w:pPr>
              <w:snapToGrid w:val="0"/>
              <w:rPr>
                <w:rFonts w:cs="Arial"/>
                <w:lang w:val="fr-FR"/>
              </w:rPr>
            </w:pPr>
            <w:r w:rsidRPr="005B25BF">
              <w:rPr>
                <w:rFonts w:cs="Arial"/>
                <w:lang w:val="fr-FR"/>
              </w:rPr>
              <w:t xml:space="preserve">Open Scene : Ouvrir, vous permet d'aller parcourir vos fichiers pour charger un fichier de scène </w:t>
            </w:r>
            <w:r>
              <w:rPr>
                <w:rFonts w:cs="Arial"/>
                <w:lang w:val="fr-FR"/>
              </w:rPr>
              <w:t>OpenSpace3D</w:t>
            </w:r>
            <w:r w:rsidRPr="005B25BF">
              <w:rPr>
                <w:rFonts w:cs="Arial"/>
                <w:lang w:val="fr-FR"/>
              </w:rPr>
              <w:t xml:space="preserve"> (.xos) dans </w:t>
            </w:r>
            <w:r>
              <w:rPr>
                <w:rFonts w:cs="Arial"/>
                <w:lang w:val="fr-FR"/>
              </w:rPr>
              <w:t>OpenSpace3D</w:t>
            </w:r>
            <w:r w:rsidRPr="005B25BF">
              <w:rPr>
                <w:rFonts w:cs="Arial"/>
                <w:lang w:val="fr-FR"/>
              </w:rPr>
              <w:t xml:space="preserve"> pour l'éditer.</w:t>
            </w:r>
          </w:p>
        </w:tc>
      </w:tr>
      <w:tr w:rsidR="00015431" w:rsidRPr="00312606" w:rsidTr="00A6331F">
        <w:tc>
          <w:tcPr>
            <w:tcW w:w="0" w:type="auto"/>
            <w:tcBorders>
              <w:top w:val="single" w:sz="4" w:space="0" w:color="000000"/>
              <w:left w:val="single" w:sz="4" w:space="0" w:color="000000"/>
              <w:bottom w:val="single" w:sz="4" w:space="0" w:color="000000"/>
            </w:tcBorders>
            <w:vAlign w:val="center"/>
          </w:tcPr>
          <w:p w:rsidR="00015431" w:rsidRPr="005B25BF" w:rsidRDefault="00AB1208" w:rsidP="00102F3C">
            <w:pPr>
              <w:snapToGrid w:val="0"/>
              <w:jc w:val="center"/>
              <w:rPr>
                <w:rFonts w:cs="Arial"/>
                <w:b/>
                <w:sz w:val="28"/>
                <w:lang w:val="fr-FR"/>
              </w:rPr>
            </w:pPr>
            <w:r>
              <w:rPr>
                <w:noProof/>
                <w:lang w:val="fr-FR" w:eastAsia="fr-FR"/>
              </w:rPr>
              <w:drawing>
                <wp:anchor distT="0" distB="0" distL="0" distR="0" simplePos="0" relativeHeight="251835392"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162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69"/>
                          <a:srcRect/>
                          <a:stretch>
                            <a:fillRect/>
                          </a:stretch>
                        </pic:blipFill>
                        <pic:spPr bwMode="auto">
                          <a:xfrm>
                            <a:off x="0" y="0"/>
                            <a:ext cx="283210" cy="283210"/>
                          </a:xfrm>
                          <a:prstGeom prst="rect">
                            <a:avLst/>
                          </a:prstGeom>
                          <a:solidFill>
                            <a:srgbClr val="FFFFFF"/>
                          </a:solidFill>
                        </pic:spPr>
                      </pic:pic>
                    </a:graphicData>
                  </a:graphic>
                </wp:anchor>
              </w:drawing>
            </w:r>
          </w:p>
        </w:tc>
        <w:tc>
          <w:tcPr>
            <w:tcW w:w="0" w:type="auto"/>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Style w:val="Touche"/>
                <w:rFonts w:asciiTheme="minorHAnsi" w:hAnsiTheme="minorHAnsi" w:cstheme="minorHAnsi"/>
                <w:lang w:val="fr-FR"/>
              </w:rPr>
            </w:pPr>
            <w:r w:rsidRPr="00A6331F">
              <w:rPr>
                <w:rStyle w:val="Touche"/>
                <w:rFonts w:asciiTheme="minorHAnsi" w:hAnsiTheme="minorHAnsi" w:cstheme="minorHAnsi"/>
                <w:lang w:val="fr-FR"/>
              </w:rPr>
              <w:t>Ctrl+I</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A6331F" w:rsidRDefault="00015431" w:rsidP="00A6331F">
            <w:pPr>
              <w:snapToGrid w:val="0"/>
              <w:rPr>
                <w:rStyle w:val="Touche"/>
                <w:rFonts w:asciiTheme="minorHAnsi" w:hAnsiTheme="minorHAnsi" w:cstheme="minorHAnsi"/>
                <w:lang w:val="fr-FR"/>
              </w:rPr>
            </w:pPr>
            <w:r w:rsidRPr="00A6331F">
              <w:rPr>
                <w:rStyle w:val="Touche"/>
                <w:rFonts w:asciiTheme="minorHAnsi" w:hAnsiTheme="minorHAnsi" w:cstheme="minorHAnsi"/>
                <w:lang w:val="fr-FR"/>
              </w:rPr>
              <w:t>Import Scene : Importer une scène Ogre Max, vous permet de parcourir vos fichiers pour charger un fichier de scène (.scene) dans la scène OpenSpace3D courante</w:t>
            </w:r>
          </w:p>
        </w:tc>
      </w:tr>
      <w:tr w:rsidR="00015431" w:rsidRPr="00312606" w:rsidTr="00A6331F">
        <w:tc>
          <w:tcPr>
            <w:tcW w:w="0" w:type="auto"/>
            <w:tcBorders>
              <w:top w:val="single" w:sz="4" w:space="0" w:color="000000"/>
              <w:left w:val="single" w:sz="4" w:space="0" w:color="000000"/>
              <w:bottom w:val="single" w:sz="4" w:space="0" w:color="000000"/>
            </w:tcBorders>
            <w:vAlign w:val="center"/>
          </w:tcPr>
          <w:p w:rsidR="00015431" w:rsidRPr="005B25BF" w:rsidRDefault="00AB1208" w:rsidP="00102F3C">
            <w:pPr>
              <w:snapToGrid w:val="0"/>
              <w:jc w:val="center"/>
              <w:rPr>
                <w:rFonts w:cs="Arial"/>
                <w:b/>
                <w:sz w:val="28"/>
                <w:lang w:val="fr-FR"/>
              </w:rPr>
            </w:pPr>
            <w:r>
              <w:rPr>
                <w:noProof/>
                <w:lang w:val="fr-FR" w:eastAsia="fr-FR"/>
              </w:rPr>
              <w:drawing>
                <wp:anchor distT="0" distB="0" distL="0" distR="0" simplePos="0" relativeHeight="251836416" behindDoc="0" locked="0" layoutInCell="1" allowOverlap="1">
                  <wp:simplePos x="0" y="0"/>
                  <wp:positionH relativeFrom="column">
                    <wp:align>center</wp:align>
                  </wp:positionH>
                  <wp:positionV relativeFrom="paragraph">
                    <wp:posOffset>0</wp:posOffset>
                  </wp:positionV>
                  <wp:extent cx="283210" cy="283210"/>
                  <wp:effectExtent l="19050" t="0" r="2540" b="0"/>
                  <wp:wrapTopAndBottom/>
                  <wp:docPr id="162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70"/>
                          <a:srcRect/>
                          <a:stretch>
                            <a:fillRect/>
                          </a:stretch>
                        </pic:blipFill>
                        <pic:spPr bwMode="auto">
                          <a:xfrm>
                            <a:off x="0" y="0"/>
                            <a:ext cx="283210" cy="283210"/>
                          </a:xfrm>
                          <a:prstGeom prst="rect">
                            <a:avLst/>
                          </a:prstGeom>
                          <a:solidFill>
                            <a:srgbClr val="FFFFFF"/>
                          </a:solidFill>
                        </pic:spPr>
                      </pic:pic>
                    </a:graphicData>
                  </a:graphic>
                </wp:anchor>
              </w:drawing>
            </w:r>
          </w:p>
        </w:tc>
        <w:tc>
          <w:tcPr>
            <w:tcW w:w="0" w:type="auto"/>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Style w:val="Touche"/>
                <w:rFonts w:asciiTheme="minorHAnsi" w:hAnsiTheme="minorHAnsi" w:cstheme="minorHAnsi"/>
                <w:lang w:val="fr-FR"/>
              </w:rPr>
            </w:pPr>
            <w:r w:rsidRPr="00A6331F">
              <w:rPr>
                <w:rStyle w:val="Touche"/>
                <w:rFonts w:asciiTheme="minorHAnsi" w:hAnsiTheme="minorHAnsi" w:cstheme="minorHAnsi"/>
                <w:lang w:val="fr-FR"/>
              </w:rPr>
              <w:t>Ctrl+S</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A6331F" w:rsidRDefault="00015431" w:rsidP="00A6331F">
            <w:pPr>
              <w:snapToGrid w:val="0"/>
              <w:rPr>
                <w:rStyle w:val="Touche"/>
                <w:rFonts w:asciiTheme="minorHAnsi" w:hAnsiTheme="minorHAnsi" w:cstheme="minorHAnsi"/>
                <w:lang w:val="fr-FR"/>
              </w:rPr>
            </w:pPr>
            <w:r w:rsidRPr="00A6331F">
              <w:rPr>
                <w:rStyle w:val="Touche"/>
                <w:rFonts w:asciiTheme="minorHAnsi" w:hAnsiTheme="minorHAnsi" w:cstheme="minorHAnsi"/>
                <w:lang w:val="fr-FR"/>
              </w:rPr>
              <w:t>Save : Enregistrer, vous permet d'enregistrer la scène courante en .xos</w:t>
            </w:r>
          </w:p>
        </w:tc>
      </w:tr>
      <w:tr w:rsidR="00015431" w:rsidRPr="00312606" w:rsidTr="00A6331F">
        <w:tc>
          <w:tcPr>
            <w:tcW w:w="0" w:type="auto"/>
            <w:tcBorders>
              <w:top w:val="single" w:sz="4" w:space="0" w:color="000000"/>
              <w:left w:val="single" w:sz="4" w:space="0" w:color="000000"/>
              <w:bottom w:val="single" w:sz="4" w:space="0" w:color="000000"/>
            </w:tcBorders>
            <w:vAlign w:val="center"/>
          </w:tcPr>
          <w:p w:rsidR="00015431" w:rsidRPr="00AF7C64" w:rsidRDefault="00AB1208" w:rsidP="00102F3C">
            <w:pPr>
              <w:snapToGrid w:val="0"/>
              <w:jc w:val="center"/>
              <w:rPr>
                <w:noProof/>
                <w:lang w:val="fr-FR" w:eastAsia="fr-FR"/>
              </w:rPr>
            </w:pPr>
            <w:r>
              <w:rPr>
                <w:noProof/>
                <w:lang w:val="fr-FR" w:eastAsia="fr-FR"/>
              </w:rPr>
              <w:drawing>
                <wp:inline distT="0" distB="0" distL="0" distR="0">
                  <wp:extent cx="292100" cy="292100"/>
                  <wp:effectExtent l="19050" t="0" r="0" b="0"/>
                  <wp:docPr id="328" name="Image 328" descr="Z:\04-partages\Claire\OpenSpace3D\Documentation\Images\JPG\7.MenuGeneral\IconeSav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Z:\04-partages\Claire\OpenSpace3D\Documentation\Images\JPG\7.MenuGeneral\IconeSaveas.jpg"/>
                          <pic:cNvPicPr>
                            <a:picLocks noChangeAspect="1" noChangeArrowheads="1"/>
                          </pic:cNvPicPr>
                        </pic:nvPicPr>
                        <pic:blipFill>
                          <a:blip r:embed="rId71"/>
                          <a:srcRect/>
                          <a:stretch>
                            <a:fillRect/>
                          </a:stretch>
                        </pic:blipFill>
                        <pic:spPr bwMode="auto">
                          <a:xfrm>
                            <a:off x="0" y="0"/>
                            <a:ext cx="292100" cy="292100"/>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Style w:val="Touche"/>
                <w:rFonts w:asciiTheme="minorHAnsi" w:hAnsiTheme="minorHAnsi" w:cstheme="minorHAnsi"/>
                <w:lang w:val="fr-FR"/>
              </w:rPr>
            </w:pPr>
            <w:r w:rsidRPr="00A6331F">
              <w:rPr>
                <w:rStyle w:val="Touche"/>
                <w:rFonts w:asciiTheme="minorHAnsi" w:hAnsiTheme="minorHAnsi" w:cstheme="minorHAnsi"/>
                <w:lang w:val="fr-FR"/>
              </w:rPr>
              <w:t>Ctrl+Shift+S</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A6331F" w:rsidRDefault="00015431" w:rsidP="00A6331F">
            <w:pPr>
              <w:snapToGrid w:val="0"/>
              <w:rPr>
                <w:rStyle w:val="Touche"/>
                <w:rFonts w:asciiTheme="minorHAnsi" w:hAnsiTheme="minorHAnsi" w:cstheme="minorHAnsi"/>
                <w:lang w:val="fr-FR"/>
              </w:rPr>
            </w:pPr>
            <w:r w:rsidRPr="00A6331F">
              <w:rPr>
                <w:rStyle w:val="Touche"/>
                <w:rFonts w:asciiTheme="minorHAnsi" w:hAnsiTheme="minorHAnsi" w:cstheme="minorHAnsi"/>
                <w:lang w:val="fr-FR"/>
              </w:rPr>
              <w:t>Save as OpenSpace3D scene : vous permet d'enregistrer la scène courante sous un autre nom au format .xos</w:t>
            </w:r>
          </w:p>
        </w:tc>
      </w:tr>
      <w:tr w:rsidR="00015431" w:rsidRPr="00312606" w:rsidTr="00A6331F">
        <w:tc>
          <w:tcPr>
            <w:tcW w:w="0" w:type="auto"/>
            <w:tcBorders>
              <w:top w:val="single" w:sz="4" w:space="0" w:color="000000"/>
              <w:left w:val="single" w:sz="4" w:space="0" w:color="000000"/>
              <w:bottom w:val="single" w:sz="4" w:space="0" w:color="000000"/>
            </w:tcBorders>
            <w:vAlign w:val="center"/>
          </w:tcPr>
          <w:p w:rsidR="00015431" w:rsidRPr="007F5DD5" w:rsidRDefault="00AB1208" w:rsidP="00A14C60">
            <w:pPr>
              <w:snapToGrid w:val="0"/>
              <w:jc w:val="center"/>
            </w:pPr>
            <w:r>
              <w:rPr>
                <w:noProof/>
                <w:lang w:val="fr-FR" w:eastAsia="fr-FR"/>
              </w:rPr>
              <w:drawing>
                <wp:inline distT="0" distB="0" distL="0" distR="0">
                  <wp:extent cx="281940" cy="272415"/>
                  <wp:effectExtent l="19050" t="0" r="3810" b="0"/>
                  <wp:docPr id="329" name="Image 40" descr="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descr="export"/>
                          <pic:cNvPicPr>
                            <a:picLocks noChangeAspect="1" noChangeArrowheads="1"/>
                          </pic:cNvPicPr>
                        </pic:nvPicPr>
                        <pic:blipFill>
                          <a:blip r:embed="rId72"/>
                          <a:srcRect/>
                          <a:stretch>
                            <a:fillRect/>
                          </a:stretch>
                        </pic:blipFill>
                        <pic:spPr bwMode="auto">
                          <a:xfrm>
                            <a:off x="0" y="0"/>
                            <a:ext cx="281940" cy="272415"/>
                          </a:xfrm>
                          <a:prstGeom prst="rect">
                            <a:avLst/>
                          </a:prstGeom>
                          <a:noFill/>
                          <a:ln w="9525">
                            <a:noFill/>
                            <a:miter lim="800000"/>
                            <a:headEnd/>
                            <a:tailEnd/>
                          </a:ln>
                        </pic:spPr>
                      </pic:pic>
                    </a:graphicData>
                  </a:graphic>
                </wp:inline>
              </w:drawing>
            </w:r>
          </w:p>
        </w:tc>
        <w:tc>
          <w:tcPr>
            <w:tcW w:w="0" w:type="auto"/>
            <w:tcBorders>
              <w:top w:val="single" w:sz="4" w:space="0" w:color="000000"/>
              <w:left w:val="single" w:sz="4" w:space="0" w:color="000000"/>
              <w:bottom w:val="single" w:sz="4" w:space="0" w:color="000000"/>
            </w:tcBorders>
            <w:vAlign w:val="center"/>
          </w:tcPr>
          <w:p w:rsidR="00015431" w:rsidRPr="00A6331F" w:rsidRDefault="00015431" w:rsidP="00A6331F">
            <w:pPr>
              <w:snapToGrid w:val="0"/>
              <w:jc w:val="center"/>
              <w:rPr>
                <w:rFonts w:asciiTheme="minorHAnsi" w:hAnsiTheme="minorHAnsi" w:cstheme="minorHAnsi"/>
                <w:lang w:val="fr-FR"/>
              </w:rPr>
            </w:pPr>
            <w:r w:rsidRPr="00A6331F">
              <w:rPr>
                <w:rFonts w:asciiTheme="minorHAnsi" w:hAnsiTheme="minorHAnsi" w:cstheme="minorHAnsi"/>
                <w:lang w:val="fr-FR"/>
              </w:rPr>
              <w:t>Ctrl+E</w:t>
            </w:r>
          </w:p>
        </w:tc>
        <w:tc>
          <w:tcPr>
            <w:tcW w:w="7443" w:type="dxa"/>
            <w:tcBorders>
              <w:top w:val="single" w:sz="4" w:space="0" w:color="000000"/>
              <w:left w:val="single" w:sz="4" w:space="0" w:color="000000"/>
              <w:bottom w:val="single" w:sz="4" w:space="0" w:color="000000"/>
              <w:right w:val="single" w:sz="4" w:space="0" w:color="000000"/>
            </w:tcBorders>
            <w:vAlign w:val="center"/>
          </w:tcPr>
          <w:p w:rsidR="00015431" w:rsidRPr="005B25BF" w:rsidRDefault="00015431" w:rsidP="00A6331F">
            <w:pPr>
              <w:snapToGrid w:val="0"/>
              <w:rPr>
                <w:lang w:val="fr-FR"/>
              </w:rPr>
            </w:pPr>
            <w:r w:rsidRPr="005B25BF">
              <w:rPr>
                <w:lang w:val="fr-FR"/>
              </w:rPr>
              <w:t xml:space="preserve">Export to </w:t>
            </w:r>
            <w:r>
              <w:rPr>
                <w:lang w:val="fr-FR"/>
              </w:rPr>
              <w:t>OpenSpace3D</w:t>
            </w:r>
            <w:r w:rsidRPr="005B25BF">
              <w:rPr>
                <w:lang w:val="fr-FR"/>
              </w:rPr>
              <w:t xml:space="preserve"> Player : Créer un fichier de lancement de l’application</w:t>
            </w:r>
            <w:r>
              <w:rPr>
                <w:lang w:val="fr-FR"/>
              </w:rPr>
              <w:t xml:space="preserve"> ou une intégration dans un navigateur internet par l’upload sur un server html</w:t>
            </w:r>
          </w:p>
        </w:tc>
      </w:tr>
    </w:tbl>
    <w:p w:rsidR="00256AE5" w:rsidRPr="005B25BF" w:rsidRDefault="00256AE5" w:rsidP="00102F3C">
      <w:pPr>
        <w:pStyle w:val="Titre3"/>
        <w:rPr>
          <w:lang w:val="fr-FR"/>
        </w:rPr>
      </w:pPr>
    </w:p>
    <w:p w:rsidR="00256AE5" w:rsidRPr="005B25BF" w:rsidRDefault="00256AE5" w:rsidP="00102F3C">
      <w:pPr>
        <w:pStyle w:val="Titre3"/>
        <w:rPr>
          <w:lang w:val="fr-FR"/>
        </w:rPr>
      </w:pPr>
      <w:bookmarkStart w:id="25" w:name="_Toc268073674"/>
      <w:r>
        <w:rPr>
          <w:lang w:val="fr-FR"/>
        </w:rPr>
        <w:t>Arbre</w:t>
      </w:r>
      <w:r w:rsidRPr="005B25BF">
        <w:rPr>
          <w:lang w:val="fr-FR"/>
        </w:rPr>
        <w:t xml:space="preserve"> de scène et  </w:t>
      </w:r>
      <w:r>
        <w:rPr>
          <w:lang w:val="fr-FR"/>
        </w:rPr>
        <w:t xml:space="preserve">gestions des </w:t>
      </w:r>
      <w:r w:rsidRPr="005B25BF">
        <w:rPr>
          <w:lang w:val="fr-FR"/>
        </w:rPr>
        <w:t>Ressources</w:t>
      </w:r>
      <w:bookmarkEnd w:id="25"/>
      <w:r w:rsidRPr="005B25BF">
        <w:rPr>
          <w:lang w:val="fr-FR"/>
        </w:rPr>
        <w:t xml:space="preserve"> </w:t>
      </w:r>
    </w:p>
    <w:p w:rsidR="00256AE5" w:rsidRPr="00D52BFE" w:rsidRDefault="00AB1208" w:rsidP="00B03C6A">
      <w:pPr>
        <w:rPr>
          <w:lang w:val="fr-FR"/>
        </w:rPr>
      </w:pPr>
      <w:r>
        <w:rPr>
          <w:noProof/>
          <w:lang w:val="fr-FR" w:eastAsia="fr-FR"/>
        </w:rPr>
        <w:lastRenderedPageBreak/>
        <w:drawing>
          <wp:inline distT="0" distB="0" distL="0" distR="0">
            <wp:extent cx="2393315" cy="3297555"/>
            <wp:effectExtent l="19050" t="0" r="6985" b="0"/>
            <wp:docPr id="2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73"/>
                    <a:srcRect b="33974"/>
                    <a:stretch>
                      <a:fillRect/>
                    </a:stretch>
                  </pic:blipFill>
                  <pic:spPr bwMode="auto">
                    <a:xfrm>
                      <a:off x="0" y="0"/>
                      <a:ext cx="2393315" cy="3297555"/>
                    </a:xfrm>
                    <a:prstGeom prst="rect">
                      <a:avLst/>
                    </a:prstGeom>
                    <a:solidFill>
                      <a:srgbClr val="FFFFFF"/>
                    </a:solidFill>
                    <a:ln w="9525">
                      <a:noFill/>
                      <a:miter lim="800000"/>
                      <a:headEnd/>
                      <a:tailEnd/>
                    </a:ln>
                  </pic:spPr>
                </pic:pic>
              </a:graphicData>
            </a:graphic>
          </wp:inline>
        </w:drawing>
      </w:r>
      <w:r w:rsidR="00256AE5" w:rsidRPr="005B25BF">
        <w:rPr>
          <w:lang w:val="fr-FR"/>
        </w:rPr>
        <w:br w:type="page"/>
      </w:r>
      <w:bookmarkStart w:id="26" w:name="_Toc268073675"/>
      <w:r w:rsidR="00256AE5" w:rsidRPr="00D52BFE">
        <w:rPr>
          <w:rStyle w:val="Titre3Car"/>
          <w:lang w:val="fr-FR"/>
        </w:rPr>
        <w:lastRenderedPageBreak/>
        <w:t>Ouvrir une scène OpenSpace3D (.xos)</w:t>
      </w:r>
      <w:bookmarkEnd w:id="26"/>
    </w:p>
    <w:p w:rsidR="00256AE5" w:rsidRPr="005B25BF" w:rsidRDefault="00AB1208" w:rsidP="00102F3C">
      <w:pPr>
        <w:rPr>
          <w:lang w:val="fr-FR"/>
        </w:rPr>
      </w:pPr>
      <w:r>
        <w:rPr>
          <w:noProof/>
          <w:lang w:val="fr-FR" w:eastAsia="fr-FR"/>
        </w:rPr>
        <w:drawing>
          <wp:anchor distT="0" distB="0" distL="0" distR="0" simplePos="0" relativeHeight="251491328" behindDoc="0" locked="0" layoutInCell="1" allowOverlap="1">
            <wp:simplePos x="0" y="0"/>
            <wp:positionH relativeFrom="column">
              <wp:posOffset>3486150</wp:posOffset>
            </wp:positionH>
            <wp:positionV relativeFrom="paragraph">
              <wp:posOffset>146050</wp:posOffset>
            </wp:positionV>
            <wp:extent cx="283210" cy="283210"/>
            <wp:effectExtent l="19050" t="0" r="2540" b="0"/>
            <wp:wrapNone/>
            <wp:docPr id="4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68"/>
                    <a:srcRect/>
                    <a:stretch>
                      <a:fillRect/>
                    </a:stretch>
                  </pic:blipFill>
                  <pic:spPr bwMode="auto">
                    <a:xfrm>
                      <a:off x="0" y="0"/>
                      <a:ext cx="283210" cy="283210"/>
                    </a:xfrm>
                    <a:prstGeom prst="rect">
                      <a:avLst/>
                    </a:prstGeom>
                    <a:solidFill>
                      <a:srgbClr val="FFFFFF"/>
                    </a:solidFill>
                  </pic:spPr>
                </pic:pic>
              </a:graphicData>
            </a:graphic>
          </wp:anchor>
        </w:drawing>
      </w:r>
    </w:p>
    <w:p w:rsidR="00256AE5" w:rsidRPr="005B25BF" w:rsidRDefault="00256AE5" w:rsidP="00102F3C">
      <w:pPr>
        <w:rPr>
          <w:lang w:val="fr-FR"/>
        </w:rPr>
      </w:pPr>
      <w:r w:rsidRPr="005B25BF">
        <w:rPr>
          <w:lang w:val="fr-FR"/>
        </w:rPr>
        <w:t xml:space="preserve">Dans la zone Menu, cliquez sur l'icône « Open Scene » </w:t>
      </w:r>
    </w:p>
    <w:p w:rsidR="00256AE5" w:rsidRPr="005B25BF" w:rsidRDefault="00256AE5" w:rsidP="00102F3C">
      <w:pPr>
        <w:rPr>
          <w:lang w:val="fr-FR"/>
        </w:rPr>
      </w:pPr>
      <w:r w:rsidRPr="005B25BF">
        <w:rPr>
          <w:lang w:val="fr-FR"/>
        </w:rPr>
        <w:t xml:space="preserve">Parcourez votre dossier </w:t>
      </w:r>
      <w:r w:rsidRPr="005B25BF">
        <w:rPr>
          <w:rStyle w:val="Menu"/>
          <w:rFonts w:cs="Arial"/>
          <w:lang w:val="fr-FR"/>
        </w:rPr>
        <w:t xml:space="preserve">\Partition_LocalUsr </w:t>
      </w:r>
      <w:r w:rsidRPr="005B25BF">
        <w:rPr>
          <w:lang w:val="fr-FR"/>
        </w:rPr>
        <w:t xml:space="preserve">pour aller sélectionner votre fichier de scène à ouvrir : </w:t>
      </w:r>
    </w:p>
    <w:p w:rsidR="00256AE5" w:rsidRDefault="00AB1208" w:rsidP="00F929D3">
      <w:pPr>
        <w:jc w:val="center"/>
      </w:pPr>
      <w:r>
        <w:rPr>
          <w:noProof/>
          <w:lang w:val="fr-FR" w:eastAsia="fr-FR"/>
        </w:rPr>
        <w:drawing>
          <wp:inline distT="0" distB="0" distL="0" distR="0">
            <wp:extent cx="5914390" cy="4338320"/>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srcRect/>
                    <a:stretch>
                      <a:fillRect/>
                    </a:stretch>
                  </pic:blipFill>
                  <pic:spPr bwMode="auto">
                    <a:xfrm>
                      <a:off x="0" y="0"/>
                      <a:ext cx="5914390" cy="4338320"/>
                    </a:xfrm>
                    <a:prstGeom prst="rect">
                      <a:avLst/>
                    </a:prstGeom>
                    <a:noFill/>
                    <a:ln w="9525">
                      <a:noFill/>
                      <a:miter lim="800000"/>
                      <a:headEnd/>
                      <a:tailEnd/>
                    </a:ln>
                  </pic:spPr>
                </pic:pic>
              </a:graphicData>
            </a:graphic>
          </wp:inline>
        </w:drawing>
      </w:r>
    </w:p>
    <w:p w:rsidR="00256AE5" w:rsidRDefault="00256AE5" w:rsidP="00F929D3">
      <w:pPr>
        <w:jc w:val="center"/>
      </w:pPr>
    </w:p>
    <w:p w:rsidR="00256AE5" w:rsidRPr="008B3868" w:rsidRDefault="00256AE5" w:rsidP="00102F3C">
      <w:pPr>
        <w:jc w:val="center"/>
      </w:pPr>
    </w:p>
    <w:p w:rsidR="00256AE5" w:rsidRPr="005B25BF" w:rsidRDefault="00256AE5" w:rsidP="00102F3C">
      <w:pPr>
        <w:rPr>
          <w:lang w:val="fr-FR"/>
        </w:rPr>
      </w:pPr>
      <w:r w:rsidRPr="005B25BF">
        <w:rPr>
          <w:lang w:val="fr-FR"/>
        </w:rPr>
        <w:t>Lorsque vous importez des ressources graphiques Ogre, il est possible que les chemins des ressources dans les fichiers *.material et *.program (shaders) ne correspondent pas aux chemin Scol.</w:t>
      </w:r>
    </w:p>
    <w:p w:rsidR="00256AE5" w:rsidRPr="005B25BF" w:rsidRDefault="00256AE5" w:rsidP="00102F3C">
      <w:pPr>
        <w:rPr>
          <w:lang w:val="fr-FR"/>
        </w:rPr>
      </w:pPr>
      <w:r w:rsidRPr="005B25BF">
        <w:rPr>
          <w:lang w:val="fr-FR"/>
        </w:rPr>
        <w:t>Acceptez la proposition qui peut vous être proposée en cliquant sur « Ok » pour corriger les chemins dans les fichiers de ressources.</w:t>
      </w:r>
    </w:p>
    <w:p w:rsidR="00256AE5" w:rsidRPr="005B25BF" w:rsidRDefault="00256AE5" w:rsidP="00102F3C">
      <w:pPr>
        <w:rPr>
          <w:lang w:val="fr-FR"/>
        </w:rPr>
      </w:pPr>
      <w:r w:rsidRPr="005B25BF">
        <w:rPr>
          <w:lang w:val="fr-FR"/>
        </w:rPr>
        <w:t>Patientez quelques instants pendant qu'</w:t>
      </w:r>
      <w:r>
        <w:rPr>
          <w:lang w:val="fr-FR"/>
        </w:rPr>
        <w:t>OpenSpace3D</w:t>
      </w:r>
      <w:r w:rsidRPr="005B25BF">
        <w:rPr>
          <w:lang w:val="fr-FR"/>
        </w:rPr>
        <w:t xml:space="preserve"> charge votre scène :</w:t>
      </w:r>
    </w:p>
    <w:p w:rsidR="00256AE5" w:rsidRPr="005B25BF" w:rsidRDefault="00256AE5" w:rsidP="00102F3C">
      <w:pPr>
        <w:rPr>
          <w:lang w:val="fr-FR"/>
        </w:rPr>
      </w:pPr>
    </w:p>
    <w:p w:rsidR="00256AE5" w:rsidRDefault="00AB1208" w:rsidP="00102F3C">
      <w:r>
        <w:rPr>
          <w:noProof/>
          <w:lang w:val="fr-FR" w:eastAsia="fr-FR"/>
        </w:rPr>
        <w:lastRenderedPageBreak/>
        <w:drawing>
          <wp:inline distT="0" distB="0" distL="0" distR="0">
            <wp:extent cx="5934075" cy="3618865"/>
            <wp:effectExtent l="1905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srcRect/>
                    <a:stretch>
                      <a:fillRect/>
                    </a:stretch>
                  </pic:blipFill>
                  <pic:spPr bwMode="auto">
                    <a:xfrm>
                      <a:off x="0" y="0"/>
                      <a:ext cx="5934075" cy="361886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 xml:space="preserve">Votre scène est maintenant chargée dans </w:t>
      </w:r>
      <w:r>
        <w:rPr>
          <w:lang w:val="fr-FR"/>
        </w:rPr>
        <w:t>OpenSpace3D</w:t>
      </w:r>
      <w:r w:rsidRPr="005B25BF">
        <w:rPr>
          <w:lang w:val="fr-FR"/>
        </w:rPr>
        <w:t>, la zone d'Edition 3D affiche les ressources de la scène et la zone d'informations et de gestion des ressources s'est enrichie.</w:t>
      </w:r>
    </w:p>
    <w:p w:rsidR="00256AE5" w:rsidRPr="005B25BF" w:rsidRDefault="00256AE5" w:rsidP="00102F3C">
      <w:pPr>
        <w:pStyle w:val="Titre3"/>
        <w:rPr>
          <w:lang w:val="fr-FR"/>
        </w:rPr>
      </w:pPr>
    </w:p>
    <w:p w:rsidR="00256AE5" w:rsidRPr="005B25BF" w:rsidRDefault="00256AE5" w:rsidP="00102F3C">
      <w:pPr>
        <w:pStyle w:val="Titre3"/>
        <w:rPr>
          <w:lang w:val="fr-FR"/>
        </w:rPr>
      </w:pPr>
    </w:p>
    <w:p w:rsidR="00256AE5" w:rsidRPr="005B25BF" w:rsidRDefault="00256AE5" w:rsidP="00102F3C">
      <w:pPr>
        <w:pStyle w:val="Titre3"/>
        <w:rPr>
          <w:lang w:val="fr-FR"/>
        </w:rPr>
      </w:pPr>
    </w:p>
    <w:p w:rsidR="00256AE5" w:rsidRPr="005B25BF" w:rsidRDefault="00256AE5" w:rsidP="00102F3C">
      <w:pPr>
        <w:pStyle w:val="Titre3"/>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B03C6A">
      <w:pPr>
        <w:pStyle w:val="Titre3"/>
        <w:rPr>
          <w:lang w:val="fr-FR"/>
        </w:rPr>
      </w:pPr>
      <w:r w:rsidRPr="005B25BF">
        <w:rPr>
          <w:lang w:val="fr-FR"/>
        </w:rPr>
        <w:br w:type="page"/>
      </w:r>
      <w:bookmarkStart w:id="27" w:name="_Toc268073676"/>
      <w:r w:rsidRPr="005B25BF">
        <w:rPr>
          <w:lang w:val="fr-FR"/>
        </w:rPr>
        <w:lastRenderedPageBreak/>
        <w:t>Importer une scène  Ogre (.scene)</w:t>
      </w:r>
      <w:bookmarkEnd w:id="27"/>
    </w:p>
    <w:p w:rsidR="00256AE5" w:rsidRPr="005B25BF" w:rsidRDefault="00AB1208" w:rsidP="00102F3C">
      <w:pPr>
        <w:rPr>
          <w:lang w:val="fr-FR"/>
        </w:rPr>
      </w:pPr>
      <w:r>
        <w:rPr>
          <w:noProof/>
          <w:lang w:val="fr-FR" w:eastAsia="fr-FR"/>
        </w:rPr>
        <w:drawing>
          <wp:anchor distT="0" distB="0" distL="0" distR="0" simplePos="0" relativeHeight="251489280" behindDoc="0" locked="0" layoutInCell="1" allowOverlap="1">
            <wp:simplePos x="0" y="0"/>
            <wp:positionH relativeFrom="column">
              <wp:posOffset>2242820</wp:posOffset>
            </wp:positionH>
            <wp:positionV relativeFrom="paragraph">
              <wp:posOffset>-33655</wp:posOffset>
            </wp:positionV>
            <wp:extent cx="283210" cy="283210"/>
            <wp:effectExtent l="19050" t="0" r="2540" b="0"/>
            <wp:wrapNone/>
            <wp:docPr id="4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69"/>
                    <a:srcRect/>
                    <a:stretch>
                      <a:fillRect/>
                    </a:stretch>
                  </pic:blipFill>
                  <pic:spPr bwMode="auto">
                    <a:xfrm>
                      <a:off x="0" y="0"/>
                      <a:ext cx="283210" cy="283210"/>
                    </a:xfrm>
                    <a:prstGeom prst="rect">
                      <a:avLst/>
                    </a:prstGeom>
                    <a:solidFill>
                      <a:srgbClr val="FFFFFF"/>
                    </a:solidFill>
                  </pic:spPr>
                </pic:pic>
              </a:graphicData>
            </a:graphic>
          </wp:anchor>
        </w:drawing>
      </w:r>
      <w:r w:rsidR="00256AE5" w:rsidRPr="005B25BF">
        <w:rPr>
          <w:lang w:val="fr-FR"/>
        </w:rPr>
        <w:t xml:space="preserve">Cliquez sur l'icône « Import Scene » </w:t>
      </w:r>
    </w:p>
    <w:p w:rsidR="00256AE5" w:rsidRDefault="00256AE5" w:rsidP="00102F3C">
      <w:r>
        <w:t>Un assistant apparait:</w:t>
      </w:r>
    </w:p>
    <w:p w:rsidR="00256AE5" w:rsidRDefault="00AB1208" w:rsidP="00F455F3">
      <w:pPr>
        <w:jc w:val="center"/>
      </w:pPr>
      <w:r>
        <w:rPr>
          <w:noProof/>
          <w:lang w:val="fr-FR" w:eastAsia="fr-FR"/>
        </w:rPr>
        <w:drawing>
          <wp:inline distT="0" distB="0" distL="0" distR="0">
            <wp:extent cx="3978910" cy="3103245"/>
            <wp:effectExtent l="19050" t="0" r="254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srcRect/>
                    <a:stretch>
                      <a:fillRect/>
                    </a:stretch>
                  </pic:blipFill>
                  <pic:spPr bwMode="auto">
                    <a:xfrm>
                      <a:off x="0" y="0"/>
                      <a:ext cx="3978910" cy="310324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 xml:space="preserve">Cliquez sur “Next” puis parcourez votre dossier </w:t>
      </w:r>
      <w:r w:rsidRPr="005B25BF">
        <w:rPr>
          <w:rStyle w:val="Menu"/>
          <w:rFonts w:cs="Arial"/>
          <w:lang w:val="fr-FR"/>
        </w:rPr>
        <w:t xml:space="preserve">\Partition_LocalUsr </w:t>
      </w:r>
      <w:r w:rsidRPr="005B25BF">
        <w:rPr>
          <w:lang w:val="fr-FR"/>
        </w:rPr>
        <w:t xml:space="preserve">pour aller sélectionner votre fichier de scène Ogre Scene à ouvrir : </w:t>
      </w:r>
    </w:p>
    <w:p w:rsidR="00256AE5" w:rsidRDefault="00AB1208" w:rsidP="00102F3C">
      <w:r>
        <w:rPr>
          <w:noProof/>
          <w:lang w:val="fr-FR" w:eastAsia="fr-FR"/>
        </w:rPr>
        <w:drawing>
          <wp:inline distT="0" distB="0" distL="0" distR="0">
            <wp:extent cx="4464685" cy="3502025"/>
            <wp:effectExtent l="19050" t="0" r="0" b="0"/>
            <wp:docPr id="28" name="Image 27" descr="Import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ImportScene"/>
                    <pic:cNvPicPr>
                      <a:picLocks noChangeAspect="1" noChangeArrowheads="1"/>
                    </pic:cNvPicPr>
                  </pic:nvPicPr>
                  <pic:blipFill>
                    <a:blip r:embed="rId77"/>
                    <a:srcRect/>
                    <a:stretch>
                      <a:fillRect/>
                    </a:stretch>
                  </pic:blipFill>
                  <pic:spPr bwMode="auto">
                    <a:xfrm>
                      <a:off x="0" y="0"/>
                      <a:ext cx="4464685" cy="3502025"/>
                    </a:xfrm>
                    <a:prstGeom prst="rect">
                      <a:avLst/>
                    </a:prstGeom>
                    <a:noFill/>
                    <a:ln w="9525">
                      <a:noFill/>
                      <a:miter lim="800000"/>
                      <a:headEnd/>
                      <a:tailEnd/>
                    </a:ln>
                  </pic:spPr>
                </pic:pic>
              </a:graphicData>
            </a:graphic>
          </wp:inline>
        </w:drawing>
      </w:r>
    </w:p>
    <w:p w:rsidR="00256AE5" w:rsidRPr="00416C13" w:rsidRDefault="00256AE5">
      <w:pPr>
        <w:spacing w:after="0"/>
        <w:rPr>
          <w:lang w:val="fr-FR"/>
        </w:rPr>
      </w:pPr>
      <w:r w:rsidRPr="00416C13">
        <w:rPr>
          <w:lang w:val="fr-FR"/>
        </w:rPr>
        <w:lastRenderedPageBreak/>
        <w:t>Si les informations sont présentes dans le fichier les dossiers de ressources seront automatiquement ajoutés.</w:t>
      </w:r>
    </w:p>
    <w:p w:rsidR="00256AE5" w:rsidRDefault="00AB1208" w:rsidP="00CF3B0C">
      <w:pPr>
        <w:spacing w:after="0"/>
        <w:jc w:val="center"/>
        <w:rPr>
          <w:bCs/>
        </w:rPr>
      </w:pPr>
      <w:r>
        <w:rPr>
          <w:noProof/>
          <w:lang w:val="fr-FR" w:eastAsia="fr-FR"/>
        </w:rPr>
        <w:drawing>
          <wp:inline distT="0" distB="0" distL="0" distR="0">
            <wp:extent cx="3414395" cy="2694305"/>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a:srcRect/>
                    <a:stretch>
                      <a:fillRect/>
                    </a:stretch>
                  </pic:blipFill>
                  <pic:spPr bwMode="auto">
                    <a:xfrm>
                      <a:off x="0" y="0"/>
                      <a:ext cx="3414395" cy="2694305"/>
                    </a:xfrm>
                    <a:prstGeom prst="rect">
                      <a:avLst/>
                    </a:prstGeom>
                    <a:noFill/>
                    <a:ln w="9525">
                      <a:noFill/>
                      <a:miter lim="800000"/>
                      <a:headEnd/>
                      <a:tailEnd/>
                    </a:ln>
                  </pic:spPr>
                </pic:pic>
              </a:graphicData>
            </a:graphic>
          </wp:inline>
        </w:drawing>
      </w:r>
    </w:p>
    <w:p w:rsidR="00256AE5" w:rsidRPr="00B03C6A" w:rsidRDefault="00256AE5" w:rsidP="00B03C6A">
      <w:pPr>
        <w:rPr>
          <w:bCs/>
          <w:lang w:val="fr-FR"/>
        </w:rPr>
      </w:pPr>
      <w:r w:rsidRPr="00416C13">
        <w:rPr>
          <w:bCs/>
          <w:lang w:val="fr-FR"/>
        </w:rPr>
        <w:t>Sinon il vous faudra préciser les dossiers ou se trouvent les ressources (textures, mesh, material, shaders ...)</w:t>
      </w:r>
    </w:p>
    <w:p w:rsidR="00757C00" w:rsidRDefault="00EC59DC">
      <w:pPr>
        <w:spacing w:after="0"/>
        <w:jc w:val="both"/>
        <w:rPr>
          <w:bCs/>
          <w:lang w:val="fr-FR"/>
        </w:rPr>
      </w:pPr>
      <w:r>
        <w:rPr>
          <w:bCs/>
          <w:lang w:val="fr-FR"/>
        </w:rPr>
        <w:t>NB : vous pouvez également importer vos ressources dans OpenSpace3D : .xos</w:t>
      </w:r>
      <w:r w:rsidR="00975435">
        <w:rPr>
          <w:bCs/>
          <w:lang w:val="fr-FR"/>
        </w:rPr>
        <w:t xml:space="preserve">, </w:t>
      </w:r>
      <w:r>
        <w:rPr>
          <w:bCs/>
          <w:lang w:val="fr-FR"/>
        </w:rPr>
        <w:t xml:space="preserve">.scene </w:t>
      </w:r>
      <w:r w:rsidR="00975435">
        <w:rPr>
          <w:bCs/>
          <w:lang w:val="fr-FR"/>
        </w:rPr>
        <w:t xml:space="preserve">ou mesh </w:t>
      </w:r>
      <w:r>
        <w:rPr>
          <w:bCs/>
          <w:lang w:val="fr-FR"/>
        </w:rPr>
        <w:t>en utilisant l</w:t>
      </w:r>
      <w:r w:rsidR="00975435">
        <w:rPr>
          <w:bCs/>
          <w:lang w:val="fr-FR"/>
        </w:rPr>
        <w:t>a</w:t>
      </w:r>
      <w:r>
        <w:rPr>
          <w:bCs/>
          <w:lang w:val="fr-FR"/>
        </w:rPr>
        <w:t xml:space="preserve"> fonction de Drag and Drop </w:t>
      </w:r>
      <w:r w:rsidR="00975435">
        <w:rPr>
          <w:bCs/>
          <w:lang w:val="fr-FR"/>
        </w:rPr>
        <w:t xml:space="preserve">(Glisser/Déposer) </w:t>
      </w:r>
      <w:r>
        <w:rPr>
          <w:bCs/>
          <w:lang w:val="fr-FR"/>
        </w:rPr>
        <w:t>depuis votre explorateur Windows</w:t>
      </w:r>
      <w:r w:rsidR="00975435">
        <w:rPr>
          <w:bCs/>
          <w:lang w:val="fr-FR"/>
        </w:rPr>
        <w:t xml:space="preserve"> vers la zone d’Edition 3D d’OpenSpace3D.</w:t>
      </w:r>
    </w:p>
    <w:p w:rsidR="00DE14EC" w:rsidRPr="00416C13" w:rsidRDefault="00DE14EC" w:rsidP="00CF3B0C">
      <w:pPr>
        <w:spacing w:after="0"/>
        <w:rPr>
          <w:bCs/>
          <w:lang w:val="fr-FR"/>
        </w:rPr>
      </w:pPr>
    </w:p>
    <w:p w:rsidR="00256AE5" w:rsidRPr="00416C13" w:rsidRDefault="00256AE5" w:rsidP="00CF3B0C">
      <w:pPr>
        <w:spacing w:after="0"/>
        <w:rPr>
          <w:bCs/>
          <w:lang w:val="fr-FR"/>
        </w:rPr>
      </w:pPr>
      <w:r w:rsidRPr="00416C13">
        <w:rPr>
          <w:bCs/>
          <w:lang w:val="fr-FR"/>
        </w:rPr>
        <w:t>A l’étape suivante vous devrez renseigner les fichiers de script material et program nécessaire</w:t>
      </w:r>
      <w:r>
        <w:rPr>
          <w:bCs/>
          <w:lang w:val="fr-FR"/>
        </w:rPr>
        <w:t>s</w:t>
      </w:r>
      <w:r w:rsidRPr="00416C13">
        <w:rPr>
          <w:bCs/>
          <w:lang w:val="fr-FR"/>
        </w:rPr>
        <w:t xml:space="preserve"> </w:t>
      </w:r>
      <w:r>
        <w:rPr>
          <w:bCs/>
          <w:lang w:val="fr-FR"/>
        </w:rPr>
        <w:t>à</w:t>
      </w:r>
      <w:r w:rsidRPr="00416C13">
        <w:rPr>
          <w:bCs/>
          <w:lang w:val="fr-FR"/>
        </w:rPr>
        <w:t xml:space="preserve"> votre scène, les scripts trouvés dans les dossiers seront automatiquement ajoutés.</w:t>
      </w:r>
    </w:p>
    <w:p w:rsidR="00256AE5" w:rsidRPr="00416C13" w:rsidRDefault="00256AE5" w:rsidP="00CF3B0C">
      <w:pPr>
        <w:spacing w:after="0"/>
        <w:rPr>
          <w:bCs/>
          <w:lang w:val="fr-FR"/>
        </w:rPr>
      </w:pPr>
    </w:p>
    <w:p w:rsidR="00256AE5" w:rsidRDefault="00AB1208" w:rsidP="00CF3B0C">
      <w:pPr>
        <w:spacing w:after="0"/>
        <w:jc w:val="center"/>
        <w:rPr>
          <w:bCs/>
        </w:rPr>
      </w:pPr>
      <w:r>
        <w:rPr>
          <w:noProof/>
          <w:lang w:val="fr-FR" w:eastAsia="fr-FR"/>
        </w:rPr>
        <w:drawing>
          <wp:inline distT="0" distB="0" distL="0" distR="0">
            <wp:extent cx="3910330" cy="3103245"/>
            <wp:effectExtent l="19050" t="0" r="0" b="0"/>
            <wp:docPr id="3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79"/>
                    <a:srcRect/>
                    <a:stretch>
                      <a:fillRect/>
                    </a:stretch>
                  </pic:blipFill>
                  <pic:spPr bwMode="auto">
                    <a:xfrm>
                      <a:off x="0" y="0"/>
                      <a:ext cx="3910330" cy="3103245"/>
                    </a:xfrm>
                    <a:prstGeom prst="rect">
                      <a:avLst/>
                    </a:prstGeom>
                    <a:noFill/>
                    <a:ln w="9525">
                      <a:noFill/>
                      <a:miter lim="800000"/>
                      <a:headEnd/>
                      <a:tailEnd/>
                    </a:ln>
                  </pic:spPr>
                </pic:pic>
              </a:graphicData>
            </a:graphic>
          </wp:inline>
        </w:drawing>
      </w:r>
    </w:p>
    <w:p w:rsidR="00256AE5" w:rsidRDefault="00256AE5" w:rsidP="00CF3B0C">
      <w:pPr>
        <w:spacing w:after="0"/>
        <w:rPr>
          <w:bCs/>
        </w:rPr>
      </w:pPr>
    </w:p>
    <w:p w:rsidR="00256AE5" w:rsidRPr="00416C13" w:rsidRDefault="00256AE5" w:rsidP="00CF3B0C">
      <w:pPr>
        <w:spacing w:after="0"/>
        <w:rPr>
          <w:bCs/>
          <w:lang w:val="fr-FR"/>
        </w:rPr>
      </w:pPr>
      <w:r w:rsidRPr="00416C13">
        <w:rPr>
          <w:bCs/>
          <w:lang w:val="fr-FR"/>
        </w:rPr>
        <w:lastRenderedPageBreak/>
        <w:t>Vous pouvez ensuite choisir de quelle façon votre scène sera importé</w:t>
      </w:r>
      <w:r>
        <w:rPr>
          <w:bCs/>
          <w:lang w:val="fr-FR"/>
        </w:rPr>
        <w:t>e</w:t>
      </w:r>
      <w:r w:rsidRPr="00416C13">
        <w:rPr>
          <w:bCs/>
          <w:lang w:val="fr-FR"/>
        </w:rPr>
        <w:t xml:space="preserve"> dans votre scène courante. Soit dans le groupe par défaut “Scene”, soit dans un nouveau groupe.</w:t>
      </w:r>
    </w:p>
    <w:p w:rsidR="00256AE5" w:rsidRDefault="00AB1208" w:rsidP="00CF3B0C">
      <w:pPr>
        <w:spacing w:after="0"/>
        <w:jc w:val="center"/>
        <w:rPr>
          <w:bCs/>
        </w:rPr>
      </w:pPr>
      <w:r>
        <w:rPr>
          <w:noProof/>
          <w:lang w:val="fr-FR" w:eastAsia="fr-FR"/>
        </w:rPr>
        <w:drawing>
          <wp:inline distT="0" distB="0" distL="0" distR="0">
            <wp:extent cx="3978910" cy="3103245"/>
            <wp:effectExtent l="19050" t="0" r="2540" b="0"/>
            <wp:docPr id="3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80"/>
                    <a:srcRect/>
                    <a:stretch>
                      <a:fillRect/>
                    </a:stretch>
                  </pic:blipFill>
                  <pic:spPr bwMode="auto">
                    <a:xfrm>
                      <a:off x="0" y="0"/>
                      <a:ext cx="3978910" cy="3103245"/>
                    </a:xfrm>
                    <a:prstGeom prst="rect">
                      <a:avLst/>
                    </a:prstGeom>
                    <a:noFill/>
                    <a:ln w="9525">
                      <a:noFill/>
                      <a:miter lim="800000"/>
                      <a:headEnd/>
                      <a:tailEnd/>
                    </a:ln>
                  </pic:spPr>
                </pic:pic>
              </a:graphicData>
            </a:graphic>
          </wp:inline>
        </w:drawing>
      </w:r>
    </w:p>
    <w:p w:rsidR="00256AE5" w:rsidRPr="00416C13" w:rsidRDefault="00256AE5" w:rsidP="00CF3B0C">
      <w:pPr>
        <w:spacing w:after="0"/>
        <w:rPr>
          <w:bCs/>
          <w:lang w:val="fr-FR"/>
        </w:rPr>
      </w:pPr>
      <w:r w:rsidRPr="00416C13">
        <w:rPr>
          <w:bCs/>
          <w:lang w:val="fr-FR"/>
        </w:rPr>
        <w:t>Si vous avez accédé à l’assistant d’importation depuis le menu d’un groupe sa sélection sera aussi possible.</w:t>
      </w:r>
    </w:p>
    <w:p w:rsidR="00256AE5" w:rsidRPr="00416C13" w:rsidRDefault="00256AE5" w:rsidP="00CF3B0C">
      <w:pPr>
        <w:spacing w:after="0"/>
        <w:rPr>
          <w:bCs/>
          <w:lang w:val="fr-FR"/>
        </w:rPr>
      </w:pPr>
    </w:p>
    <w:p w:rsidR="007B1873" w:rsidRDefault="00AB1208">
      <w:pPr>
        <w:spacing w:after="0"/>
        <w:jc w:val="center"/>
        <w:rPr>
          <w:bCs/>
          <w:lang w:val="fr-FR"/>
        </w:rPr>
      </w:pPr>
      <w:r>
        <w:rPr>
          <w:bCs/>
          <w:noProof/>
          <w:lang w:val="fr-FR" w:eastAsia="fr-FR"/>
        </w:rPr>
        <w:drawing>
          <wp:inline distT="0" distB="0" distL="0" distR="0">
            <wp:extent cx="3618865" cy="3531235"/>
            <wp:effectExtent l="19050" t="0" r="63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srcRect l="40617" r="46782" b="67513"/>
                    <a:stretch>
                      <a:fillRect/>
                    </a:stretch>
                  </pic:blipFill>
                  <pic:spPr bwMode="auto">
                    <a:xfrm>
                      <a:off x="0" y="0"/>
                      <a:ext cx="3618865" cy="3531235"/>
                    </a:xfrm>
                    <a:prstGeom prst="rect">
                      <a:avLst/>
                    </a:prstGeom>
                    <a:noFill/>
                    <a:ln w="9525">
                      <a:noFill/>
                      <a:miter lim="800000"/>
                      <a:headEnd/>
                      <a:tailEnd/>
                    </a:ln>
                  </pic:spPr>
                </pic:pic>
              </a:graphicData>
            </a:graphic>
          </wp:inline>
        </w:drawing>
      </w:r>
    </w:p>
    <w:p w:rsidR="00256AE5" w:rsidRPr="00416C13" w:rsidRDefault="00256AE5" w:rsidP="00CF3B0C">
      <w:pPr>
        <w:spacing w:after="0"/>
        <w:rPr>
          <w:lang w:val="fr-FR"/>
        </w:rPr>
      </w:pPr>
      <w:r w:rsidRPr="00416C13">
        <w:rPr>
          <w:bCs/>
          <w:lang w:val="fr-FR"/>
        </w:rPr>
        <w:br w:type="page"/>
      </w:r>
    </w:p>
    <w:p w:rsidR="00256AE5" w:rsidRPr="00416C13" w:rsidRDefault="00256AE5" w:rsidP="00102F3C">
      <w:pPr>
        <w:pStyle w:val="Titre3"/>
        <w:rPr>
          <w:lang w:val="fr-FR"/>
        </w:rPr>
      </w:pPr>
      <w:bookmarkStart w:id="28" w:name="_Toc268073677"/>
      <w:r w:rsidRPr="00416C13">
        <w:rPr>
          <w:lang w:val="fr-FR"/>
        </w:rPr>
        <w:lastRenderedPageBreak/>
        <w:t xml:space="preserve">Enregistrer une scène </w:t>
      </w:r>
      <w:r>
        <w:rPr>
          <w:lang w:val="fr-FR"/>
        </w:rPr>
        <w:t>OpenSpace3D</w:t>
      </w:r>
      <w:r w:rsidRPr="00416C13">
        <w:rPr>
          <w:lang w:val="fr-FR"/>
        </w:rPr>
        <w:t xml:space="preserve"> (.xos)</w:t>
      </w:r>
      <w:bookmarkEnd w:id="28"/>
    </w:p>
    <w:p w:rsidR="00256AE5" w:rsidRPr="00416C13" w:rsidRDefault="00AB1208" w:rsidP="00102F3C">
      <w:pPr>
        <w:rPr>
          <w:lang w:val="fr-FR"/>
        </w:rPr>
      </w:pPr>
      <w:r>
        <w:rPr>
          <w:noProof/>
          <w:lang w:val="fr-FR" w:eastAsia="fr-FR"/>
        </w:rPr>
        <w:drawing>
          <wp:anchor distT="0" distB="0" distL="0" distR="0" simplePos="0" relativeHeight="251490304" behindDoc="0" locked="0" layoutInCell="1" allowOverlap="1">
            <wp:simplePos x="0" y="0"/>
            <wp:positionH relativeFrom="column">
              <wp:posOffset>1859280</wp:posOffset>
            </wp:positionH>
            <wp:positionV relativeFrom="paragraph">
              <wp:posOffset>264795</wp:posOffset>
            </wp:positionV>
            <wp:extent cx="288925" cy="277495"/>
            <wp:effectExtent l="19050" t="0" r="0" b="0"/>
            <wp:wrapNone/>
            <wp:docPr id="4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a:blip r:embed="rId70"/>
                    <a:srcRect/>
                    <a:stretch>
                      <a:fillRect/>
                    </a:stretch>
                  </pic:blipFill>
                  <pic:spPr bwMode="auto">
                    <a:xfrm>
                      <a:off x="0" y="0"/>
                      <a:ext cx="288925" cy="277495"/>
                    </a:xfrm>
                    <a:prstGeom prst="rect">
                      <a:avLst/>
                    </a:prstGeom>
                    <a:solidFill>
                      <a:srgbClr val="FFFFFF"/>
                    </a:solidFill>
                  </pic:spPr>
                </pic:pic>
              </a:graphicData>
            </a:graphic>
          </wp:anchor>
        </w:drawing>
      </w:r>
    </w:p>
    <w:p w:rsidR="00256AE5" w:rsidRPr="00416C13" w:rsidRDefault="00256AE5" w:rsidP="00102F3C">
      <w:pPr>
        <w:rPr>
          <w:lang w:val="fr-FR"/>
        </w:rPr>
      </w:pPr>
      <w:r w:rsidRPr="00416C13">
        <w:rPr>
          <w:lang w:val="fr-FR"/>
        </w:rPr>
        <w:t xml:space="preserve">Cliquez sur le bouton « Save » </w:t>
      </w:r>
    </w:p>
    <w:p w:rsidR="00256AE5" w:rsidRDefault="00256AE5" w:rsidP="00102F3C">
      <w:pPr>
        <w:rPr>
          <w:lang w:val="fr-FR"/>
        </w:rPr>
      </w:pPr>
      <w:r>
        <w:rPr>
          <w:lang w:val="fr-FR"/>
        </w:rPr>
        <w:t>Raccourci clavier : CTRL+S</w:t>
      </w:r>
    </w:p>
    <w:p w:rsidR="00D43D78" w:rsidRDefault="00D43D78" w:rsidP="00405C9C">
      <w:pPr>
        <w:pStyle w:val="Titre2"/>
        <w:tabs>
          <w:tab w:val="clear" w:pos="470"/>
        </w:tabs>
        <w:ind w:left="0" w:firstLine="0"/>
      </w:pPr>
      <w:bookmarkStart w:id="29" w:name="_Toc268073678"/>
      <w:r>
        <w:t>Export d’application</w:t>
      </w:r>
      <w:r w:rsidR="00CD6260">
        <w:t>s</w:t>
      </w:r>
      <w:r>
        <w:t xml:space="preserve"> développée</w:t>
      </w:r>
      <w:r w:rsidR="00CD6260">
        <w:t>s</w:t>
      </w:r>
      <w:r>
        <w:t xml:space="preserve"> sous OpenSpace3D</w:t>
      </w:r>
      <w:bookmarkEnd w:id="29"/>
    </w:p>
    <w:p w:rsidR="00D43D78" w:rsidRDefault="00D43D78" w:rsidP="00D43D78">
      <w:pPr>
        <w:rPr>
          <w:lang w:val="fr-FR"/>
        </w:rPr>
      </w:pPr>
      <w:r>
        <w:rPr>
          <w:lang w:val="fr-FR"/>
        </w:rPr>
        <w:t>Cette partie concerne les possibilités d’export d’une application développée sous OpenSpace3D.</w:t>
      </w:r>
    </w:p>
    <w:p w:rsidR="00D43D78" w:rsidRDefault="00D43D78" w:rsidP="00D43D78">
      <w:pPr>
        <w:rPr>
          <w:lang w:val="fr-FR"/>
        </w:rPr>
      </w:pPr>
      <w:r>
        <w:rPr>
          <w:noProof/>
          <w:lang w:val="fr-FR" w:eastAsia="fr-FR"/>
        </w:rPr>
        <w:drawing>
          <wp:anchor distT="0" distB="0" distL="114300" distR="114300" simplePos="0" relativeHeight="251581440" behindDoc="0" locked="0" layoutInCell="1" allowOverlap="1">
            <wp:simplePos x="0" y="0"/>
            <wp:positionH relativeFrom="margin">
              <wp:posOffset>4028440</wp:posOffset>
            </wp:positionH>
            <wp:positionV relativeFrom="margin">
              <wp:posOffset>1711960</wp:posOffset>
            </wp:positionV>
            <wp:extent cx="285750" cy="257175"/>
            <wp:effectExtent l="19050" t="0" r="0" b="0"/>
            <wp:wrapSquare wrapText="bothSides"/>
            <wp:docPr id="46" name="Image 46" descr="ex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xport"/>
                    <pic:cNvPicPr>
                      <a:picLocks noChangeAspect="1" noChangeArrowheads="1"/>
                    </pic:cNvPicPr>
                  </pic:nvPicPr>
                  <pic:blipFill>
                    <a:blip r:embed="rId72"/>
                    <a:srcRect/>
                    <a:stretch>
                      <a:fillRect/>
                    </a:stretch>
                  </pic:blipFill>
                  <pic:spPr bwMode="auto">
                    <a:xfrm>
                      <a:off x="0" y="0"/>
                      <a:ext cx="285750" cy="257175"/>
                    </a:xfrm>
                    <a:prstGeom prst="rect">
                      <a:avLst/>
                    </a:prstGeom>
                    <a:noFill/>
                  </pic:spPr>
                </pic:pic>
              </a:graphicData>
            </a:graphic>
          </wp:anchor>
        </w:drawing>
      </w:r>
      <w:r>
        <w:rPr>
          <w:lang w:val="fr-FR"/>
        </w:rPr>
        <w:t>Sous OpenSpace3D, l’interface d’export est accessible via l’icône</w:t>
      </w:r>
    </w:p>
    <w:p w:rsidR="00D43D78" w:rsidRDefault="00D43D78" w:rsidP="00D43D78">
      <w:r w:rsidRPr="00D43D78">
        <w:t>Info Bulle: « Export to OpenSpace3D Player »</w:t>
      </w:r>
    </w:p>
    <w:p w:rsidR="00D43D78" w:rsidRDefault="00D43D78" w:rsidP="00D43D78">
      <w:r>
        <w:t xml:space="preserve">Cette Interface s’affiche: </w:t>
      </w:r>
    </w:p>
    <w:p w:rsidR="00D43D78" w:rsidRDefault="006A6715" w:rsidP="006A6715">
      <w:pPr>
        <w:jc w:val="center"/>
      </w:pPr>
      <w:r>
        <w:rPr>
          <w:noProof/>
          <w:lang w:val="fr-FR" w:eastAsia="fr-FR"/>
        </w:rPr>
        <w:drawing>
          <wp:inline distT="0" distB="0" distL="0" distR="0">
            <wp:extent cx="2924175" cy="2133600"/>
            <wp:effectExtent l="19050" t="0" r="9525" b="0"/>
            <wp:docPr id="1617"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
                    <a:srcRect/>
                    <a:stretch>
                      <a:fillRect/>
                    </a:stretch>
                  </pic:blipFill>
                  <pic:spPr bwMode="auto">
                    <a:xfrm>
                      <a:off x="0" y="0"/>
                      <a:ext cx="2924175" cy="2133600"/>
                    </a:xfrm>
                    <a:prstGeom prst="rect">
                      <a:avLst/>
                    </a:prstGeom>
                    <a:noFill/>
                    <a:ln w="9525">
                      <a:noFill/>
                      <a:miter lim="800000"/>
                      <a:headEnd/>
                      <a:tailEnd/>
                    </a:ln>
                  </pic:spPr>
                </pic:pic>
              </a:graphicData>
            </a:graphic>
          </wp:inline>
        </w:drawing>
      </w:r>
    </w:p>
    <w:p w:rsidR="00D43D78" w:rsidRPr="00416C13" w:rsidRDefault="00D43D78" w:rsidP="00D43D78">
      <w:pPr>
        <w:rPr>
          <w:lang w:val="fr-FR"/>
        </w:rPr>
      </w:pPr>
      <w:r w:rsidRPr="00416C13">
        <w:rPr>
          <w:lang w:val="fr-FR"/>
        </w:rPr>
        <w:t>Le paramètre « Application Name » permet de définir le nom de l’application</w:t>
      </w:r>
      <w:r w:rsidR="00CD6260">
        <w:rPr>
          <w:lang w:val="fr-FR"/>
        </w:rPr>
        <w:t xml:space="preserve"> qui sera </w:t>
      </w:r>
      <w:r w:rsidRPr="00416C13">
        <w:rPr>
          <w:lang w:val="fr-FR"/>
        </w:rPr>
        <w:t xml:space="preserve">affiché dans la fenêtre </w:t>
      </w:r>
      <w:r>
        <w:rPr>
          <w:lang w:val="fr-FR"/>
        </w:rPr>
        <w:t>d’</w:t>
      </w:r>
      <w:r w:rsidRPr="00416C13">
        <w:rPr>
          <w:lang w:val="fr-FR"/>
        </w:rPr>
        <w:t>OpenSpace3D Player.</w:t>
      </w:r>
    </w:p>
    <w:p w:rsidR="00D43D78" w:rsidRPr="00416C13" w:rsidRDefault="00D43D78" w:rsidP="00D43D78">
      <w:pPr>
        <w:rPr>
          <w:lang w:val="fr-FR"/>
        </w:rPr>
      </w:pPr>
      <w:r w:rsidRPr="00416C13">
        <w:rPr>
          <w:lang w:val="fr-FR"/>
        </w:rPr>
        <w:t>Le paramètre « Window width » permet de définir la largeur de la fenêtre d</w:t>
      </w:r>
      <w:r>
        <w:rPr>
          <w:lang w:val="fr-FR"/>
        </w:rPr>
        <w:t>’OpenSpace3D</w:t>
      </w:r>
      <w:r w:rsidRPr="00416C13">
        <w:rPr>
          <w:lang w:val="fr-FR"/>
        </w:rPr>
        <w:t xml:space="preserve"> Player.</w:t>
      </w:r>
    </w:p>
    <w:p w:rsidR="00D43D78" w:rsidRPr="00D43D78" w:rsidRDefault="00D43D78" w:rsidP="00D43D78">
      <w:pPr>
        <w:rPr>
          <w:lang w:val="fr-FR"/>
        </w:rPr>
      </w:pPr>
      <w:r w:rsidRPr="00416C13">
        <w:rPr>
          <w:lang w:val="fr-FR"/>
        </w:rPr>
        <w:t>Le paramètre « Window height » permet de déf</w:t>
      </w:r>
      <w:r>
        <w:rPr>
          <w:lang w:val="fr-FR"/>
        </w:rPr>
        <w:t>inir la hauteur de la fenêtre d’OpenSpace3D</w:t>
      </w:r>
      <w:r w:rsidRPr="00416C13">
        <w:rPr>
          <w:lang w:val="fr-FR"/>
        </w:rPr>
        <w:t xml:space="preserve"> Player.</w:t>
      </w:r>
    </w:p>
    <w:p w:rsidR="00D43D78" w:rsidRPr="00D43D78" w:rsidRDefault="00D43D78" w:rsidP="00D43D78">
      <w:pPr>
        <w:rPr>
          <w:lang w:val="fr-FR"/>
        </w:rPr>
      </w:pPr>
      <w:r w:rsidRPr="00416C13">
        <w:rPr>
          <w:lang w:val="fr-FR"/>
        </w:rPr>
        <w:t>Vous avez ensuite le choix de créer</w:t>
      </w:r>
      <w:r>
        <w:rPr>
          <w:lang w:val="fr-FR"/>
        </w:rPr>
        <w:t xml:space="preserve"> un export </w:t>
      </w:r>
      <w:r w:rsidR="0003358A">
        <w:rPr>
          <w:lang w:val="fr-FR"/>
        </w:rPr>
        <w:t>parmi</w:t>
      </w:r>
      <w:r w:rsidRPr="00416C13">
        <w:rPr>
          <w:lang w:val="fr-FR"/>
        </w:rPr>
        <w:t xml:space="preserve"> </w:t>
      </w:r>
      <w:r>
        <w:rPr>
          <w:lang w:val="fr-FR"/>
        </w:rPr>
        <w:t xml:space="preserve">trois </w:t>
      </w:r>
      <w:r w:rsidR="0003358A">
        <w:rPr>
          <w:lang w:val="fr-FR"/>
        </w:rPr>
        <w:t xml:space="preserve">possibilités </w:t>
      </w:r>
      <w:r w:rsidRPr="00D43D78">
        <w:rPr>
          <w:lang w:val="fr-FR"/>
        </w:rPr>
        <w:t>:</w:t>
      </w:r>
    </w:p>
    <w:p w:rsidR="0003358A" w:rsidRDefault="00D43D78" w:rsidP="00CD6260">
      <w:pPr>
        <w:pStyle w:val="Titre3"/>
        <w:rPr>
          <w:lang w:val="fr-FR"/>
        </w:rPr>
      </w:pPr>
      <w:bookmarkStart w:id="30" w:name="_Toc268073679"/>
      <w:r>
        <w:rPr>
          <w:lang w:val="fr-FR"/>
        </w:rPr>
        <w:t xml:space="preserve">As a Scol </w:t>
      </w:r>
      <w:r w:rsidRPr="00F3612D">
        <w:rPr>
          <w:lang w:val="fr-FR"/>
        </w:rPr>
        <w:t>File</w:t>
      </w:r>
      <w:bookmarkEnd w:id="30"/>
    </w:p>
    <w:p w:rsidR="00CD6260" w:rsidRPr="00CD6260" w:rsidRDefault="00CD6260" w:rsidP="00CD6260">
      <w:pPr>
        <w:rPr>
          <w:lang w:val="fr-FR"/>
        </w:rPr>
      </w:pPr>
    </w:p>
    <w:p w:rsidR="0003358A" w:rsidRDefault="0003358A" w:rsidP="0003358A">
      <w:pPr>
        <w:rPr>
          <w:lang w:val="fr-FR"/>
        </w:rPr>
      </w:pPr>
      <w:r w:rsidRPr="0003358A">
        <w:rPr>
          <w:lang w:val="fr-FR"/>
        </w:rPr>
        <w:t>U</w:t>
      </w:r>
      <w:r w:rsidRPr="00416C13">
        <w:rPr>
          <w:lang w:val="fr-FR"/>
        </w:rPr>
        <w:t>n fichier exécutable .scol qui vous permettra de lancer l’application directement dans le Player (sur la machine de développement seulement).</w:t>
      </w:r>
    </w:p>
    <w:p w:rsidR="0003358A" w:rsidRPr="00416C13" w:rsidRDefault="0003358A" w:rsidP="0003358A">
      <w:pPr>
        <w:rPr>
          <w:lang w:val="fr-FR"/>
        </w:rPr>
      </w:pPr>
      <w:r>
        <w:rPr>
          <w:lang w:val="fr-FR"/>
        </w:rPr>
        <w:t>Après validation de ce type d’export, l</w:t>
      </w:r>
      <w:r w:rsidRPr="00416C13">
        <w:rPr>
          <w:lang w:val="fr-FR"/>
        </w:rPr>
        <w:t>orsque vous cliquez sur le bouton « Ok » une fenêtre de sélection de fichier apparait.</w:t>
      </w:r>
    </w:p>
    <w:p w:rsidR="0003358A" w:rsidRDefault="0003358A" w:rsidP="0003358A">
      <w:pPr>
        <w:jc w:val="center"/>
      </w:pPr>
      <w:r>
        <w:rPr>
          <w:noProof/>
          <w:lang w:val="fr-FR" w:eastAsia="fr-FR"/>
        </w:rPr>
        <w:lastRenderedPageBreak/>
        <w:drawing>
          <wp:inline distT="0" distB="0" distL="0" distR="0">
            <wp:extent cx="5923915" cy="3064510"/>
            <wp:effectExtent l="19050" t="0" r="635" b="0"/>
            <wp:docPr id="161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a:srcRect/>
                    <a:stretch>
                      <a:fillRect/>
                    </a:stretch>
                  </pic:blipFill>
                  <pic:spPr bwMode="auto">
                    <a:xfrm>
                      <a:off x="0" y="0"/>
                      <a:ext cx="5923915" cy="3064510"/>
                    </a:xfrm>
                    <a:prstGeom prst="rect">
                      <a:avLst/>
                    </a:prstGeom>
                    <a:noFill/>
                    <a:ln w="9525">
                      <a:noFill/>
                      <a:miter lim="800000"/>
                      <a:headEnd/>
                      <a:tailEnd/>
                    </a:ln>
                  </pic:spPr>
                </pic:pic>
              </a:graphicData>
            </a:graphic>
          </wp:inline>
        </w:drawing>
      </w:r>
    </w:p>
    <w:p w:rsidR="0003358A" w:rsidRPr="00416C13" w:rsidRDefault="0003358A" w:rsidP="0003358A">
      <w:pPr>
        <w:rPr>
          <w:lang w:val="fr-FR"/>
        </w:rPr>
      </w:pPr>
      <w:r w:rsidRPr="00416C13">
        <w:rPr>
          <w:lang w:val="fr-FR"/>
        </w:rPr>
        <w:t>Lorsque vous cliquez « Enregistrer » un fichier permettant de lancer v</w:t>
      </w:r>
      <w:r>
        <w:rPr>
          <w:lang w:val="fr-FR"/>
        </w:rPr>
        <w:t>otre scène directement dans OpenSpace3D</w:t>
      </w:r>
      <w:r w:rsidRPr="00416C13">
        <w:rPr>
          <w:lang w:val="fr-FR"/>
        </w:rPr>
        <w:t xml:space="preserve"> Player est </w:t>
      </w:r>
      <w:r>
        <w:rPr>
          <w:lang w:val="fr-FR"/>
        </w:rPr>
        <w:t>créé</w:t>
      </w:r>
      <w:r w:rsidRPr="00416C13">
        <w:rPr>
          <w:lang w:val="fr-FR"/>
        </w:rPr>
        <w:t>. (Attention ce fichier ne contient aucune ressource de votre scène).</w:t>
      </w:r>
    </w:p>
    <w:p w:rsidR="0003358A" w:rsidRPr="0003358A" w:rsidRDefault="0003358A" w:rsidP="0003358A">
      <w:pPr>
        <w:rPr>
          <w:lang w:val="fr-FR"/>
        </w:rPr>
      </w:pPr>
      <w:r w:rsidRPr="00416C13">
        <w:rPr>
          <w:lang w:val="fr-FR"/>
        </w:rPr>
        <w:t xml:space="preserve">Il vous suffit ensuite de double cliquer sur le fichier </w:t>
      </w:r>
      <w:r>
        <w:rPr>
          <w:lang w:val="fr-FR"/>
        </w:rPr>
        <w:t>pour lancer votre scène dans OpenSpace3D</w:t>
      </w:r>
      <w:r w:rsidRPr="00416C13">
        <w:rPr>
          <w:lang w:val="fr-FR"/>
        </w:rPr>
        <w:t xml:space="preserve"> Player.</w:t>
      </w:r>
    </w:p>
    <w:p w:rsidR="00F3612D" w:rsidRPr="00F942FD" w:rsidRDefault="00D43D78" w:rsidP="00F942FD">
      <w:pPr>
        <w:pStyle w:val="Titre3"/>
        <w:rPr>
          <w:lang w:val="fr-FR"/>
        </w:rPr>
      </w:pPr>
      <w:bookmarkStart w:id="31" w:name="_Toc268073680"/>
      <w:r w:rsidRPr="00F942FD">
        <w:rPr>
          <w:lang w:val="fr-FR"/>
        </w:rPr>
        <w:t>As A Stand Alone Application</w:t>
      </w:r>
      <w:bookmarkEnd w:id="31"/>
    </w:p>
    <w:p w:rsidR="00F3612D" w:rsidRPr="00F3612D" w:rsidRDefault="00F3612D" w:rsidP="00F3612D">
      <w:pPr>
        <w:rPr>
          <w:lang w:val="fr-FR"/>
        </w:rPr>
      </w:pPr>
      <w:r w:rsidRPr="00F3612D">
        <w:rPr>
          <w:lang w:val="fr-FR"/>
        </w:rPr>
        <w:t xml:space="preserve">Dans ce cas de figure, OpenSpace3D vous assiste </w:t>
      </w:r>
      <w:r w:rsidR="00173BD6">
        <w:rPr>
          <w:lang w:val="fr-FR"/>
        </w:rPr>
        <w:t>dans le but d’exporter</w:t>
      </w:r>
      <w:r w:rsidRPr="00F3612D">
        <w:rPr>
          <w:lang w:val="fr-FR"/>
        </w:rPr>
        <w:t xml:space="preserve"> votre application en tant que stand alone </w:t>
      </w:r>
      <w:r w:rsidR="00F942FD">
        <w:rPr>
          <w:lang w:val="fr-FR"/>
        </w:rPr>
        <w:t xml:space="preserve">exécutable. Celui-ci </w:t>
      </w:r>
      <w:r w:rsidRPr="00F3612D">
        <w:rPr>
          <w:lang w:val="fr-FR"/>
        </w:rPr>
        <w:t xml:space="preserve"> </w:t>
      </w:r>
      <w:r w:rsidR="00F942FD" w:rsidRPr="00F3612D">
        <w:rPr>
          <w:lang w:val="fr-FR"/>
        </w:rPr>
        <w:t>cont</w:t>
      </w:r>
      <w:r w:rsidR="00F942FD">
        <w:rPr>
          <w:lang w:val="fr-FR"/>
        </w:rPr>
        <w:t>iendra</w:t>
      </w:r>
      <w:r w:rsidR="00F942FD" w:rsidRPr="00F3612D">
        <w:rPr>
          <w:lang w:val="fr-FR"/>
        </w:rPr>
        <w:t xml:space="preserve"> toutes</w:t>
      </w:r>
      <w:r w:rsidRPr="00F3612D">
        <w:rPr>
          <w:lang w:val="fr-FR"/>
        </w:rPr>
        <w:t xml:space="preserve"> les ressources ainsi que le voyager nécessaire au lancement </w:t>
      </w:r>
      <w:r w:rsidR="00F942FD">
        <w:rPr>
          <w:lang w:val="fr-FR"/>
        </w:rPr>
        <w:t xml:space="preserve"> de votre projet</w:t>
      </w:r>
      <w:r w:rsidRPr="00F3612D">
        <w:rPr>
          <w:lang w:val="fr-FR"/>
        </w:rPr>
        <w:t>.</w:t>
      </w:r>
    </w:p>
    <w:p w:rsidR="00F3612D" w:rsidRDefault="00F3612D" w:rsidP="00F3612D">
      <w:pPr>
        <w:rPr>
          <w:lang w:val="fr-FR"/>
        </w:rPr>
      </w:pPr>
      <w:r>
        <w:rPr>
          <w:lang w:val="fr-FR"/>
        </w:rPr>
        <w:t>Ce mode est très utile dans le cas ou l’on souhaite distribuer une application sur un CD, une clé USB ou encore si l’on souhaite compiler un setup d’installation.</w:t>
      </w:r>
    </w:p>
    <w:p w:rsidR="00F3612D" w:rsidRDefault="006564C9" w:rsidP="00F3612D">
      <w:pPr>
        <w:rPr>
          <w:lang w:val="fr-FR"/>
        </w:rPr>
      </w:pPr>
      <w:r>
        <w:rPr>
          <w:lang w:val="fr-FR"/>
        </w:rPr>
        <w:t xml:space="preserve">Après avoir choisit cette option, une nouvelle fenêtre apparait : </w:t>
      </w:r>
    </w:p>
    <w:p w:rsidR="006564C9" w:rsidRDefault="006564C9" w:rsidP="006A6715">
      <w:pPr>
        <w:jc w:val="center"/>
        <w:rPr>
          <w:lang w:val="fr-FR"/>
        </w:rPr>
      </w:pPr>
      <w:r>
        <w:rPr>
          <w:noProof/>
          <w:lang w:val="fr-FR" w:eastAsia="fr-FR"/>
        </w:rPr>
        <w:drawing>
          <wp:inline distT="0" distB="0" distL="0" distR="0">
            <wp:extent cx="4162425" cy="1419225"/>
            <wp:effectExtent l="19050" t="0" r="9525" b="0"/>
            <wp:docPr id="1615"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4"/>
                    <a:srcRect/>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6564C9" w:rsidRDefault="006564C9" w:rsidP="00F3612D">
      <w:pPr>
        <w:rPr>
          <w:lang w:val="fr-FR"/>
        </w:rPr>
      </w:pPr>
      <w:r>
        <w:rPr>
          <w:lang w:val="fr-FR"/>
        </w:rPr>
        <w:t xml:space="preserve">Elle permet de paramétrer certaines options de votre application : </w:t>
      </w:r>
    </w:p>
    <w:p w:rsidR="006564C9" w:rsidRPr="006A6715" w:rsidRDefault="006A6715" w:rsidP="00F3612D">
      <w:pPr>
        <w:rPr>
          <w:lang w:val="fr-FR"/>
        </w:rPr>
      </w:pPr>
      <w:r w:rsidRPr="006A6715">
        <w:rPr>
          <w:lang w:val="fr-FR"/>
        </w:rPr>
        <w:t>« Renderer » : Permet de choisir le mode de rendu middleware (OpenGL/DirectX)</w:t>
      </w:r>
    </w:p>
    <w:p w:rsidR="006A6715" w:rsidRDefault="006A6715" w:rsidP="00F3612D">
      <w:pPr>
        <w:rPr>
          <w:lang w:val="fr-FR"/>
        </w:rPr>
      </w:pPr>
      <w:r>
        <w:rPr>
          <w:lang w:val="fr-FR"/>
        </w:rPr>
        <w:t>« Anti aliasing » : Permet de choisir le niveau d’Anti-aliasing de l’application.</w:t>
      </w:r>
    </w:p>
    <w:p w:rsidR="006A6715" w:rsidRDefault="006A6715" w:rsidP="00F3612D">
      <w:pPr>
        <w:rPr>
          <w:lang w:val="fr-FR"/>
        </w:rPr>
      </w:pPr>
      <w:r>
        <w:rPr>
          <w:lang w:val="fr-FR"/>
        </w:rPr>
        <w:lastRenderedPageBreak/>
        <w:t>« Icon Path » : Permet de choisir directement l’icône de votre exécutable.</w:t>
      </w:r>
    </w:p>
    <w:p w:rsidR="006A6715" w:rsidRDefault="006A6715" w:rsidP="00F3612D">
      <w:pPr>
        <w:rPr>
          <w:lang w:val="fr-FR"/>
        </w:rPr>
      </w:pPr>
      <w:r>
        <w:rPr>
          <w:lang w:val="fr-FR"/>
        </w:rPr>
        <w:t>Après avoir validé cette interface, OpenSpace3D vous indique qu’il est en train d’exporter votre application (il copie tous les fichiers nécessaires)</w:t>
      </w:r>
    </w:p>
    <w:p w:rsidR="006A6715" w:rsidRDefault="006A6715" w:rsidP="006A6715">
      <w:pPr>
        <w:jc w:val="center"/>
        <w:rPr>
          <w:lang w:val="fr-FR"/>
        </w:rPr>
      </w:pPr>
      <w:r>
        <w:rPr>
          <w:noProof/>
          <w:lang w:val="fr-FR" w:eastAsia="fr-FR"/>
        </w:rPr>
        <w:drawing>
          <wp:inline distT="0" distB="0" distL="0" distR="0">
            <wp:extent cx="4162425" cy="1419225"/>
            <wp:effectExtent l="19050" t="0" r="9525" b="0"/>
            <wp:docPr id="1616"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5"/>
                    <a:srcRect/>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6A6715" w:rsidRDefault="006A6715" w:rsidP="006A6715">
      <w:pPr>
        <w:rPr>
          <w:lang w:val="fr-FR"/>
        </w:rPr>
      </w:pPr>
      <w:r>
        <w:rPr>
          <w:lang w:val="fr-FR"/>
        </w:rPr>
        <w:t>Une fois</w:t>
      </w:r>
      <w:r w:rsidR="00173BD6">
        <w:rPr>
          <w:lang w:val="fr-FR"/>
        </w:rPr>
        <w:t xml:space="preserve"> ceci</w:t>
      </w:r>
      <w:r>
        <w:rPr>
          <w:lang w:val="fr-FR"/>
        </w:rPr>
        <w:t xml:space="preserve"> terminé, OpenSpace3D indiquera : </w:t>
      </w:r>
    </w:p>
    <w:p w:rsidR="006A6715" w:rsidRDefault="006A6715" w:rsidP="006A6715">
      <w:pPr>
        <w:jc w:val="center"/>
        <w:rPr>
          <w:lang w:val="fr-FR"/>
        </w:rPr>
      </w:pPr>
      <w:r>
        <w:rPr>
          <w:noProof/>
          <w:lang w:val="fr-FR" w:eastAsia="fr-FR"/>
        </w:rPr>
        <w:drawing>
          <wp:inline distT="0" distB="0" distL="0" distR="0">
            <wp:extent cx="4162425" cy="1419225"/>
            <wp:effectExtent l="19050" t="0" r="9525" b="0"/>
            <wp:docPr id="1618"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6"/>
                    <a:srcRect/>
                    <a:stretch>
                      <a:fillRect/>
                    </a:stretch>
                  </pic:blipFill>
                  <pic:spPr bwMode="auto">
                    <a:xfrm>
                      <a:off x="0" y="0"/>
                      <a:ext cx="4162425" cy="1419225"/>
                    </a:xfrm>
                    <a:prstGeom prst="rect">
                      <a:avLst/>
                    </a:prstGeom>
                    <a:noFill/>
                    <a:ln w="9525">
                      <a:noFill/>
                      <a:miter lim="800000"/>
                      <a:headEnd/>
                      <a:tailEnd/>
                    </a:ln>
                  </pic:spPr>
                </pic:pic>
              </a:graphicData>
            </a:graphic>
          </wp:inline>
        </w:drawing>
      </w:r>
    </w:p>
    <w:p w:rsidR="006A6715" w:rsidRDefault="006A6715" w:rsidP="006A6715">
      <w:pPr>
        <w:rPr>
          <w:lang w:val="fr-FR"/>
        </w:rPr>
      </w:pPr>
      <w:r>
        <w:rPr>
          <w:lang w:val="fr-FR"/>
        </w:rPr>
        <w:t>Votre application développée a été exporté</w:t>
      </w:r>
      <w:r w:rsidR="00F942FD">
        <w:rPr>
          <w:lang w:val="fr-FR"/>
        </w:rPr>
        <w:t>e</w:t>
      </w:r>
      <w:r>
        <w:rPr>
          <w:lang w:val="fr-FR"/>
        </w:rPr>
        <w:t xml:space="preserve"> dans le dossier stipulé par cette dernière interface, </w:t>
      </w:r>
      <w:r w:rsidR="005C3F5B">
        <w:rPr>
          <w:lang w:val="fr-FR"/>
        </w:rPr>
        <w:t xml:space="preserve">dans notre cas </w:t>
      </w:r>
      <w:r>
        <w:rPr>
          <w:lang w:val="fr-FR"/>
        </w:rPr>
        <w:t xml:space="preserve"> : </w:t>
      </w:r>
    </w:p>
    <w:p w:rsidR="006A6715" w:rsidRPr="006A6715" w:rsidRDefault="006A6715" w:rsidP="006A6715">
      <w:r w:rsidRPr="006A6715">
        <w:t>« dem</w:t>
      </w:r>
      <w:r>
        <w:t>os/car_showroom/export/car_show</w:t>
      </w:r>
      <w:r w:rsidRPr="006A6715">
        <w:t>room »</w:t>
      </w:r>
    </w:p>
    <w:p w:rsidR="006A6715" w:rsidRDefault="006A6715" w:rsidP="006A6715">
      <w:pPr>
        <w:rPr>
          <w:lang w:val="fr-FR"/>
        </w:rPr>
      </w:pPr>
      <w:r w:rsidRPr="006A6715">
        <w:rPr>
          <w:lang w:val="fr-FR"/>
        </w:rPr>
        <w:t xml:space="preserve">N.B : Ce chemin est </w:t>
      </w:r>
      <w:r>
        <w:rPr>
          <w:lang w:val="fr-FR"/>
        </w:rPr>
        <w:t>relatif</w:t>
      </w:r>
      <w:r w:rsidRPr="006A6715">
        <w:rPr>
          <w:lang w:val="fr-FR"/>
        </w:rPr>
        <w:t xml:space="preserve"> à votre partition scol de travail</w:t>
      </w:r>
    </w:p>
    <w:p w:rsidR="006A6715" w:rsidRDefault="006A6715">
      <w:pPr>
        <w:spacing w:after="0" w:line="240" w:lineRule="auto"/>
        <w:rPr>
          <w:lang w:val="fr-FR"/>
        </w:rPr>
      </w:pPr>
      <w:r>
        <w:rPr>
          <w:lang w:val="fr-FR"/>
        </w:rPr>
        <w:br w:type="page"/>
      </w:r>
    </w:p>
    <w:p w:rsidR="006A6715" w:rsidRDefault="006A6715" w:rsidP="006A6715">
      <w:pPr>
        <w:rPr>
          <w:lang w:val="fr-FR"/>
        </w:rPr>
      </w:pPr>
      <w:r>
        <w:rPr>
          <w:lang w:val="fr-FR"/>
        </w:rPr>
        <w:lastRenderedPageBreak/>
        <w:t xml:space="preserve">Si l’on se rend à la racine de ce dossier, on constate l’arborescence suivante : </w:t>
      </w:r>
    </w:p>
    <w:p w:rsidR="006A6715" w:rsidRDefault="006A6715" w:rsidP="006A6715">
      <w:pPr>
        <w:rPr>
          <w:lang w:val="fr-FR"/>
        </w:rPr>
      </w:pPr>
      <w:r>
        <w:rPr>
          <w:noProof/>
          <w:lang w:val="fr-FR" w:eastAsia="fr-FR"/>
        </w:rPr>
        <w:drawing>
          <wp:inline distT="0" distB="0" distL="0" distR="0">
            <wp:extent cx="6023389" cy="3686175"/>
            <wp:effectExtent l="19050" t="0" r="0" b="0"/>
            <wp:docPr id="1619"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7"/>
                    <a:srcRect/>
                    <a:stretch>
                      <a:fillRect/>
                    </a:stretch>
                  </pic:blipFill>
                  <pic:spPr bwMode="auto">
                    <a:xfrm>
                      <a:off x="0" y="0"/>
                      <a:ext cx="6023389" cy="3686175"/>
                    </a:xfrm>
                    <a:prstGeom prst="rect">
                      <a:avLst/>
                    </a:prstGeom>
                    <a:noFill/>
                    <a:ln w="9525">
                      <a:noFill/>
                      <a:miter lim="800000"/>
                      <a:headEnd/>
                      <a:tailEnd/>
                    </a:ln>
                  </pic:spPr>
                </pic:pic>
              </a:graphicData>
            </a:graphic>
          </wp:inline>
        </w:drawing>
      </w:r>
    </w:p>
    <w:p w:rsidR="006A6715" w:rsidRDefault="006A6715" w:rsidP="006A6715">
      <w:pPr>
        <w:rPr>
          <w:lang w:val="fr-FR"/>
        </w:rPr>
      </w:pPr>
      <w:r>
        <w:rPr>
          <w:lang w:val="fr-FR"/>
        </w:rPr>
        <w:t xml:space="preserve">Il vous suffit de lancer l’exécutable : </w:t>
      </w:r>
    </w:p>
    <w:p w:rsidR="006A6715" w:rsidRDefault="006A6715" w:rsidP="006A6715">
      <w:pPr>
        <w:rPr>
          <w:lang w:val="fr-FR"/>
        </w:rPr>
      </w:pPr>
      <w:r>
        <w:rPr>
          <w:lang w:val="fr-FR"/>
        </w:rPr>
        <w:t xml:space="preserve">Ici : </w:t>
      </w:r>
      <w:r w:rsidR="00F75BF5">
        <w:rPr>
          <w:lang w:val="fr-FR"/>
        </w:rPr>
        <w:t>c</w:t>
      </w:r>
      <w:r>
        <w:rPr>
          <w:lang w:val="fr-FR"/>
        </w:rPr>
        <w:t>ar_showromm.exe</w:t>
      </w:r>
    </w:p>
    <w:p w:rsidR="006A6715" w:rsidRDefault="006A6715" w:rsidP="006A6715">
      <w:pPr>
        <w:rPr>
          <w:lang w:val="fr-FR"/>
        </w:rPr>
      </w:pPr>
      <w:r>
        <w:rPr>
          <w:lang w:val="fr-FR"/>
        </w:rPr>
        <w:t>N.B : Toutes les ressources OpenSpace3D nécessaire</w:t>
      </w:r>
      <w:r w:rsidR="00BA018D">
        <w:rPr>
          <w:lang w:val="fr-FR"/>
        </w:rPr>
        <w:t>s</w:t>
      </w:r>
      <w:r>
        <w:rPr>
          <w:lang w:val="fr-FR"/>
        </w:rPr>
        <w:t xml:space="preserve"> au fonctionnement de votre application se trouve</w:t>
      </w:r>
      <w:r w:rsidR="00BA018D">
        <w:rPr>
          <w:lang w:val="fr-FR"/>
        </w:rPr>
        <w:t xml:space="preserve">nt </w:t>
      </w:r>
      <w:r>
        <w:rPr>
          <w:lang w:val="fr-FR"/>
        </w:rPr>
        <w:t xml:space="preserve"> dans le dossier partition/nom_du_projet</w:t>
      </w:r>
    </w:p>
    <w:p w:rsidR="00BA018D" w:rsidRDefault="006A6715" w:rsidP="006A6715">
      <w:pPr>
        <w:rPr>
          <w:lang w:val="fr-FR"/>
        </w:rPr>
      </w:pPr>
      <w:r>
        <w:rPr>
          <w:lang w:val="fr-FR"/>
        </w:rPr>
        <w:t>N.B 2 : On remarque en fait qu’</w:t>
      </w:r>
      <w:r w:rsidR="00BA018D">
        <w:rPr>
          <w:lang w:val="fr-FR"/>
        </w:rPr>
        <w:t>un voyager complet a</w:t>
      </w:r>
      <w:r>
        <w:rPr>
          <w:lang w:val="fr-FR"/>
        </w:rPr>
        <w:t xml:space="preserve"> été </w:t>
      </w:r>
      <w:r w:rsidR="00BA018D">
        <w:rPr>
          <w:lang w:val="fr-FR"/>
        </w:rPr>
        <w:t>copié</w:t>
      </w:r>
      <w:r>
        <w:rPr>
          <w:lang w:val="fr-FR"/>
        </w:rPr>
        <w:t> ! Ce qui rend l’application portable !</w:t>
      </w:r>
    </w:p>
    <w:p w:rsidR="006A6715" w:rsidRPr="006A6715" w:rsidRDefault="00BA018D" w:rsidP="00BA018D">
      <w:pPr>
        <w:spacing w:after="0" w:line="240" w:lineRule="auto"/>
        <w:rPr>
          <w:lang w:val="fr-FR"/>
        </w:rPr>
      </w:pPr>
      <w:r>
        <w:rPr>
          <w:lang w:val="fr-FR"/>
        </w:rPr>
        <w:br w:type="page"/>
      </w:r>
    </w:p>
    <w:p w:rsidR="00D43D78" w:rsidRPr="00ED74D7" w:rsidRDefault="00D43D78" w:rsidP="00D43D78">
      <w:pPr>
        <w:pStyle w:val="Titre3"/>
        <w:rPr>
          <w:lang w:val="fr-FR"/>
        </w:rPr>
      </w:pPr>
      <w:bookmarkStart w:id="32" w:name="_Toc268073681"/>
      <w:r w:rsidRPr="00ED74D7">
        <w:rPr>
          <w:lang w:val="fr-FR"/>
        </w:rPr>
        <w:lastRenderedPageBreak/>
        <w:t>As a Web Page</w:t>
      </w:r>
      <w:bookmarkEnd w:id="32"/>
    </w:p>
    <w:p w:rsidR="00F3612D" w:rsidRDefault="00F3612D" w:rsidP="008C66DD">
      <w:pPr>
        <w:rPr>
          <w:lang w:val="fr-FR"/>
        </w:rPr>
      </w:pPr>
      <w:r>
        <w:rPr>
          <w:lang w:val="fr-FR"/>
        </w:rPr>
        <w:t xml:space="preserve">Offre la possibilité d’exporter l’application </w:t>
      </w:r>
      <w:r w:rsidR="00256AE5" w:rsidRPr="00416C13">
        <w:rPr>
          <w:lang w:val="fr-FR"/>
        </w:rPr>
        <w:t xml:space="preserve"> </w:t>
      </w:r>
      <w:r>
        <w:rPr>
          <w:lang w:val="fr-FR"/>
        </w:rPr>
        <w:t>sur un serveur Web / Ftp en tant que page web.</w:t>
      </w:r>
    </w:p>
    <w:p w:rsidR="00F3612D" w:rsidRPr="00416C13" w:rsidRDefault="00F3612D" w:rsidP="00F3612D">
      <w:pPr>
        <w:rPr>
          <w:lang w:val="fr-FR"/>
        </w:rPr>
      </w:pPr>
      <w:r w:rsidRPr="00416C13">
        <w:rPr>
          <w:lang w:val="fr-FR"/>
        </w:rPr>
        <w:t>Lorsque vous cliquez sur le bouton « Ok » une fenêtre de paramétrage apparait.</w:t>
      </w:r>
    </w:p>
    <w:p w:rsidR="00F3612D" w:rsidRDefault="00F3612D" w:rsidP="00F3612D">
      <w:pPr>
        <w:jc w:val="center"/>
        <w:rPr>
          <w:b/>
        </w:rPr>
      </w:pPr>
      <w:r>
        <w:rPr>
          <w:b/>
          <w:noProof/>
          <w:lang w:val="fr-FR" w:eastAsia="fr-FR"/>
        </w:rPr>
        <w:drawing>
          <wp:inline distT="0" distB="0" distL="0" distR="0">
            <wp:extent cx="4222115" cy="4211955"/>
            <wp:effectExtent l="19050" t="0" r="6985" b="0"/>
            <wp:docPr id="1613"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88"/>
                    <a:srcRect/>
                    <a:stretch>
                      <a:fillRect/>
                    </a:stretch>
                  </pic:blipFill>
                  <pic:spPr bwMode="auto">
                    <a:xfrm>
                      <a:off x="0" y="0"/>
                      <a:ext cx="4222115" cy="4211955"/>
                    </a:xfrm>
                    <a:prstGeom prst="rect">
                      <a:avLst/>
                    </a:prstGeom>
                    <a:noFill/>
                    <a:ln w="9525">
                      <a:noFill/>
                      <a:miter lim="800000"/>
                      <a:headEnd/>
                      <a:tailEnd/>
                    </a:ln>
                  </pic:spPr>
                </pic:pic>
              </a:graphicData>
            </a:graphic>
          </wp:inline>
        </w:drawing>
      </w:r>
    </w:p>
    <w:p w:rsidR="00F3612D" w:rsidRPr="00416C13" w:rsidRDefault="00F3612D" w:rsidP="00F3612D">
      <w:pPr>
        <w:rPr>
          <w:lang w:val="fr-FR"/>
        </w:rPr>
      </w:pPr>
      <w:r w:rsidRPr="00416C13">
        <w:rPr>
          <w:lang w:val="fr-FR"/>
        </w:rPr>
        <w:t>Le paramètre « Ftp host » est l’adresse du serveur ftp.</w:t>
      </w:r>
    </w:p>
    <w:p w:rsidR="00F3612D" w:rsidRPr="00416C13" w:rsidRDefault="00F3612D" w:rsidP="00F3612D">
      <w:pPr>
        <w:rPr>
          <w:lang w:val="fr-FR"/>
        </w:rPr>
      </w:pPr>
      <w:r w:rsidRPr="00416C13">
        <w:rPr>
          <w:lang w:val="fr-FR"/>
        </w:rPr>
        <w:t>Le paramètre « Ftp port » est le port du serveur ftp.</w:t>
      </w:r>
    </w:p>
    <w:p w:rsidR="00F3612D" w:rsidRPr="00416C13" w:rsidRDefault="00F3612D" w:rsidP="00F3612D">
      <w:pPr>
        <w:rPr>
          <w:lang w:val="fr-FR"/>
        </w:rPr>
      </w:pPr>
      <w:r w:rsidRPr="00416C13">
        <w:rPr>
          <w:lang w:val="fr-FR"/>
        </w:rPr>
        <w:t>Le paramètre « Ftp login » est le login de connexion au serveur ftp.</w:t>
      </w:r>
    </w:p>
    <w:p w:rsidR="00F3612D" w:rsidRPr="00416C13" w:rsidRDefault="00F3612D" w:rsidP="00F3612D">
      <w:pPr>
        <w:rPr>
          <w:lang w:val="fr-FR"/>
        </w:rPr>
      </w:pPr>
      <w:r w:rsidRPr="00416C13">
        <w:rPr>
          <w:lang w:val="fr-FR"/>
        </w:rPr>
        <w:t>Le paramètre « Ftp password » est le mot de passe de connexion au serveur ftp.</w:t>
      </w:r>
    </w:p>
    <w:p w:rsidR="00F3612D" w:rsidRPr="00416C13" w:rsidRDefault="00F3612D" w:rsidP="00F3612D">
      <w:pPr>
        <w:rPr>
          <w:lang w:val="fr-FR"/>
        </w:rPr>
      </w:pPr>
      <w:r w:rsidRPr="00416C13">
        <w:rPr>
          <w:lang w:val="fr-FR"/>
        </w:rPr>
        <w:t>Le paramètre « Ftp www root path » est le chemin depuis le root ftp vers le dossier contenant le site internet. Par exemple « /public_html/monsite/ ».</w:t>
      </w:r>
    </w:p>
    <w:p w:rsidR="00F3612D" w:rsidRPr="00416C13" w:rsidRDefault="00F3612D" w:rsidP="00F3612D">
      <w:pPr>
        <w:rPr>
          <w:lang w:val="fr-FR"/>
        </w:rPr>
      </w:pPr>
      <w:r w:rsidRPr="00416C13">
        <w:rPr>
          <w:lang w:val="fr-FR"/>
        </w:rPr>
        <w:t>Le paramètre « Ftp destination directory » est le chemin dans lequel l’application sera téléchargée. Par exemple « /demos/mon_application/ ».</w:t>
      </w:r>
    </w:p>
    <w:p w:rsidR="00F3612D" w:rsidRPr="00416C13" w:rsidRDefault="00F3612D" w:rsidP="00F3612D">
      <w:pPr>
        <w:rPr>
          <w:lang w:val="fr-FR"/>
        </w:rPr>
      </w:pPr>
      <w:r w:rsidRPr="00416C13">
        <w:rPr>
          <w:lang w:val="fr-FR"/>
        </w:rPr>
        <w:t>Le paramètre « Http domain » est l’adresse http de votre site.</w:t>
      </w:r>
    </w:p>
    <w:p w:rsidR="00F3612D" w:rsidRPr="00416C13" w:rsidRDefault="00F3612D" w:rsidP="00F3612D">
      <w:pPr>
        <w:rPr>
          <w:lang w:val="fr-FR"/>
        </w:rPr>
      </w:pPr>
      <w:r w:rsidRPr="00416C13">
        <w:rPr>
          <w:lang w:val="fr-FR"/>
        </w:rPr>
        <w:t xml:space="preserve">Cochez la case « Insert the application in the web page » si vous souhaitez que l’application 3D soit </w:t>
      </w:r>
      <w:r>
        <w:rPr>
          <w:lang w:val="fr-FR"/>
        </w:rPr>
        <w:t>intégrée dans la page d’un navigateur (Internet Explorer, chrome, firefox..</w:t>
      </w:r>
      <w:r w:rsidRPr="00416C13">
        <w:rPr>
          <w:lang w:val="fr-FR"/>
        </w:rPr>
        <w:t>).</w:t>
      </w:r>
    </w:p>
    <w:p w:rsidR="00F3612D" w:rsidRPr="00416C13" w:rsidRDefault="00F3612D" w:rsidP="00F3612D">
      <w:pPr>
        <w:rPr>
          <w:lang w:val="fr-FR"/>
        </w:rPr>
      </w:pPr>
    </w:p>
    <w:p w:rsidR="00F3612D" w:rsidRPr="00416C13" w:rsidRDefault="00F3612D" w:rsidP="00F3612D">
      <w:pPr>
        <w:rPr>
          <w:lang w:val="fr-FR"/>
        </w:rPr>
      </w:pPr>
      <w:r w:rsidRPr="00416C13">
        <w:rPr>
          <w:lang w:val="fr-FR"/>
        </w:rPr>
        <w:t>Lorsque vous cliquez le bouton « Ok », la procédure de connexion et de téléchargement commence.</w:t>
      </w:r>
    </w:p>
    <w:p w:rsidR="00F3612D" w:rsidRPr="00416C13" w:rsidRDefault="00F3612D" w:rsidP="00F3612D">
      <w:pPr>
        <w:rPr>
          <w:lang w:val="fr-FR"/>
        </w:rPr>
      </w:pPr>
      <w:r w:rsidRPr="00416C13">
        <w:rPr>
          <w:lang w:val="fr-FR"/>
        </w:rPr>
        <w:t>A la fin de la procédure une pop-up d’alerte vous proposera de tester l’application.</w:t>
      </w:r>
    </w:p>
    <w:p w:rsidR="00F3612D" w:rsidRDefault="00F3612D" w:rsidP="00F3612D">
      <w:pPr>
        <w:jc w:val="center"/>
      </w:pPr>
      <w:r>
        <w:rPr>
          <w:noProof/>
          <w:lang w:val="fr-FR" w:eastAsia="fr-FR"/>
        </w:rPr>
        <w:drawing>
          <wp:inline distT="0" distB="0" distL="0" distR="0">
            <wp:extent cx="4114800" cy="1595120"/>
            <wp:effectExtent l="19050" t="0" r="0" b="0"/>
            <wp:docPr id="1614"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
                    <pic:cNvPicPr>
                      <a:picLocks noChangeAspect="1" noChangeArrowheads="1"/>
                    </pic:cNvPicPr>
                  </pic:nvPicPr>
                  <pic:blipFill>
                    <a:blip r:embed="rId89"/>
                    <a:srcRect/>
                    <a:stretch>
                      <a:fillRect/>
                    </a:stretch>
                  </pic:blipFill>
                  <pic:spPr bwMode="auto">
                    <a:xfrm>
                      <a:off x="0" y="0"/>
                      <a:ext cx="4114800" cy="1595120"/>
                    </a:xfrm>
                    <a:prstGeom prst="rect">
                      <a:avLst/>
                    </a:prstGeom>
                    <a:noFill/>
                    <a:ln w="9525">
                      <a:noFill/>
                      <a:miter lim="800000"/>
                      <a:headEnd/>
                      <a:tailEnd/>
                    </a:ln>
                  </pic:spPr>
                </pic:pic>
              </a:graphicData>
            </a:graphic>
          </wp:inline>
        </w:drawing>
      </w:r>
    </w:p>
    <w:p w:rsidR="00F3612D" w:rsidRDefault="00F3612D" w:rsidP="00F3612D"/>
    <w:p w:rsidR="00256AE5" w:rsidRPr="00F3612D" w:rsidRDefault="00256AE5">
      <w:pPr>
        <w:rPr>
          <w:lang w:val="fr-FR"/>
        </w:rPr>
      </w:pPr>
      <w:r>
        <w:br w:type="page"/>
      </w:r>
    </w:p>
    <w:p w:rsidR="00256AE5" w:rsidRPr="00A719D2" w:rsidRDefault="00256AE5" w:rsidP="00405C9C">
      <w:pPr>
        <w:pStyle w:val="Titre2"/>
        <w:tabs>
          <w:tab w:val="clear" w:pos="470"/>
        </w:tabs>
        <w:ind w:left="0" w:firstLine="0"/>
      </w:pPr>
      <w:bookmarkStart w:id="33" w:name="_Toc268073682"/>
      <w:r w:rsidRPr="00A719D2">
        <w:lastRenderedPageBreak/>
        <w:t>Gestion de l'arbre de Scène et d’informations sur  les Ressources</w:t>
      </w:r>
      <w:bookmarkEnd w:id="33"/>
    </w:p>
    <w:p w:rsidR="00256AE5" w:rsidRPr="00416C13" w:rsidRDefault="00256AE5" w:rsidP="00102F3C">
      <w:pPr>
        <w:rPr>
          <w:lang w:val="fr-FR"/>
        </w:rPr>
      </w:pPr>
    </w:p>
    <w:p w:rsidR="002479F1" w:rsidRDefault="0047280E" w:rsidP="002479F1">
      <w:pPr>
        <w:rPr>
          <w:lang w:val="fr-FR"/>
        </w:rPr>
      </w:pPr>
      <w:r>
        <w:rPr>
          <w:noProof/>
          <w:lang w:val="fr-FR" w:eastAsia="fr-FR"/>
        </w:rPr>
        <w:pict>
          <v:shape id="_x0000_s1072" type="#_x0000_t202" style="position:absolute;margin-left:212.95pt;margin-top:15.65pt;width:187.1pt;height:224.15pt;z-index:251493376;mso-wrap-distance-left:9.05pt;mso-wrap-distance-right:9.05pt" strokeweight=".5pt">
            <v:fill color2="black"/>
            <v:textbox style="mso-next-textbox:#_x0000_s1072" inset="7.45pt,3.85pt,7.45pt,3.85pt">
              <w:txbxContent>
                <w:p w:rsidR="008719C3" w:rsidRPr="005B25BF" w:rsidRDefault="008719C3">
                  <w:pPr>
                    <w:rPr>
                      <w:lang w:val="fr-FR"/>
                    </w:rPr>
                  </w:pPr>
                  <w:r w:rsidRPr="005B25BF">
                    <w:rPr>
                      <w:lang w:val="fr-FR"/>
                    </w:rPr>
                    <w:t>Cette interface est composée de plusieurs onglets.</w:t>
                  </w:r>
                </w:p>
                <w:p w:rsidR="008719C3" w:rsidRDefault="008719C3">
                  <w:pPr>
                    <w:numPr>
                      <w:ilvl w:val="0"/>
                      <w:numId w:val="18"/>
                    </w:numPr>
                  </w:pPr>
                  <w:r>
                    <w:t>Scene Tree</w:t>
                  </w:r>
                </w:p>
                <w:p w:rsidR="008719C3" w:rsidRDefault="008719C3">
                  <w:pPr>
                    <w:numPr>
                      <w:ilvl w:val="0"/>
                      <w:numId w:val="18"/>
                    </w:numPr>
                  </w:pPr>
                  <w:r>
                    <w:t>Group Resources</w:t>
                  </w:r>
                </w:p>
                <w:p w:rsidR="008719C3" w:rsidRDefault="008719C3">
                  <w:pPr>
                    <w:numPr>
                      <w:ilvl w:val="0"/>
                      <w:numId w:val="18"/>
                    </w:numPr>
                  </w:pPr>
                  <w:r>
                    <w:t>Group Meshes</w:t>
                  </w:r>
                </w:p>
                <w:p w:rsidR="008719C3" w:rsidRDefault="008719C3">
                  <w:pPr>
                    <w:numPr>
                      <w:ilvl w:val="0"/>
                      <w:numId w:val="18"/>
                    </w:numPr>
                  </w:pPr>
                  <w:r>
                    <w:t>Resources Directories</w:t>
                  </w:r>
                </w:p>
                <w:p w:rsidR="008719C3" w:rsidRDefault="008719C3"/>
              </w:txbxContent>
            </v:textbox>
          </v:shape>
        </w:pict>
      </w:r>
      <w:r w:rsidR="00256AE5" w:rsidRPr="00416C13">
        <w:rPr>
          <w:lang w:val="fr-FR"/>
        </w:rPr>
        <w:t xml:space="preserve">L’interface générale de cet outil est la suivante : </w:t>
      </w:r>
    </w:p>
    <w:p w:rsidR="002479F1" w:rsidRDefault="00AB1208" w:rsidP="002479F1">
      <w:pPr>
        <w:rPr>
          <w:bCs/>
          <w:lang w:val="fr-FR"/>
        </w:rPr>
      </w:pPr>
      <w:r>
        <w:rPr>
          <w:noProof/>
          <w:lang w:val="fr-FR" w:eastAsia="fr-FR"/>
        </w:rPr>
        <w:drawing>
          <wp:anchor distT="0" distB="0" distL="0" distR="0" simplePos="0" relativeHeight="251492352" behindDoc="0" locked="0" layoutInCell="1" allowOverlap="1">
            <wp:simplePos x="0" y="0"/>
            <wp:positionH relativeFrom="column">
              <wp:posOffset>144145</wp:posOffset>
            </wp:positionH>
            <wp:positionV relativeFrom="paragraph">
              <wp:posOffset>217170</wp:posOffset>
            </wp:positionV>
            <wp:extent cx="2244725" cy="1061720"/>
            <wp:effectExtent l="19050" t="0" r="3175" b="0"/>
            <wp:wrapSquare wrapText="bothSides"/>
            <wp:docPr id="250"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73"/>
                    <a:srcRect b="74098"/>
                    <a:stretch>
                      <a:fillRect/>
                    </a:stretch>
                  </pic:blipFill>
                  <pic:spPr bwMode="auto">
                    <a:xfrm>
                      <a:off x="0" y="0"/>
                      <a:ext cx="2244725" cy="1061720"/>
                    </a:xfrm>
                    <a:prstGeom prst="rect">
                      <a:avLst/>
                    </a:prstGeom>
                    <a:solidFill>
                      <a:srgbClr val="FFFFFF"/>
                    </a:solidFill>
                  </pic:spPr>
                </pic:pic>
              </a:graphicData>
            </a:graphic>
          </wp:anchor>
        </w:drawing>
      </w:r>
    </w:p>
    <w:p w:rsidR="002479F1" w:rsidRDefault="002479F1" w:rsidP="002479F1">
      <w:pPr>
        <w:rPr>
          <w:bCs/>
          <w:lang w:val="fr-FR"/>
        </w:rPr>
      </w:pPr>
    </w:p>
    <w:p w:rsidR="002479F1" w:rsidRDefault="002479F1" w:rsidP="002479F1">
      <w:pPr>
        <w:rPr>
          <w:bCs/>
          <w:lang w:val="fr-FR"/>
        </w:rPr>
      </w:pPr>
    </w:p>
    <w:p w:rsidR="002479F1" w:rsidRDefault="002479F1" w:rsidP="002479F1">
      <w:pPr>
        <w:rPr>
          <w:bCs/>
          <w:lang w:val="fr-FR"/>
        </w:rPr>
      </w:pPr>
    </w:p>
    <w:p w:rsidR="002479F1" w:rsidRDefault="002479F1" w:rsidP="002479F1">
      <w:pPr>
        <w:rPr>
          <w:bCs/>
          <w:lang w:val="fr-FR"/>
        </w:rPr>
      </w:pPr>
    </w:p>
    <w:p w:rsidR="002479F1" w:rsidRDefault="002479F1" w:rsidP="002479F1">
      <w:pPr>
        <w:rPr>
          <w:bCs/>
          <w:lang w:val="fr-FR"/>
        </w:rPr>
      </w:pPr>
    </w:p>
    <w:p w:rsidR="002479F1" w:rsidRDefault="002479F1" w:rsidP="002479F1">
      <w:pPr>
        <w:rPr>
          <w:bCs/>
          <w:lang w:val="fr-FR"/>
        </w:rPr>
      </w:pPr>
    </w:p>
    <w:p w:rsidR="002479F1" w:rsidRDefault="002479F1" w:rsidP="002479F1">
      <w:pPr>
        <w:rPr>
          <w:bCs/>
          <w:lang w:val="fr-FR"/>
        </w:rPr>
      </w:pPr>
    </w:p>
    <w:p w:rsidR="002479F1" w:rsidRPr="00416C13" w:rsidRDefault="002479F1" w:rsidP="002479F1">
      <w:pPr>
        <w:rPr>
          <w:lang w:val="fr-FR"/>
        </w:rPr>
      </w:pPr>
    </w:p>
    <w:p w:rsidR="002479F1" w:rsidRPr="00416C13" w:rsidRDefault="002479F1" w:rsidP="002479F1">
      <w:pPr>
        <w:pStyle w:val="Titre3"/>
        <w:rPr>
          <w:lang w:val="fr-FR"/>
        </w:rPr>
      </w:pPr>
      <w:bookmarkStart w:id="34" w:name="_Toc268073683"/>
      <w:r w:rsidRPr="00416C13">
        <w:rPr>
          <w:lang w:val="fr-FR"/>
        </w:rPr>
        <w:t>Scene Tree</w:t>
      </w:r>
      <w:bookmarkEnd w:id="34"/>
    </w:p>
    <w:p w:rsidR="002479F1" w:rsidRPr="00416C13" w:rsidRDefault="002479F1" w:rsidP="002479F1">
      <w:pPr>
        <w:rPr>
          <w:lang w:val="fr-FR"/>
        </w:rPr>
      </w:pPr>
      <w:r w:rsidRPr="00416C13">
        <w:rPr>
          <w:lang w:val="fr-FR"/>
        </w:rPr>
        <w:t>Exemple d'arbre de scène vierge</w:t>
      </w:r>
      <w:r w:rsidRPr="00416C13">
        <w:rPr>
          <w:lang w:val="fr-FR"/>
        </w:rPr>
        <w:tab/>
      </w:r>
      <w:r w:rsidRPr="00416C13">
        <w:rPr>
          <w:lang w:val="fr-FR"/>
        </w:rPr>
        <w:tab/>
      </w:r>
      <w:r w:rsidRPr="00416C13">
        <w:rPr>
          <w:lang w:val="fr-FR"/>
        </w:rPr>
        <w:tab/>
        <w:t>Exemple d'arbre de scène ouvert</w:t>
      </w:r>
    </w:p>
    <w:p w:rsidR="002479F1" w:rsidRPr="00416C13" w:rsidRDefault="00AB1208" w:rsidP="002479F1">
      <w:pPr>
        <w:rPr>
          <w:lang w:val="fr-FR"/>
        </w:rPr>
      </w:pPr>
      <w:r>
        <w:rPr>
          <w:noProof/>
          <w:lang w:val="fr-FR" w:eastAsia="fr-FR"/>
        </w:rPr>
        <w:drawing>
          <wp:anchor distT="0" distB="0" distL="0" distR="0" simplePos="0" relativeHeight="251802624" behindDoc="0" locked="0" layoutInCell="1" allowOverlap="1">
            <wp:simplePos x="0" y="0"/>
            <wp:positionH relativeFrom="column">
              <wp:posOffset>66675</wp:posOffset>
            </wp:positionH>
            <wp:positionV relativeFrom="paragraph">
              <wp:posOffset>10795</wp:posOffset>
            </wp:positionV>
            <wp:extent cx="1754505" cy="3724910"/>
            <wp:effectExtent l="19050" t="0" r="0" b="0"/>
            <wp:wrapSquare wrapText="bothSides"/>
            <wp:docPr id="111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73"/>
                    <a:srcRect/>
                    <a:stretch>
                      <a:fillRect/>
                    </a:stretch>
                  </pic:blipFill>
                  <pic:spPr bwMode="auto">
                    <a:xfrm>
                      <a:off x="0" y="0"/>
                      <a:ext cx="1754505" cy="3724910"/>
                    </a:xfrm>
                    <a:prstGeom prst="rect">
                      <a:avLst/>
                    </a:prstGeom>
                    <a:solidFill>
                      <a:srgbClr val="FFFFFF"/>
                    </a:solidFill>
                  </pic:spPr>
                </pic:pic>
              </a:graphicData>
            </a:graphic>
          </wp:anchor>
        </w:drawing>
      </w:r>
      <w:r>
        <w:rPr>
          <w:noProof/>
          <w:lang w:val="fr-FR" w:eastAsia="fr-FR"/>
        </w:rPr>
        <w:drawing>
          <wp:anchor distT="0" distB="0" distL="0" distR="0" simplePos="0" relativeHeight="251803648" behindDoc="0" locked="0" layoutInCell="1" allowOverlap="1">
            <wp:simplePos x="0" y="0"/>
            <wp:positionH relativeFrom="column">
              <wp:posOffset>3154680</wp:posOffset>
            </wp:positionH>
            <wp:positionV relativeFrom="paragraph">
              <wp:posOffset>10795</wp:posOffset>
            </wp:positionV>
            <wp:extent cx="1905000" cy="3669030"/>
            <wp:effectExtent l="19050" t="0" r="0" b="0"/>
            <wp:wrapSquare wrapText="bothSides"/>
            <wp:docPr id="111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90"/>
                    <a:srcRect/>
                    <a:stretch>
                      <a:fillRect/>
                    </a:stretch>
                  </pic:blipFill>
                  <pic:spPr bwMode="auto">
                    <a:xfrm>
                      <a:off x="0" y="0"/>
                      <a:ext cx="1905000" cy="3669030"/>
                    </a:xfrm>
                    <a:prstGeom prst="rect">
                      <a:avLst/>
                    </a:prstGeom>
                    <a:solidFill>
                      <a:srgbClr val="FFFFFF"/>
                    </a:solidFill>
                  </pic:spPr>
                </pic:pic>
              </a:graphicData>
            </a:graphic>
          </wp:anchor>
        </w:drawing>
      </w:r>
    </w:p>
    <w:p w:rsidR="002479F1" w:rsidRPr="00416C13" w:rsidRDefault="002479F1" w:rsidP="002479F1">
      <w:pPr>
        <w:rPr>
          <w:lang w:val="fr-FR"/>
        </w:rPr>
      </w:pPr>
    </w:p>
    <w:p w:rsidR="002479F1" w:rsidRPr="00416C13" w:rsidRDefault="002479F1" w:rsidP="002479F1">
      <w:pPr>
        <w:rPr>
          <w:lang w:val="fr-FR"/>
        </w:rPr>
      </w:pPr>
    </w:p>
    <w:p w:rsidR="002479F1" w:rsidRPr="00416C13" w:rsidRDefault="002479F1" w:rsidP="002479F1">
      <w:pPr>
        <w:rPr>
          <w:lang w:val="fr-FR"/>
        </w:rPr>
      </w:pPr>
    </w:p>
    <w:p w:rsidR="002479F1" w:rsidRPr="00416C13" w:rsidRDefault="002479F1" w:rsidP="002479F1">
      <w:pPr>
        <w:rPr>
          <w:lang w:val="fr-FR"/>
        </w:rPr>
      </w:pPr>
    </w:p>
    <w:p w:rsidR="002479F1" w:rsidRPr="00416C13" w:rsidRDefault="002479F1" w:rsidP="002479F1">
      <w:pPr>
        <w:rPr>
          <w:lang w:val="fr-FR"/>
        </w:rPr>
      </w:pPr>
    </w:p>
    <w:p w:rsidR="002479F1" w:rsidRPr="00416C13" w:rsidRDefault="002479F1" w:rsidP="002479F1">
      <w:pPr>
        <w:rPr>
          <w:lang w:val="fr-FR"/>
        </w:rPr>
      </w:pPr>
    </w:p>
    <w:p w:rsidR="002479F1" w:rsidRPr="00416C13" w:rsidRDefault="002479F1" w:rsidP="002479F1">
      <w:pPr>
        <w:pStyle w:val="Titre3"/>
        <w:rPr>
          <w:lang w:val="fr-FR"/>
        </w:rPr>
      </w:pPr>
    </w:p>
    <w:p w:rsidR="002479F1" w:rsidRPr="00416C13" w:rsidRDefault="002479F1" w:rsidP="002479F1">
      <w:pPr>
        <w:pStyle w:val="Titre3"/>
        <w:rPr>
          <w:lang w:val="fr-FR"/>
        </w:rPr>
      </w:pPr>
    </w:p>
    <w:p w:rsidR="002479F1" w:rsidRPr="00416C13" w:rsidRDefault="002479F1" w:rsidP="002479F1">
      <w:pPr>
        <w:rPr>
          <w:lang w:val="fr-FR"/>
        </w:rPr>
      </w:pPr>
    </w:p>
    <w:p w:rsidR="002479F1" w:rsidRPr="00416C13" w:rsidRDefault="002479F1" w:rsidP="002479F1">
      <w:pPr>
        <w:rPr>
          <w:lang w:val="fr-FR"/>
        </w:rPr>
      </w:pPr>
    </w:p>
    <w:p w:rsidR="00256AE5" w:rsidRPr="00222F01" w:rsidRDefault="00256AE5" w:rsidP="002479F1">
      <w:pPr>
        <w:rPr>
          <w:b/>
          <w:lang w:val="fr-FR"/>
        </w:rPr>
      </w:pPr>
    </w:p>
    <w:p w:rsidR="002479F1" w:rsidRPr="00416C13" w:rsidRDefault="00256AE5" w:rsidP="002479F1">
      <w:pPr>
        <w:rPr>
          <w:lang w:val="fr-FR"/>
        </w:rPr>
      </w:pPr>
      <w:r w:rsidRPr="00416C13">
        <w:rPr>
          <w:lang w:val="fr-FR"/>
        </w:rPr>
        <w:br w:type="page"/>
      </w:r>
      <w:r w:rsidR="002479F1" w:rsidRPr="00416C13">
        <w:rPr>
          <w:lang w:val="fr-FR"/>
        </w:rPr>
        <w:lastRenderedPageBreak/>
        <w:t>Chacun des éléments de l’arbre d’une scène chargée dans OS3DEditor est représentés par une icône qui le caractérise :</w:t>
      </w:r>
    </w:p>
    <w:p w:rsidR="00256AE5" w:rsidRPr="002479F1" w:rsidRDefault="002479F1">
      <w:pPr>
        <w:rPr>
          <w:b/>
          <w:lang w:val="fr-FR"/>
        </w:rPr>
      </w:pPr>
      <w:r w:rsidRPr="00222F01">
        <w:rPr>
          <w:b/>
          <w:lang w:val="fr-FR"/>
        </w:rPr>
        <w:t>N.B : C’est par un clic droit sur les différents éléments de l’arbre de scène que l’on accède aux différents paramètres rela</w:t>
      </w:r>
      <w:r>
        <w:rPr>
          <w:b/>
          <w:lang w:val="fr-FR"/>
        </w:rPr>
        <w:t>tifs à chaque objet de l’arbre </w:t>
      </w:r>
    </w:p>
    <w:tbl>
      <w:tblPr>
        <w:tblW w:w="9698" w:type="dxa"/>
        <w:tblInd w:w="70" w:type="dxa"/>
        <w:tblLayout w:type="fixed"/>
        <w:tblCellMar>
          <w:left w:w="70" w:type="dxa"/>
          <w:right w:w="70" w:type="dxa"/>
        </w:tblCellMar>
        <w:tblLook w:val="0000"/>
      </w:tblPr>
      <w:tblGrid>
        <w:gridCol w:w="457"/>
        <w:gridCol w:w="9241"/>
      </w:tblGrid>
      <w:tr w:rsidR="00256AE5" w:rsidRPr="00312606" w:rsidTr="00410D53">
        <w:tc>
          <w:tcPr>
            <w:tcW w:w="457" w:type="dxa"/>
            <w:tcBorders>
              <w:top w:val="single" w:sz="4" w:space="0" w:color="000000"/>
              <w:left w:val="single" w:sz="4" w:space="0" w:color="000000"/>
              <w:bottom w:val="single" w:sz="4" w:space="0" w:color="000000"/>
            </w:tcBorders>
            <w:tcMar>
              <w:top w:w="68" w:type="dxa"/>
              <w:bottom w:w="68" w:type="dxa"/>
            </w:tcMar>
          </w:tcPr>
          <w:p w:rsidR="00256AE5" w:rsidRPr="007F5DD5" w:rsidRDefault="00AB1208" w:rsidP="00676543">
            <w:pPr>
              <w:snapToGrid w:val="0"/>
              <w:rPr>
                <w:rFonts w:cs="Arial"/>
                <w:b/>
                <w:sz w:val="28"/>
                <w:lang w:val="fr-FR"/>
              </w:rPr>
            </w:pPr>
            <w:r>
              <w:rPr>
                <w:noProof/>
                <w:lang w:val="fr-FR" w:eastAsia="fr-FR"/>
              </w:rPr>
              <w:drawing>
                <wp:anchor distT="0" distB="0" distL="0" distR="0" simplePos="0" relativeHeight="251540480" behindDoc="0" locked="0" layoutInCell="1" allowOverlap="1">
                  <wp:simplePos x="0" y="0"/>
                  <wp:positionH relativeFrom="column">
                    <wp:align>center</wp:align>
                  </wp:positionH>
                  <wp:positionV relativeFrom="paragraph">
                    <wp:posOffset>0</wp:posOffset>
                  </wp:positionV>
                  <wp:extent cx="149860" cy="149860"/>
                  <wp:effectExtent l="19050" t="0" r="2540" b="0"/>
                  <wp:wrapTopAndBottom/>
                  <wp:docPr id="249"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0"/>
                          <pic:cNvPicPr>
                            <a:picLocks noChangeAspect="1" noChangeArrowheads="1"/>
                          </pic:cNvPicPr>
                        </pic:nvPicPr>
                        <pic:blipFill>
                          <a:blip r:embed="rId91"/>
                          <a:srcRect/>
                          <a:stretch>
                            <a:fillRect/>
                          </a:stretch>
                        </pic:blipFill>
                        <pic:spPr bwMode="auto">
                          <a:xfrm>
                            <a:off x="0" y="0"/>
                            <a:ext cx="149860" cy="149860"/>
                          </a:xfrm>
                          <a:prstGeom prst="rect">
                            <a:avLst/>
                          </a:prstGeom>
                          <a:solidFill>
                            <a:srgbClr val="FFFFFF"/>
                          </a:solidFill>
                        </pic:spPr>
                      </pic:pic>
                    </a:graphicData>
                  </a:graphic>
                </wp:anchor>
              </w:drawing>
            </w:r>
          </w:p>
        </w:tc>
        <w:tc>
          <w:tcPr>
            <w:tcW w:w="9241" w:type="dxa"/>
            <w:tcBorders>
              <w:top w:val="single" w:sz="4" w:space="0" w:color="000000"/>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rFonts w:cs="Arial"/>
                <w:b/>
                <w:lang w:val="fr-FR"/>
              </w:rPr>
            </w:pPr>
            <w:r w:rsidRPr="007F5DD5">
              <w:rPr>
                <w:rFonts w:cs="Arial"/>
                <w:b/>
                <w:lang w:val="fr-FR"/>
              </w:rPr>
              <w:t>Scène : « C’est la représentation du nœud principal de l’application 3D »</w:t>
            </w:r>
          </w:p>
          <w:p w:rsidR="00256AE5" w:rsidRPr="007F5DD5" w:rsidRDefault="00066BE9" w:rsidP="00676543">
            <w:pPr>
              <w:snapToGrid w:val="0"/>
              <w:rPr>
                <w:rFonts w:cs="Arial"/>
              </w:rPr>
            </w:pPr>
            <w:r>
              <w:rPr>
                <w:rFonts w:cs="Arial"/>
                <w:noProof/>
                <w:lang w:val="fr-FR" w:eastAsia="fr-FR"/>
              </w:rPr>
              <w:drawing>
                <wp:inline distT="0" distB="0" distL="0" distR="0">
                  <wp:extent cx="1933575" cy="4905375"/>
                  <wp:effectExtent l="19050" t="0" r="9525" b="0"/>
                  <wp:docPr id="48" name="Image 47" descr="Scene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eneMenu.jpg"/>
                          <pic:cNvPicPr/>
                        </pic:nvPicPr>
                        <pic:blipFill>
                          <a:blip r:embed="rId92"/>
                          <a:stretch>
                            <a:fillRect/>
                          </a:stretch>
                        </pic:blipFill>
                        <pic:spPr>
                          <a:xfrm>
                            <a:off x="0" y="0"/>
                            <a:ext cx="1933575" cy="4905375"/>
                          </a:xfrm>
                          <a:prstGeom prst="rect">
                            <a:avLst/>
                          </a:prstGeom>
                        </pic:spPr>
                      </pic:pic>
                    </a:graphicData>
                  </a:graphic>
                </wp:inline>
              </w:drawing>
            </w:r>
          </w:p>
          <w:p w:rsidR="00256AE5" w:rsidRPr="007F5DD5" w:rsidRDefault="00256AE5" w:rsidP="00845DA7">
            <w:pPr>
              <w:rPr>
                <w:lang w:val="fr-FR"/>
              </w:rPr>
            </w:pPr>
            <w:r w:rsidRPr="007F5DD5">
              <w:rPr>
                <w:lang w:val="fr-FR"/>
              </w:rPr>
              <w:t>Set Background color : Fixe la couleur de fond de la fenêtre 3D (Cf  Color Map)</w:t>
            </w:r>
          </w:p>
          <w:p w:rsidR="00256AE5" w:rsidRPr="007F5DD5" w:rsidRDefault="00256AE5" w:rsidP="00845DA7">
            <w:pPr>
              <w:rPr>
                <w:lang w:val="fr-FR"/>
              </w:rPr>
            </w:pPr>
            <w:r w:rsidRPr="007F5DD5">
              <w:rPr>
                <w:lang w:val="fr-FR"/>
              </w:rPr>
              <w:t>Set Ambiant color : Fixe la couleur de la lumière ambiante de la scène.(Cf Color Map)</w:t>
            </w:r>
          </w:p>
          <w:p w:rsidR="00256AE5" w:rsidRPr="007F5DD5" w:rsidRDefault="00256AE5" w:rsidP="00845DA7">
            <w:pPr>
              <w:rPr>
                <w:lang w:val="fr-FR"/>
              </w:rPr>
            </w:pPr>
            <w:r w:rsidRPr="007F5DD5">
              <w:rPr>
                <w:lang w:val="fr-FR"/>
              </w:rPr>
              <w:t>Set Shadow Method : Options sur les ombres temp</w:t>
            </w:r>
            <w:r>
              <w:rPr>
                <w:lang w:val="fr-FR"/>
              </w:rPr>
              <w:t>s réelles dans la scène (Cf. 24</w:t>
            </w:r>
            <w:r w:rsidRPr="007F5DD5">
              <w:rPr>
                <w:lang w:val="fr-FR"/>
              </w:rPr>
              <w:t xml:space="preserve"> Utilisation Avancée et définitions)</w:t>
            </w:r>
          </w:p>
          <w:p w:rsidR="00256AE5" w:rsidRDefault="00256AE5" w:rsidP="00845DA7">
            <w:pPr>
              <w:rPr>
                <w:lang w:val="fr-FR"/>
              </w:rPr>
            </w:pPr>
            <w:r w:rsidRPr="007F5DD5">
              <w:rPr>
                <w:lang w:val="fr-FR"/>
              </w:rPr>
              <w:t>Set Fog setting : Paramètres du brouillard de la scène 3D.</w:t>
            </w:r>
          </w:p>
          <w:p w:rsidR="00256AE5" w:rsidRPr="007F5DD5" w:rsidRDefault="00256AE5" w:rsidP="00845DA7">
            <w:pPr>
              <w:rPr>
                <w:lang w:val="fr-FR"/>
              </w:rPr>
            </w:pPr>
            <w:r w:rsidRPr="007F5DD5">
              <w:rPr>
                <w:lang w:val="fr-FR"/>
              </w:rPr>
              <w:t xml:space="preserve">Set </w:t>
            </w:r>
            <w:r>
              <w:rPr>
                <w:lang w:val="fr-FR"/>
              </w:rPr>
              <w:t>physic</w:t>
            </w:r>
            <w:r w:rsidRPr="007F5DD5">
              <w:rPr>
                <w:lang w:val="fr-FR"/>
              </w:rPr>
              <w:t xml:space="preserve"> setting : Paramètre</w:t>
            </w:r>
            <w:r>
              <w:rPr>
                <w:lang w:val="fr-FR"/>
              </w:rPr>
              <w:t>s physiques de la scène 3D (cf : 24 utilisation avancée : Moteur Physique)</w:t>
            </w:r>
          </w:p>
          <w:p w:rsidR="00256AE5" w:rsidRPr="007F5DD5" w:rsidRDefault="00256AE5" w:rsidP="00845DA7">
            <w:pPr>
              <w:rPr>
                <w:lang w:val="fr-FR"/>
              </w:rPr>
            </w:pPr>
            <w:r w:rsidRPr="007F5DD5">
              <w:rPr>
                <w:lang w:val="fr-FR"/>
              </w:rPr>
              <w:lastRenderedPageBreak/>
              <w:t>Show scene grid : Permet d’afficher ou de cacher la grille dans la scène 3D.</w:t>
            </w:r>
          </w:p>
          <w:p w:rsidR="00256AE5" w:rsidRPr="007F5DD5" w:rsidRDefault="00256AE5" w:rsidP="00845DA7">
            <w:pPr>
              <w:rPr>
                <w:lang w:val="fr-FR"/>
              </w:rPr>
            </w:pPr>
            <w:r w:rsidRPr="007F5DD5">
              <w:rPr>
                <w:lang w:val="fr-FR"/>
              </w:rPr>
              <w:t>Show scene helpers : Permet d’afficher ou de cacher les icônes pour les caméras, dummies et lumières.</w:t>
            </w:r>
          </w:p>
          <w:p w:rsidR="00256AE5" w:rsidRPr="007F5DD5" w:rsidRDefault="00256AE5" w:rsidP="00845DA7">
            <w:pPr>
              <w:rPr>
                <w:lang w:val="fr-FR"/>
              </w:rPr>
            </w:pPr>
            <w:r w:rsidRPr="007F5DD5">
              <w:rPr>
                <w:lang w:val="fr-FR"/>
              </w:rPr>
              <w:t>Show scene infos : Permet d’afficher ou de cacher les informations de rendu.</w:t>
            </w:r>
          </w:p>
          <w:p w:rsidR="00256AE5" w:rsidRPr="007F5DD5" w:rsidRDefault="00256AE5" w:rsidP="00845DA7">
            <w:pPr>
              <w:rPr>
                <w:lang w:val="fr-FR"/>
              </w:rPr>
            </w:pPr>
            <w:r w:rsidRPr="007F5DD5">
              <w:rPr>
                <w:lang w:val="fr-FR"/>
              </w:rPr>
              <w:t>Auto fit on select : Permet d’activer ou de désactiver le centrage automatique sur un objet lorsqu’il est sélectionné.</w:t>
            </w:r>
          </w:p>
          <w:p w:rsidR="00256AE5" w:rsidRPr="007F5DD5" w:rsidRDefault="00256AE5" w:rsidP="00845DA7">
            <w:pPr>
              <w:rPr>
                <w:lang w:val="fr-FR"/>
              </w:rPr>
            </w:pPr>
            <w:r w:rsidRPr="007F5DD5">
              <w:rPr>
                <w:lang w:val="fr-FR"/>
              </w:rPr>
              <w:t>Add sky dome : Permet l’ajout d’un ciel de type dome.</w:t>
            </w:r>
          </w:p>
          <w:p w:rsidR="00256AE5" w:rsidRPr="007F5DD5" w:rsidRDefault="00256AE5" w:rsidP="00410D53">
            <w:pPr>
              <w:rPr>
                <w:lang w:val="fr-FR"/>
              </w:rPr>
            </w:pPr>
            <w:r w:rsidRPr="007F5DD5">
              <w:rPr>
                <w:lang w:val="fr-FR"/>
              </w:rPr>
              <w:t>Add sky box : Permet l’ajout d’un ciel de type boîte.</w:t>
            </w:r>
          </w:p>
          <w:p w:rsidR="00256AE5" w:rsidRPr="007F5DD5" w:rsidRDefault="00256AE5" w:rsidP="00845DA7">
            <w:pPr>
              <w:rPr>
                <w:lang w:val="fr-FR"/>
              </w:rPr>
            </w:pPr>
            <w:r w:rsidRPr="007F5DD5">
              <w:rPr>
                <w:lang w:val="fr-FR"/>
              </w:rPr>
              <w:t>Add sky plan : Permet l’ajout d’un ciel de type plan.</w:t>
            </w:r>
          </w:p>
          <w:p w:rsidR="00256AE5" w:rsidRDefault="00256AE5" w:rsidP="00845DA7">
            <w:pPr>
              <w:rPr>
                <w:lang w:val="fr-FR"/>
              </w:rPr>
            </w:pPr>
            <w:r w:rsidRPr="007F5DD5">
              <w:rPr>
                <w:lang w:val="fr-FR"/>
              </w:rPr>
              <w:t xml:space="preserve">Add mesh : Permet l’ajout d’un mesh dans la scène (Cf. </w:t>
            </w:r>
            <w:r>
              <w:rPr>
                <w:lang w:val="fr-FR"/>
              </w:rPr>
              <w:t xml:space="preserve">24 </w:t>
            </w:r>
            <w:r w:rsidRPr="007F5DD5">
              <w:rPr>
                <w:lang w:val="fr-FR"/>
              </w:rPr>
              <w:t>Utilisation Avancée et définition)</w:t>
            </w:r>
          </w:p>
          <w:p w:rsidR="00066BE9" w:rsidRPr="007F5DD5" w:rsidRDefault="00066BE9" w:rsidP="00845DA7">
            <w:pPr>
              <w:rPr>
                <w:lang w:val="fr-FR"/>
              </w:rPr>
            </w:pPr>
            <w:r>
              <w:rPr>
                <w:lang w:val="fr-FR"/>
              </w:rPr>
              <w:t>Add compositor : permet l'ajout de compositor dans la scene</w:t>
            </w:r>
          </w:p>
          <w:p w:rsidR="00256AE5" w:rsidRPr="007F5DD5" w:rsidRDefault="00256AE5" w:rsidP="00845DA7">
            <w:pPr>
              <w:rPr>
                <w:lang w:val="fr-FR"/>
              </w:rPr>
            </w:pPr>
            <w:r w:rsidRPr="007F5DD5">
              <w:rPr>
                <w:lang w:val="fr-FR"/>
              </w:rPr>
              <w:t>Add Camera : Permet l’ajout d’une caméra</w:t>
            </w:r>
          </w:p>
          <w:p w:rsidR="00256AE5" w:rsidRPr="007F5DD5" w:rsidRDefault="00256AE5" w:rsidP="00845DA7">
            <w:pPr>
              <w:rPr>
                <w:lang w:val="fr-FR"/>
              </w:rPr>
            </w:pPr>
            <w:r w:rsidRPr="007F5DD5">
              <w:rPr>
                <w:lang w:val="fr-FR"/>
              </w:rPr>
              <w:t>Add Light : Permet l’ajout d’une lumière</w:t>
            </w:r>
          </w:p>
          <w:p w:rsidR="00256AE5" w:rsidRDefault="00256AE5" w:rsidP="00845DA7">
            <w:pPr>
              <w:rPr>
                <w:lang w:val="fr-FR"/>
              </w:rPr>
            </w:pPr>
            <w:r w:rsidRPr="007F5DD5">
              <w:rPr>
                <w:lang w:val="fr-FR"/>
              </w:rPr>
              <w:t>Add Dummy : Permet l’ajout d’un nœud de scène dans la scène  (Cf</w:t>
            </w:r>
            <w:r>
              <w:rPr>
                <w:lang w:val="fr-FR"/>
              </w:rPr>
              <w:t xml:space="preserve"> 24 </w:t>
            </w:r>
            <w:r w:rsidRPr="007F5DD5">
              <w:rPr>
                <w:lang w:val="fr-FR"/>
              </w:rPr>
              <w:t>Utilisation Avancée et définition)</w:t>
            </w:r>
          </w:p>
          <w:p w:rsidR="00066BE9" w:rsidRPr="007F5DD5" w:rsidRDefault="00066BE9" w:rsidP="00845DA7">
            <w:pPr>
              <w:rPr>
                <w:lang w:val="fr-FR"/>
              </w:rPr>
            </w:pPr>
            <w:r>
              <w:rPr>
                <w:lang w:val="fr-FR"/>
              </w:rPr>
              <w:t>Add particle sytem : permet l'ajout d'un système de particules dans la scene</w:t>
            </w:r>
          </w:p>
          <w:p w:rsidR="00256AE5" w:rsidRPr="007F5DD5" w:rsidRDefault="00256AE5" w:rsidP="00845DA7">
            <w:pPr>
              <w:rPr>
                <w:lang w:val="fr-FR"/>
              </w:rPr>
            </w:pPr>
            <w:r w:rsidRPr="007F5DD5">
              <w:rPr>
                <w:lang w:val="fr-FR"/>
              </w:rPr>
              <w:t xml:space="preserve">Import to scene (Cf. </w:t>
            </w:r>
            <w:r>
              <w:rPr>
                <w:lang w:val="fr-FR"/>
              </w:rPr>
              <w:t xml:space="preserve">24 </w:t>
            </w:r>
            <w:r w:rsidRPr="007F5DD5">
              <w:rPr>
                <w:lang w:val="fr-FR"/>
              </w:rPr>
              <w:t xml:space="preserve">Utilisation Avancée et définition) </w:t>
            </w:r>
          </w:p>
          <w:p w:rsidR="00256AE5" w:rsidRPr="007F5DD5" w:rsidRDefault="00256AE5" w:rsidP="00845DA7">
            <w:pPr>
              <w:rPr>
                <w:lang w:val="fr-FR"/>
              </w:rPr>
            </w:pPr>
            <w:r w:rsidRPr="007F5DD5">
              <w:rPr>
                <w:lang w:val="fr-FR"/>
              </w:rPr>
              <w:t xml:space="preserve">Add resourrces to scene : Permet l’ajout d’une ressource graphique dans la scène (Cf. </w:t>
            </w:r>
            <w:r>
              <w:rPr>
                <w:lang w:val="fr-FR"/>
              </w:rPr>
              <w:t xml:space="preserve">24 </w:t>
            </w:r>
            <w:r w:rsidRPr="007F5DD5">
              <w:rPr>
                <w:lang w:val="fr-FR"/>
              </w:rPr>
              <w:t>Utilisation Avancée et définition)</w:t>
            </w:r>
          </w:p>
          <w:p w:rsidR="00256AE5" w:rsidRPr="007F5DD5" w:rsidRDefault="00256AE5" w:rsidP="00410D53">
            <w:pPr>
              <w:rPr>
                <w:rFonts w:cs="Arial"/>
                <w:lang w:val="fr-FR"/>
              </w:rPr>
            </w:pPr>
            <w:r w:rsidRPr="007F5DD5">
              <w:rPr>
                <w:lang w:val="fr-FR"/>
              </w:rPr>
              <w:t xml:space="preserve">Add new Group (Cf. </w:t>
            </w:r>
            <w:r>
              <w:rPr>
                <w:lang w:val="fr-FR"/>
              </w:rPr>
              <w:t>24</w:t>
            </w:r>
            <w:r w:rsidRPr="007F5DD5">
              <w:rPr>
                <w:lang w:val="fr-FR"/>
              </w:rPr>
              <w:t xml:space="preserve"> Utilisation Avancée et définition)</w:t>
            </w:r>
          </w:p>
        </w:tc>
      </w:tr>
    </w:tbl>
    <w:p w:rsidR="006169B4" w:rsidRPr="00F00960" w:rsidRDefault="006169B4">
      <w:pPr>
        <w:rPr>
          <w:lang w:val="fr-FR"/>
        </w:rPr>
      </w:pPr>
      <w:r w:rsidRPr="00F00960">
        <w:rPr>
          <w:lang w:val="fr-FR"/>
        </w:rPr>
        <w:lastRenderedPageBreak/>
        <w:br w:type="page"/>
      </w:r>
    </w:p>
    <w:tbl>
      <w:tblPr>
        <w:tblW w:w="9698" w:type="dxa"/>
        <w:tblInd w:w="70" w:type="dxa"/>
        <w:tblLayout w:type="fixed"/>
        <w:tblCellMar>
          <w:left w:w="70" w:type="dxa"/>
          <w:right w:w="70" w:type="dxa"/>
        </w:tblCellMar>
        <w:tblLook w:val="0000"/>
      </w:tblPr>
      <w:tblGrid>
        <w:gridCol w:w="457"/>
        <w:gridCol w:w="9241"/>
      </w:tblGrid>
      <w:tr w:rsidR="006169B4" w:rsidRPr="00312606" w:rsidTr="00410D53">
        <w:tc>
          <w:tcPr>
            <w:tcW w:w="457" w:type="dxa"/>
            <w:tcBorders>
              <w:top w:val="single" w:sz="4" w:space="0" w:color="000000"/>
              <w:left w:val="single" w:sz="4" w:space="0" w:color="000000"/>
              <w:bottom w:val="single" w:sz="4" w:space="0" w:color="000000"/>
            </w:tcBorders>
            <w:tcMar>
              <w:top w:w="68" w:type="dxa"/>
              <w:bottom w:w="68" w:type="dxa"/>
            </w:tcMar>
          </w:tcPr>
          <w:p w:rsidR="006169B4" w:rsidRDefault="006169B4" w:rsidP="00676543">
            <w:pPr>
              <w:snapToGrid w:val="0"/>
              <w:rPr>
                <w:noProof/>
                <w:lang w:val="fr-FR" w:eastAsia="fr-FR"/>
              </w:rPr>
            </w:pPr>
            <w:r>
              <w:rPr>
                <w:noProof/>
                <w:lang w:val="fr-FR" w:eastAsia="fr-FR"/>
              </w:rPr>
              <w:lastRenderedPageBreak/>
              <w:drawing>
                <wp:inline distT="0" distB="0" distL="0" distR="0">
                  <wp:extent cx="152400" cy="152400"/>
                  <wp:effectExtent l="19050" t="0" r="0" b="0"/>
                  <wp:docPr id="1601" name="Image 1600" descr="Compositors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orsIcon.jpg"/>
                          <pic:cNvPicPr/>
                        </pic:nvPicPr>
                        <pic:blipFill>
                          <a:blip r:embed="rId93"/>
                          <a:stretch>
                            <a:fillRect/>
                          </a:stretch>
                        </pic:blipFill>
                        <pic:spPr>
                          <a:xfrm>
                            <a:off x="0" y="0"/>
                            <a:ext cx="152400" cy="152400"/>
                          </a:xfrm>
                          <a:prstGeom prst="rect">
                            <a:avLst/>
                          </a:prstGeom>
                        </pic:spPr>
                      </pic:pic>
                    </a:graphicData>
                  </a:graphic>
                </wp:inline>
              </w:drawing>
            </w:r>
          </w:p>
        </w:tc>
        <w:tc>
          <w:tcPr>
            <w:tcW w:w="9241" w:type="dxa"/>
            <w:tcBorders>
              <w:top w:val="single" w:sz="4" w:space="0" w:color="000000"/>
              <w:left w:val="single" w:sz="4" w:space="0" w:color="000000"/>
              <w:bottom w:val="single" w:sz="4" w:space="0" w:color="000000"/>
              <w:right w:val="single" w:sz="4" w:space="0" w:color="000000"/>
            </w:tcBorders>
            <w:tcMar>
              <w:top w:w="68" w:type="dxa"/>
              <w:bottom w:w="68" w:type="dxa"/>
            </w:tcMar>
          </w:tcPr>
          <w:p w:rsidR="006169B4" w:rsidRDefault="006169B4" w:rsidP="00676543">
            <w:pPr>
              <w:snapToGrid w:val="0"/>
              <w:rPr>
                <w:rFonts w:cs="Arial"/>
                <w:b/>
                <w:lang w:val="fr-FR"/>
              </w:rPr>
            </w:pPr>
            <w:r>
              <w:rPr>
                <w:rFonts w:cs="Arial"/>
                <w:b/>
                <w:lang w:val="fr-FR"/>
              </w:rPr>
              <w:t>Compositors : "Représentation d'un compositors"</w:t>
            </w:r>
          </w:p>
          <w:p w:rsidR="006169B4" w:rsidRPr="00947FF8" w:rsidRDefault="006169B4" w:rsidP="006169B4">
            <w:pPr>
              <w:snapToGrid w:val="0"/>
              <w:rPr>
                <w:lang w:val="fr-FR"/>
              </w:rPr>
            </w:pPr>
            <w:r w:rsidRPr="00947FF8">
              <w:rPr>
                <w:lang w:val="fr-FR"/>
              </w:rPr>
              <w:t>Pour charger un syteme de particule dans votre scene vous devez préalablement avoir mis vos fichiers ".material, .</w:t>
            </w:r>
            <w:r>
              <w:rPr>
                <w:lang w:val="fr-FR"/>
              </w:rPr>
              <w:t>compositors et les ressources associées (shaders)</w:t>
            </w:r>
            <w:r w:rsidRPr="00947FF8">
              <w:rPr>
                <w:lang w:val="fr-FR"/>
              </w:rPr>
              <w:t xml:space="preserve"> " dans votre dossier Partition_LocalUsr sour le répartoir</w:t>
            </w:r>
            <w:r>
              <w:rPr>
                <w:lang w:val="fr-FR"/>
              </w:rPr>
              <w:t>e</w:t>
            </w:r>
            <w:r w:rsidRPr="00947FF8">
              <w:rPr>
                <w:lang w:val="fr-FR"/>
              </w:rPr>
              <w:t xml:space="preserve"> Scol Voyager de vos documents</w:t>
            </w:r>
          </w:p>
          <w:p w:rsidR="006169B4" w:rsidRPr="00947FF8" w:rsidRDefault="006169B4" w:rsidP="006169B4">
            <w:pPr>
              <w:snapToGrid w:val="0"/>
              <w:rPr>
                <w:lang w:val="fr-FR"/>
              </w:rPr>
            </w:pPr>
            <w:r w:rsidRPr="00947FF8">
              <w:rPr>
                <w:lang w:val="fr-FR"/>
              </w:rPr>
              <w:t>Une fois cette opération effectuée charger vos ressources dans la scene : clic droit "Scene" puis "Add ressources to scene"</w:t>
            </w:r>
          </w:p>
          <w:p w:rsidR="006169B4" w:rsidRDefault="006169B4" w:rsidP="006169B4">
            <w:pPr>
              <w:snapToGrid w:val="0"/>
              <w:rPr>
                <w:lang w:val="fr-FR"/>
              </w:rPr>
            </w:pPr>
            <w:r w:rsidRPr="00947FF8">
              <w:rPr>
                <w:lang w:val="fr-FR"/>
              </w:rPr>
              <w:t xml:space="preserve">Vous pouvez désormais ajouter un </w:t>
            </w:r>
            <w:r>
              <w:rPr>
                <w:lang w:val="fr-FR"/>
              </w:rPr>
              <w:t>compositors</w:t>
            </w:r>
            <w:r w:rsidRPr="00947FF8">
              <w:rPr>
                <w:lang w:val="fr-FR"/>
              </w:rPr>
              <w:t xml:space="preserve"> grâce au menu "Add </w:t>
            </w:r>
            <w:r>
              <w:rPr>
                <w:lang w:val="fr-FR"/>
              </w:rPr>
              <w:t>Compositor</w:t>
            </w:r>
            <w:r w:rsidRPr="00947FF8">
              <w:rPr>
                <w:lang w:val="fr-FR"/>
              </w:rPr>
              <w:t>" depuis le menu clic droit sur le noeud de Scene</w:t>
            </w:r>
          </w:p>
          <w:p w:rsidR="006169B4" w:rsidRPr="00947FF8" w:rsidRDefault="006169B4" w:rsidP="006169B4">
            <w:pPr>
              <w:snapToGrid w:val="0"/>
              <w:rPr>
                <w:lang w:val="fr-FR"/>
              </w:rPr>
            </w:pPr>
            <w:r>
              <w:rPr>
                <w:noProof/>
                <w:lang w:val="fr-FR" w:eastAsia="fr-FR"/>
              </w:rPr>
              <w:drawing>
                <wp:inline distT="0" distB="0" distL="0" distR="0">
                  <wp:extent cx="1652095" cy="1564724"/>
                  <wp:effectExtent l="19050" t="0" r="5255" b="0"/>
                  <wp:docPr id="1602" name="Image 1601" descr="Menuadd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addCompositors.jpg"/>
                          <pic:cNvPicPr/>
                        </pic:nvPicPr>
                        <pic:blipFill>
                          <a:blip r:embed="rId94"/>
                          <a:stretch>
                            <a:fillRect/>
                          </a:stretch>
                        </pic:blipFill>
                        <pic:spPr>
                          <a:xfrm>
                            <a:off x="0" y="0"/>
                            <a:ext cx="1652385" cy="1564998"/>
                          </a:xfrm>
                          <a:prstGeom prst="rect">
                            <a:avLst/>
                          </a:prstGeom>
                        </pic:spPr>
                      </pic:pic>
                    </a:graphicData>
                  </a:graphic>
                </wp:inline>
              </w:drawing>
            </w:r>
          </w:p>
          <w:p w:rsidR="006169B4" w:rsidRPr="00947FF8" w:rsidRDefault="006169B4" w:rsidP="006169B4">
            <w:pPr>
              <w:snapToGrid w:val="0"/>
              <w:rPr>
                <w:lang w:val="fr-FR"/>
              </w:rPr>
            </w:pPr>
            <w:r w:rsidRPr="00947FF8">
              <w:rPr>
                <w:lang w:val="fr-FR"/>
              </w:rPr>
              <w:t xml:space="preserve">Sélectionnez </w:t>
            </w:r>
            <w:r>
              <w:rPr>
                <w:lang w:val="fr-FR"/>
              </w:rPr>
              <w:t>le compositor</w:t>
            </w:r>
            <w:r w:rsidRPr="00947FF8">
              <w:rPr>
                <w:lang w:val="fr-FR"/>
              </w:rPr>
              <w:t xml:space="preserve"> que vous souhaitez ajouter depuis la liste défilante :</w:t>
            </w:r>
          </w:p>
          <w:p w:rsidR="006169B4" w:rsidRDefault="006169B4" w:rsidP="006169B4">
            <w:pPr>
              <w:snapToGrid w:val="0"/>
              <w:rPr>
                <w:b/>
                <w:lang w:val="fr-FR"/>
              </w:rPr>
            </w:pPr>
            <w:r>
              <w:rPr>
                <w:b/>
                <w:noProof/>
                <w:lang w:val="fr-FR" w:eastAsia="fr-FR"/>
              </w:rPr>
              <w:drawing>
                <wp:inline distT="0" distB="0" distL="0" distR="0">
                  <wp:extent cx="3019425" cy="1466850"/>
                  <wp:effectExtent l="19050" t="0" r="9525" b="0"/>
                  <wp:docPr id="1604" name="Image 1603" descr="MenuSelect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SelectCompositors.jpg"/>
                          <pic:cNvPicPr/>
                        </pic:nvPicPr>
                        <pic:blipFill>
                          <a:blip r:embed="rId95"/>
                          <a:stretch>
                            <a:fillRect/>
                          </a:stretch>
                        </pic:blipFill>
                        <pic:spPr>
                          <a:xfrm>
                            <a:off x="0" y="0"/>
                            <a:ext cx="3019425" cy="1466850"/>
                          </a:xfrm>
                          <a:prstGeom prst="rect">
                            <a:avLst/>
                          </a:prstGeom>
                        </pic:spPr>
                      </pic:pic>
                    </a:graphicData>
                  </a:graphic>
                </wp:inline>
              </w:drawing>
            </w:r>
          </w:p>
          <w:p w:rsidR="006169B4" w:rsidRDefault="007F2D2B" w:rsidP="006169B4">
            <w:pPr>
              <w:snapToGrid w:val="0"/>
              <w:rPr>
                <w:lang w:val="fr-FR"/>
              </w:rPr>
            </w:pPr>
            <w:r>
              <w:rPr>
                <w:lang w:val="fr-FR"/>
              </w:rPr>
              <w:t>Renommez-le</w:t>
            </w:r>
            <w:r w:rsidR="006169B4">
              <w:rPr>
                <w:lang w:val="fr-FR"/>
              </w:rPr>
              <w:t xml:space="preserve"> pour mieux repé</w:t>
            </w:r>
            <w:r w:rsidR="006169B4" w:rsidRPr="00947FF8">
              <w:rPr>
                <w:lang w:val="fr-FR"/>
              </w:rPr>
              <w:t xml:space="preserve">rer vos différents </w:t>
            </w:r>
            <w:r w:rsidR="006169B4">
              <w:rPr>
                <w:lang w:val="fr-FR"/>
              </w:rPr>
              <w:t>compositors</w:t>
            </w:r>
            <w:r w:rsidR="006169B4" w:rsidRPr="00947FF8">
              <w:rPr>
                <w:lang w:val="fr-FR"/>
              </w:rPr>
              <w:t xml:space="preserve"> dans la scène puis cliquez sur "Ok"</w:t>
            </w:r>
          </w:p>
          <w:p w:rsidR="006169B4" w:rsidRDefault="006169B4" w:rsidP="006169B4">
            <w:pPr>
              <w:snapToGrid w:val="0"/>
              <w:rPr>
                <w:lang w:val="fr-FR"/>
              </w:rPr>
            </w:pPr>
            <w:r>
              <w:rPr>
                <w:lang w:val="fr-FR"/>
              </w:rPr>
              <w:t>Pensez à activer le compositor en effectuant un clic droit sur le compositor  dans l'arbre de scene</w:t>
            </w:r>
          </w:p>
          <w:p w:rsidR="006169B4" w:rsidRDefault="006169B4" w:rsidP="00676543">
            <w:pPr>
              <w:snapToGrid w:val="0"/>
              <w:rPr>
                <w:lang w:val="fr-FR"/>
              </w:rPr>
            </w:pPr>
            <w:r>
              <w:rPr>
                <w:noProof/>
                <w:lang w:val="fr-FR" w:eastAsia="fr-FR"/>
              </w:rPr>
              <w:drawing>
                <wp:inline distT="0" distB="0" distL="0" distR="0">
                  <wp:extent cx="2886075" cy="1104900"/>
                  <wp:effectExtent l="19050" t="0" r="9525" b="0"/>
                  <wp:docPr id="1605" name="Image 1604" descr="EnableComposi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ableCompositors.jpg"/>
                          <pic:cNvPicPr/>
                        </pic:nvPicPr>
                        <pic:blipFill>
                          <a:blip r:embed="rId96"/>
                          <a:stretch>
                            <a:fillRect/>
                          </a:stretch>
                        </pic:blipFill>
                        <pic:spPr>
                          <a:xfrm>
                            <a:off x="0" y="0"/>
                            <a:ext cx="2886075" cy="1104900"/>
                          </a:xfrm>
                          <a:prstGeom prst="rect">
                            <a:avLst/>
                          </a:prstGeom>
                        </pic:spPr>
                      </pic:pic>
                    </a:graphicData>
                  </a:graphic>
                </wp:inline>
              </w:drawing>
            </w:r>
          </w:p>
          <w:p w:rsidR="006169B4" w:rsidRDefault="006169B4" w:rsidP="00676543">
            <w:pPr>
              <w:snapToGrid w:val="0"/>
              <w:rPr>
                <w:lang w:val="fr-FR"/>
              </w:rPr>
            </w:pPr>
            <w:r>
              <w:rPr>
                <w:lang w:val="fr-FR"/>
              </w:rPr>
              <w:t>Utilisez le PlugIt Compositor pour faire intéragir le compositor avec d'autres PlugITs</w:t>
            </w:r>
          </w:p>
          <w:p w:rsidR="00CA347C" w:rsidRDefault="00CA347C" w:rsidP="00676543">
            <w:pPr>
              <w:snapToGrid w:val="0"/>
              <w:rPr>
                <w:lang w:val="fr-FR"/>
              </w:rPr>
            </w:pPr>
            <w:r>
              <w:rPr>
                <w:noProof/>
                <w:lang w:val="fr-FR" w:eastAsia="fr-FR"/>
              </w:rPr>
              <w:lastRenderedPageBreak/>
              <w:drawing>
                <wp:inline distT="0" distB="0" distL="0" distR="0">
                  <wp:extent cx="2348865" cy="1214120"/>
                  <wp:effectExtent l="19050" t="0" r="0" b="0"/>
                  <wp:docPr id="160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srcRect/>
                          <a:stretch>
                            <a:fillRect/>
                          </a:stretch>
                        </pic:blipFill>
                        <pic:spPr bwMode="auto">
                          <a:xfrm>
                            <a:off x="0" y="0"/>
                            <a:ext cx="2348865" cy="1214120"/>
                          </a:xfrm>
                          <a:prstGeom prst="rect">
                            <a:avLst/>
                          </a:prstGeom>
                          <a:noFill/>
                          <a:ln w="9525">
                            <a:noFill/>
                            <a:miter lim="800000"/>
                            <a:headEnd/>
                            <a:tailEnd/>
                          </a:ln>
                        </pic:spPr>
                      </pic:pic>
                    </a:graphicData>
                  </a:graphic>
                </wp:inline>
              </w:drawing>
            </w:r>
          </w:p>
          <w:p w:rsidR="00673FBA" w:rsidRDefault="00673FBA" w:rsidP="00676543">
            <w:pPr>
              <w:snapToGrid w:val="0"/>
              <w:rPr>
                <w:b/>
                <w:lang w:val="fr-FR"/>
              </w:rPr>
            </w:pPr>
            <w:r w:rsidRPr="00673FBA">
              <w:rPr>
                <w:b/>
                <w:lang w:val="fr-FR"/>
              </w:rPr>
              <w:t>Explications des compositors </w:t>
            </w:r>
          </w:p>
          <w:p w:rsidR="00673FBA" w:rsidRPr="0031755F" w:rsidRDefault="00673FBA" w:rsidP="00676543">
            <w:pPr>
              <w:snapToGrid w:val="0"/>
              <w:rPr>
                <w:lang w:val="fr-FR"/>
              </w:rPr>
            </w:pPr>
            <w:r w:rsidRPr="0031755F">
              <w:rPr>
                <w:lang w:val="fr-FR"/>
              </w:rPr>
              <w:t xml:space="preserve">Les Compositors permettent d’effectuer des </w:t>
            </w:r>
            <w:r w:rsidR="00E23E76" w:rsidRPr="0031755F">
              <w:rPr>
                <w:lang w:val="fr-FR"/>
              </w:rPr>
              <w:t>rendus</w:t>
            </w:r>
            <w:r w:rsidRPr="0031755F">
              <w:rPr>
                <w:lang w:val="fr-FR"/>
              </w:rPr>
              <w:t xml:space="preserve"> en ajoutant des filtres de post-processing sur l’image finale.</w:t>
            </w:r>
          </w:p>
          <w:p w:rsidR="00673FBA" w:rsidRPr="0031755F" w:rsidRDefault="00673FBA" w:rsidP="00676543">
            <w:pPr>
              <w:snapToGrid w:val="0"/>
              <w:rPr>
                <w:lang w:val="fr-FR"/>
              </w:rPr>
            </w:pPr>
            <w:r w:rsidRPr="0031755F">
              <w:rPr>
                <w:lang w:val="fr-FR"/>
              </w:rPr>
              <w:t xml:space="preserve">Ceci permet notamment d’obtenir des effets tels que le rendu noir et Blanc, </w:t>
            </w:r>
            <w:r w:rsidR="00E23E76" w:rsidRPr="0031755F">
              <w:rPr>
                <w:lang w:val="fr-FR"/>
              </w:rPr>
              <w:t>sépia</w:t>
            </w:r>
            <w:r w:rsidRPr="0031755F">
              <w:rPr>
                <w:lang w:val="fr-FR"/>
              </w:rPr>
              <w:t xml:space="preserve"> ou encore un rendu caméra nocturne.</w:t>
            </w:r>
          </w:p>
          <w:p w:rsidR="00673FBA" w:rsidRPr="0031755F" w:rsidRDefault="00673FBA" w:rsidP="00676543">
            <w:pPr>
              <w:snapToGrid w:val="0"/>
              <w:rPr>
                <w:lang w:val="fr-FR"/>
              </w:rPr>
            </w:pPr>
            <w:r w:rsidRPr="0031755F">
              <w:rPr>
                <w:lang w:val="fr-FR"/>
              </w:rPr>
              <w:t xml:space="preserve">Une bibliothèque de compositors est fournit avec OpenSpace3d et vous permettra de tester, modifier ou </w:t>
            </w:r>
            <w:r w:rsidR="0031755F" w:rsidRPr="0031755F">
              <w:rPr>
                <w:lang w:val="fr-FR"/>
              </w:rPr>
              <w:t>recréer</w:t>
            </w:r>
            <w:r w:rsidRPr="0031755F">
              <w:rPr>
                <w:lang w:val="fr-FR"/>
              </w:rPr>
              <w:t xml:space="preserve"> certains effets dans votre applications.</w:t>
            </w:r>
          </w:p>
          <w:p w:rsidR="00673FBA" w:rsidRPr="00E23E76" w:rsidRDefault="00673FBA" w:rsidP="00676543">
            <w:pPr>
              <w:snapToGrid w:val="0"/>
              <w:rPr>
                <w:b/>
              </w:rPr>
            </w:pPr>
            <w:r w:rsidRPr="00E23E76">
              <w:rPr>
                <w:b/>
              </w:rPr>
              <w:t>Quelques notions </w:t>
            </w:r>
          </w:p>
          <w:p w:rsidR="00673FBA" w:rsidRPr="00673FBA" w:rsidRDefault="00673FBA" w:rsidP="00673FBA">
            <w:pPr>
              <w:snapToGrid w:val="0"/>
              <w:spacing w:after="0"/>
            </w:pPr>
            <w:r w:rsidRPr="00673FBA">
              <w:t>// Black and white effect</w:t>
            </w:r>
          </w:p>
          <w:p w:rsidR="00673FBA" w:rsidRPr="00673FBA" w:rsidRDefault="00673FBA" w:rsidP="00673FBA">
            <w:pPr>
              <w:snapToGrid w:val="0"/>
              <w:spacing w:after="0"/>
            </w:pPr>
            <w:r w:rsidRPr="00673FBA">
              <w:t>compositor B&amp;W</w:t>
            </w:r>
          </w:p>
          <w:p w:rsidR="00673FBA" w:rsidRPr="00673FBA" w:rsidRDefault="00673FBA" w:rsidP="00673FBA">
            <w:pPr>
              <w:snapToGrid w:val="0"/>
              <w:spacing w:after="0"/>
            </w:pPr>
            <w:r w:rsidRPr="00673FBA">
              <w:t>{</w:t>
            </w:r>
          </w:p>
          <w:p w:rsidR="00673FBA" w:rsidRPr="00673FBA" w:rsidRDefault="00673FBA" w:rsidP="00673FBA">
            <w:pPr>
              <w:snapToGrid w:val="0"/>
              <w:spacing w:after="0"/>
            </w:pPr>
            <w:r w:rsidRPr="00673FBA">
              <w:t xml:space="preserve">    technique</w:t>
            </w:r>
          </w:p>
          <w:p w:rsidR="00673FBA" w:rsidRPr="00673FBA" w:rsidRDefault="00673FBA" w:rsidP="00673FBA">
            <w:pPr>
              <w:snapToGrid w:val="0"/>
              <w:spacing w:after="0"/>
            </w:pPr>
            <w:r w:rsidRPr="00673FBA">
              <w:t xml:space="preserve">    {</w:t>
            </w:r>
          </w:p>
          <w:p w:rsidR="00673FBA" w:rsidRPr="00673FBA" w:rsidRDefault="00673FBA" w:rsidP="00673FBA">
            <w:pPr>
              <w:snapToGrid w:val="0"/>
              <w:spacing w:after="0"/>
            </w:pPr>
            <w:r w:rsidRPr="00673FBA">
              <w:t xml:space="preserve">        // Temporary textures</w:t>
            </w:r>
          </w:p>
          <w:p w:rsidR="00673FBA" w:rsidRPr="00673FBA" w:rsidRDefault="00673FBA" w:rsidP="00673FBA">
            <w:pPr>
              <w:snapToGrid w:val="0"/>
              <w:spacing w:after="0"/>
            </w:pPr>
            <w:r w:rsidRPr="00673FBA">
              <w:t xml:space="preserve">        texture rt0 target_width target_height PF_A8R8G8B8</w:t>
            </w:r>
          </w:p>
          <w:p w:rsidR="00673FBA" w:rsidRPr="00673FBA" w:rsidRDefault="00673FBA" w:rsidP="00673FBA">
            <w:pPr>
              <w:snapToGrid w:val="0"/>
              <w:spacing w:after="0"/>
            </w:pPr>
          </w:p>
          <w:p w:rsidR="00673FBA" w:rsidRPr="00673FBA" w:rsidRDefault="00673FBA" w:rsidP="00673FBA">
            <w:pPr>
              <w:snapToGrid w:val="0"/>
              <w:spacing w:after="0"/>
            </w:pPr>
            <w:r w:rsidRPr="00673FBA">
              <w:t xml:space="preserve">        target rt0</w:t>
            </w:r>
          </w:p>
          <w:p w:rsidR="00673FBA" w:rsidRPr="00673FBA" w:rsidRDefault="00673FBA" w:rsidP="00673FBA">
            <w:pPr>
              <w:snapToGrid w:val="0"/>
              <w:spacing w:after="0"/>
            </w:pPr>
            <w:r w:rsidRPr="00673FBA">
              <w:t xml:space="preserve">        {</w:t>
            </w:r>
          </w:p>
          <w:p w:rsidR="00673FBA" w:rsidRPr="00673FBA" w:rsidRDefault="00673FBA" w:rsidP="00673FBA">
            <w:pPr>
              <w:snapToGrid w:val="0"/>
              <w:spacing w:after="0"/>
            </w:pPr>
            <w:r w:rsidRPr="00673FBA">
              <w:t xml:space="preserve">            // Render output from previous compositor (or original scene)</w:t>
            </w:r>
          </w:p>
          <w:p w:rsidR="00673FBA" w:rsidRPr="00673FBA" w:rsidRDefault="00673FBA" w:rsidP="00673FBA">
            <w:pPr>
              <w:snapToGrid w:val="0"/>
              <w:spacing w:after="0"/>
            </w:pPr>
            <w:r w:rsidRPr="00673FBA">
              <w:t xml:space="preserve">            input previous</w:t>
            </w:r>
          </w:p>
          <w:p w:rsidR="00673FBA" w:rsidRPr="00673FBA" w:rsidRDefault="00673FBA" w:rsidP="00673FBA">
            <w:pPr>
              <w:snapToGrid w:val="0"/>
              <w:spacing w:after="0"/>
            </w:pPr>
            <w:r w:rsidRPr="00673FBA">
              <w:t xml:space="preserve">        }</w:t>
            </w:r>
          </w:p>
          <w:p w:rsidR="00673FBA" w:rsidRPr="00673FBA" w:rsidRDefault="00673FBA" w:rsidP="00673FBA">
            <w:pPr>
              <w:snapToGrid w:val="0"/>
              <w:spacing w:after="0"/>
            </w:pPr>
          </w:p>
          <w:p w:rsidR="00673FBA" w:rsidRPr="00673FBA" w:rsidRDefault="00673FBA" w:rsidP="00673FBA">
            <w:pPr>
              <w:snapToGrid w:val="0"/>
              <w:spacing w:after="0"/>
            </w:pPr>
            <w:r w:rsidRPr="00673FBA">
              <w:t xml:space="preserve">        target_output</w:t>
            </w:r>
          </w:p>
          <w:p w:rsidR="00673FBA" w:rsidRPr="00673FBA" w:rsidRDefault="00673FBA" w:rsidP="00673FBA">
            <w:pPr>
              <w:snapToGrid w:val="0"/>
              <w:spacing w:after="0"/>
            </w:pPr>
            <w:r w:rsidRPr="00673FBA">
              <w:t xml:space="preserve">        {</w:t>
            </w:r>
          </w:p>
          <w:p w:rsidR="00673FBA" w:rsidRPr="00673FBA" w:rsidRDefault="00673FBA" w:rsidP="00673FBA">
            <w:pPr>
              <w:snapToGrid w:val="0"/>
              <w:spacing w:after="0"/>
            </w:pPr>
            <w:r w:rsidRPr="00673FBA">
              <w:t xml:space="preserve">            // Start with clear output</w:t>
            </w:r>
          </w:p>
          <w:p w:rsidR="00673FBA" w:rsidRPr="00673FBA" w:rsidRDefault="00673FBA" w:rsidP="00673FBA">
            <w:pPr>
              <w:snapToGrid w:val="0"/>
              <w:spacing w:after="0"/>
            </w:pPr>
            <w:r w:rsidRPr="00673FBA">
              <w:t xml:space="preserve">            input none</w:t>
            </w:r>
          </w:p>
          <w:p w:rsidR="00673FBA" w:rsidRPr="00673FBA" w:rsidRDefault="00673FBA" w:rsidP="00673FBA">
            <w:pPr>
              <w:snapToGrid w:val="0"/>
              <w:spacing w:after="0"/>
            </w:pPr>
            <w:r w:rsidRPr="00673FBA">
              <w:t xml:space="preserve">            // Draw a fullscreen quad with the black and white image</w:t>
            </w:r>
          </w:p>
          <w:p w:rsidR="00673FBA" w:rsidRPr="00673FBA" w:rsidRDefault="00673FBA" w:rsidP="00673FBA">
            <w:pPr>
              <w:snapToGrid w:val="0"/>
              <w:spacing w:after="0"/>
            </w:pPr>
            <w:r w:rsidRPr="00673FBA">
              <w:t xml:space="preserve">            pass render_quad</w:t>
            </w:r>
          </w:p>
          <w:p w:rsidR="00673FBA" w:rsidRPr="00673FBA" w:rsidRDefault="00673FBA" w:rsidP="00673FBA">
            <w:pPr>
              <w:snapToGrid w:val="0"/>
              <w:spacing w:after="0"/>
            </w:pPr>
            <w:r w:rsidRPr="00673FBA">
              <w:t xml:space="preserve">            {</w:t>
            </w:r>
          </w:p>
          <w:p w:rsidR="00673FBA" w:rsidRPr="00673FBA" w:rsidRDefault="00673FBA" w:rsidP="00673FBA">
            <w:pPr>
              <w:snapToGrid w:val="0"/>
              <w:spacing w:after="0"/>
            </w:pPr>
            <w:r w:rsidRPr="00673FBA">
              <w:t xml:space="preserve">                // Renders a fullscreen quad with a material</w:t>
            </w:r>
          </w:p>
          <w:p w:rsidR="00673FBA" w:rsidRPr="00673FBA" w:rsidRDefault="00673FBA" w:rsidP="00673FBA">
            <w:pPr>
              <w:snapToGrid w:val="0"/>
              <w:spacing w:after="0"/>
            </w:pPr>
            <w:r w:rsidRPr="00673FBA">
              <w:t xml:space="preserve">                material Ogre/Compositor/BlackAndWhite</w:t>
            </w:r>
          </w:p>
          <w:p w:rsidR="00673FBA" w:rsidRPr="00673FBA" w:rsidRDefault="00673FBA" w:rsidP="00673FBA">
            <w:pPr>
              <w:snapToGrid w:val="0"/>
              <w:spacing w:after="0"/>
            </w:pPr>
            <w:r w:rsidRPr="00673FBA">
              <w:lastRenderedPageBreak/>
              <w:t xml:space="preserve">                input 0 rt0</w:t>
            </w:r>
          </w:p>
          <w:p w:rsidR="00673FBA" w:rsidRPr="00673FBA" w:rsidRDefault="00673FBA" w:rsidP="00673FBA">
            <w:pPr>
              <w:snapToGrid w:val="0"/>
              <w:spacing w:after="0"/>
              <w:rPr>
                <w:lang w:val="fr-FR"/>
              </w:rPr>
            </w:pPr>
            <w:r w:rsidRPr="00673FBA">
              <w:t xml:space="preserve">            </w:t>
            </w:r>
            <w:r w:rsidRPr="00673FBA">
              <w:rPr>
                <w:lang w:val="fr-FR"/>
              </w:rPr>
              <w:t>}</w:t>
            </w:r>
          </w:p>
          <w:p w:rsidR="00673FBA" w:rsidRPr="00673FBA" w:rsidRDefault="00673FBA" w:rsidP="00673FBA">
            <w:pPr>
              <w:snapToGrid w:val="0"/>
              <w:spacing w:after="0"/>
              <w:rPr>
                <w:lang w:val="fr-FR"/>
              </w:rPr>
            </w:pPr>
            <w:r w:rsidRPr="00673FBA">
              <w:rPr>
                <w:lang w:val="fr-FR"/>
              </w:rPr>
              <w:t xml:space="preserve">        }</w:t>
            </w:r>
          </w:p>
          <w:p w:rsidR="00673FBA" w:rsidRPr="00673FBA" w:rsidRDefault="00673FBA" w:rsidP="00673FBA">
            <w:pPr>
              <w:snapToGrid w:val="0"/>
              <w:spacing w:after="0"/>
              <w:rPr>
                <w:lang w:val="fr-FR"/>
              </w:rPr>
            </w:pPr>
            <w:r w:rsidRPr="00673FBA">
              <w:rPr>
                <w:lang w:val="fr-FR"/>
              </w:rPr>
              <w:t xml:space="preserve">    }</w:t>
            </w:r>
          </w:p>
          <w:p w:rsidR="00673FBA" w:rsidRDefault="00673FBA" w:rsidP="00673FBA">
            <w:pPr>
              <w:snapToGrid w:val="0"/>
              <w:spacing w:after="0"/>
              <w:rPr>
                <w:lang w:val="fr-FR"/>
              </w:rPr>
            </w:pPr>
            <w:r w:rsidRPr="00673FBA">
              <w:rPr>
                <w:lang w:val="fr-FR"/>
              </w:rPr>
              <w:t>}</w:t>
            </w:r>
          </w:p>
          <w:p w:rsidR="00673FBA" w:rsidRDefault="00673FBA" w:rsidP="00673FBA">
            <w:pPr>
              <w:snapToGrid w:val="0"/>
              <w:spacing w:after="0"/>
              <w:rPr>
                <w:lang w:val="fr-FR"/>
              </w:rPr>
            </w:pPr>
          </w:p>
          <w:p w:rsidR="00673FBA" w:rsidRDefault="00673FBA" w:rsidP="00673FBA">
            <w:pPr>
              <w:snapToGrid w:val="0"/>
              <w:spacing w:after="0"/>
              <w:rPr>
                <w:lang w:val="fr-FR"/>
              </w:rPr>
            </w:pPr>
            <w:r>
              <w:rPr>
                <w:lang w:val="fr-FR"/>
              </w:rPr>
              <w:t>Tout comme les material, les compositors autorisent l’utilisation de plusieurs techniques concernant le rendu final.</w:t>
            </w:r>
          </w:p>
          <w:p w:rsidR="00673FBA" w:rsidRDefault="00673FBA" w:rsidP="00673FBA">
            <w:pPr>
              <w:snapToGrid w:val="0"/>
              <w:spacing w:after="0"/>
              <w:rPr>
                <w:lang w:val="fr-FR"/>
              </w:rPr>
            </w:pPr>
          </w:p>
          <w:p w:rsidR="00673FBA" w:rsidRPr="00673FBA" w:rsidRDefault="00673FBA" w:rsidP="00673FBA">
            <w:pPr>
              <w:snapToGrid w:val="0"/>
              <w:spacing w:after="0"/>
              <w:rPr>
                <w:lang w:val="fr-FR"/>
              </w:rPr>
            </w:pPr>
            <w:r>
              <w:rPr>
                <w:lang w:val="fr-FR"/>
              </w:rPr>
              <w:t>Le moteur 3D calcul dans une texture l’image rendu de l’application et applique cette texture sur un material  qui permet d’obtenir l’effet souhaité.</w:t>
            </w:r>
          </w:p>
          <w:p w:rsidR="00673FBA" w:rsidRPr="006169B4" w:rsidRDefault="00673FBA" w:rsidP="00676543">
            <w:pPr>
              <w:snapToGrid w:val="0"/>
              <w:rPr>
                <w:lang w:val="fr-FR"/>
              </w:rPr>
            </w:pPr>
          </w:p>
        </w:tc>
      </w:tr>
    </w:tbl>
    <w:p w:rsidR="002479F1" w:rsidRPr="003E31B1" w:rsidRDefault="002479F1">
      <w:pPr>
        <w:rPr>
          <w:lang w:val="fr-FR"/>
        </w:rPr>
      </w:pPr>
      <w:r w:rsidRPr="003E31B1">
        <w:rPr>
          <w:lang w:val="fr-FR"/>
        </w:rPr>
        <w:lastRenderedPageBreak/>
        <w:br w:type="page"/>
      </w:r>
    </w:p>
    <w:tbl>
      <w:tblPr>
        <w:tblW w:w="9698" w:type="dxa"/>
        <w:tblInd w:w="70" w:type="dxa"/>
        <w:tblLayout w:type="fixed"/>
        <w:tblCellMar>
          <w:left w:w="70" w:type="dxa"/>
          <w:right w:w="70" w:type="dxa"/>
        </w:tblCellMar>
        <w:tblLook w:val="0000"/>
      </w:tblPr>
      <w:tblGrid>
        <w:gridCol w:w="457"/>
        <w:gridCol w:w="9241"/>
      </w:tblGrid>
      <w:tr w:rsidR="00256AE5" w:rsidRPr="00312606" w:rsidTr="00410D53">
        <w:tc>
          <w:tcPr>
            <w:tcW w:w="457" w:type="dxa"/>
            <w:tcBorders>
              <w:top w:val="single" w:sz="4" w:space="0" w:color="000000"/>
              <w:left w:val="single" w:sz="4" w:space="0" w:color="000000"/>
              <w:bottom w:val="single" w:sz="4" w:space="0" w:color="000000"/>
            </w:tcBorders>
            <w:tcMar>
              <w:top w:w="68" w:type="dxa"/>
              <w:bottom w:w="68" w:type="dxa"/>
            </w:tcMar>
          </w:tcPr>
          <w:p w:rsidR="00256AE5" w:rsidRPr="007F5DD5" w:rsidRDefault="00AB1208" w:rsidP="00676543">
            <w:pPr>
              <w:snapToGrid w:val="0"/>
              <w:rPr>
                <w:rFonts w:cs="Arial"/>
                <w:b/>
                <w:sz w:val="28"/>
                <w:lang w:val="fr-FR"/>
              </w:rPr>
            </w:pPr>
            <w:r>
              <w:rPr>
                <w:noProof/>
                <w:lang w:val="fr-FR" w:eastAsia="fr-FR"/>
              </w:rPr>
              <w:lastRenderedPageBreak/>
              <w:drawing>
                <wp:anchor distT="0" distB="0" distL="0" distR="0" simplePos="0" relativeHeight="251541504" behindDoc="0" locked="0" layoutInCell="1" allowOverlap="1">
                  <wp:simplePos x="0" y="0"/>
                  <wp:positionH relativeFrom="column">
                    <wp:posOffset>25400</wp:posOffset>
                  </wp:positionH>
                  <wp:positionV relativeFrom="paragraph">
                    <wp:posOffset>0</wp:posOffset>
                  </wp:positionV>
                  <wp:extent cx="149860" cy="149860"/>
                  <wp:effectExtent l="19050" t="0" r="2540" b="0"/>
                  <wp:wrapTopAndBottom/>
                  <wp:docPr id="248"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1"/>
                          <pic:cNvPicPr>
                            <a:picLocks noChangeAspect="1" noChangeArrowheads="1"/>
                          </pic:cNvPicPr>
                        </pic:nvPicPr>
                        <pic:blipFill>
                          <a:blip r:embed="rId98"/>
                          <a:srcRect/>
                          <a:stretch>
                            <a:fillRect/>
                          </a:stretch>
                        </pic:blipFill>
                        <pic:spPr bwMode="auto">
                          <a:xfrm>
                            <a:off x="0" y="0"/>
                            <a:ext cx="149860" cy="149860"/>
                          </a:xfrm>
                          <a:prstGeom prst="rect">
                            <a:avLst/>
                          </a:prstGeom>
                          <a:solidFill>
                            <a:srgbClr val="FFFFFF"/>
                          </a:solidFill>
                        </pic:spPr>
                      </pic:pic>
                    </a:graphicData>
                  </a:graphic>
                </wp:anchor>
              </w:drawing>
            </w:r>
          </w:p>
        </w:tc>
        <w:tc>
          <w:tcPr>
            <w:tcW w:w="9241" w:type="dxa"/>
            <w:tcBorders>
              <w:top w:val="single" w:sz="4" w:space="0" w:color="000000"/>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rFonts w:cs="Arial"/>
                <w:b/>
                <w:lang w:val="fr-FR"/>
              </w:rPr>
            </w:pPr>
            <w:r w:rsidRPr="007F5DD5">
              <w:rPr>
                <w:rFonts w:cs="Arial"/>
                <w:b/>
                <w:lang w:val="fr-FR"/>
              </w:rPr>
              <w:t xml:space="preserve">Camera : « Représentation d’une caméra 3D » </w:t>
            </w:r>
          </w:p>
          <w:p w:rsidR="00256AE5" w:rsidRPr="007F5DD5" w:rsidRDefault="00256AE5" w:rsidP="00676543">
            <w:pPr>
              <w:snapToGrid w:val="0"/>
            </w:pPr>
            <w:r w:rsidRPr="007F5DD5">
              <w:object w:dxaOrig="2940" w:dyaOrig="18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5pt;height:92.1pt" o:ole="">
                  <v:imagedata r:id="rId99" o:title=""/>
                </v:shape>
                <o:OLEObject Type="Embed" ProgID="PBrush" ShapeID="_x0000_i1025" DrawAspect="Content" ObjectID="_1362295917" r:id="rId100"/>
              </w:object>
            </w:r>
          </w:p>
          <w:p w:rsidR="00256AE5" w:rsidRPr="007F5DD5" w:rsidRDefault="00256AE5" w:rsidP="00410D53">
            <w:pPr>
              <w:rPr>
                <w:lang w:val="fr-FR"/>
              </w:rPr>
            </w:pPr>
            <w:r w:rsidRPr="007F5DD5">
              <w:rPr>
                <w:lang w:val="fr-FR"/>
              </w:rPr>
              <w:t>Set as Active Camera : Permet de rendre la camera sélectionnée active dans la zone 3D</w:t>
            </w:r>
          </w:p>
          <w:p w:rsidR="00256AE5" w:rsidRPr="007F5DD5" w:rsidRDefault="00256AE5" w:rsidP="00410D53">
            <w:r w:rsidRPr="007F5DD5">
              <w:t>Edit Setting :</w:t>
            </w:r>
          </w:p>
          <w:p w:rsidR="00256AE5" w:rsidRPr="007F5DD5" w:rsidRDefault="00AB1208" w:rsidP="00410D53">
            <w:pPr>
              <w:snapToGrid w:val="0"/>
            </w:pPr>
            <w:r>
              <w:rPr>
                <w:rFonts w:cs="Arial"/>
                <w:noProof/>
                <w:lang w:val="fr-FR" w:eastAsia="fr-FR"/>
              </w:rPr>
              <w:drawing>
                <wp:inline distT="0" distB="0" distL="0" distR="0">
                  <wp:extent cx="2334895" cy="1391285"/>
                  <wp:effectExtent l="19050" t="0" r="8255" b="0"/>
                  <wp:docPr id="3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101"/>
                          <a:srcRect/>
                          <a:stretch>
                            <a:fillRect/>
                          </a:stretch>
                        </pic:blipFill>
                        <pic:spPr bwMode="auto">
                          <a:xfrm>
                            <a:off x="0" y="0"/>
                            <a:ext cx="2334895" cy="1391285"/>
                          </a:xfrm>
                          <a:prstGeom prst="rect">
                            <a:avLst/>
                          </a:prstGeom>
                          <a:noFill/>
                          <a:ln w="9525">
                            <a:noFill/>
                            <a:miter lim="800000"/>
                            <a:headEnd/>
                            <a:tailEnd/>
                          </a:ln>
                        </pic:spPr>
                      </pic:pic>
                    </a:graphicData>
                  </a:graphic>
                </wp:inline>
              </w:drawing>
            </w:r>
          </w:p>
          <w:p w:rsidR="00256AE5" w:rsidRPr="007F5DD5" w:rsidRDefault="00256AE5" w:rsidP="00410D53">
            <w:pPr>
              <w:rPr>
                <w:lang w:val="fr-FR"/>
              </w:rPr>
            </w:pPr>
            <w:r w:rsidRPr="007F5DD5">
              <w:rPr>
                <w:lang w:val="fr-FR"/>
              </w:rPr>
              <w:t>En entrant une valeur dans la zone de texte ou par clic Gauche + déplacement sur les flèche haut/bas</w:t>
            </w:r>
          </w:p>
          <w:p w:rsidR="00256AE5" w:rsidRPr="007F5DD5" w:rsidRDefault="00256AE5" w:rsidP="00410D53">
            <w:pPr>
              <w:snapToGrid w:val="0"/>
              <w:rPr>
                <w:lang w:val="fr-FR"/>
              </w:rPr>
            </w:pPr>
            <w:r w:rsidRPr="007F5DD5">
              <w:rPr>
                <w:lang w:val="fr-FR"/>
              </w:rPr>
              <w:t xml:space="preserve">On modifie immédiatement la valeur en dynamique </w:t>
            </w:r>
          </w:p>
          <w:p w:rsidR="00256AE5" w:rsidRPr="007F5DD5" w:rsidRDefault="00256AE5" w:rsidP="00410D53">
            <w:pPr>
              <w:snapToGrid w:val="0"/>
              <w:rPr>
                <w:lang w:val="fr-FR"/>
              </w:rPr>
            </w:pPr>
            <w:r w:rsidRPr="007F5DD5">
              <w:rPr>
                <w:lang w:val="fr-FR"/>
              </w:rPr>
              <w:t xml:space="preserve">Pour plus d’informations concernant ces paramètres se reporter à la partie </w:t>
            </w:r>
            <w:r>
              <w:rPr>
                <w:lang w:val="fr-FR"/>
              </w:rPr>
              <w:t xml:space="preserve">24 </w:t>
            </w:r>
            <w:r w:rsidRPr="007F5DD5">
              <w:rPr>
                <w:lang w:val="fr-FR"/>
              </w:rPr>
              <w:t>Utilisation avancée et Définitions.</w:t>
            </w:r>
          </w:p>
          <w:p w:rsidR="00256AE5" w:rsidRPr="007F5DD5" w:rsidRDefault="00256AE5" w:rsidP="00410D53">
            <w:pPr>
              <w:rPr>
                <w:lang w:val="fr-FR"/>
              </w:rPr>
            </w:pPr>
            <w:r w:rsidRPr="007F5DD5">
              <w:rPr>
                <w:lang w:val="fr-FR"/>
              </w:rPr>
              <w:t>Set position : permet de définir la position de la caméra</w:t>
            </w:r>
          </w:p>
          <w:p w:rsidR="00256AE5" w:rsidRPr="007F5DD5" w:rsidRDefault="00256AE5" w:rsidP="00410D53">
            <w:pPr>
              <w:rPr>
                <w:lang w:val="fr-FR"/>
              </w:rPr>
            </w:pPr>
            <w:r w:rsidRPr="007F5DD5">
              <w:rPr>
                <w:lang w:val="fr-FR"/>
              </w:rPr>
              <w:t>Set orientation : permet de définir l’orientation de la caméra</w:t>
            </w:r>
          </w:p>
          <w:p w:rsidR="00256AE5" w:rsidRPr="007F5DD5" w:rsidRDefault="00256AE5" w:rsidP="00410D53">
            <w:pPr>
              <w:rPr>
                <w:lang w:val="fr-FR"/>
              </w:rPr>
            </w:pPr>
            <w:r w:rsidRPr="007F5DD5">
              <w:rPr>
                <w:lang w:val="fr-FR"/>
              </w:rPr>
              <w:t>Remove :  Supprime la camera de la scène 3D</w:t>
            </w:r>
          </w:p>
        </w:tc>
      </w:tr>
      <w:tr w:rsidR="00256AE5" w:rsidRPr="00312606" w:rsidTr="00624E68">
        <w:trPr>
          <w:trHeight w:val="5648"/>
        </w:trPr>
        <w:tc>
          <w:tcPr>
            <w:tcW w:w="457" w:type="dxa"/>
            <w:tcBorders>
              <w:top w:val="single" w:sz="4" w:space="0" w:color="000000"/>
              <w:left w:val="single" w:sz="4" w:space="0" w:color="000000"/>
              <w:bottom w:val="single" w:sz="4" w:space="0" w:color="000000"/>
            </w:tcBorders>
            <w:tcMar>
              <w:top w:w="68" w:type="dxa"/>
              <w:bottom w:w="68" w:type="dxa"/>
            </w:tcMar>
          </w:tcPr>
          <w:p w:rsidR="00256AE5" w:rsidRPr="007F5DD5" w:rsidRDefault="00AB1208" w:rsidP="00676543">
            <w:pPr>
              <w:snapToGrid w:val="0"/>
              <w:rPr>
                <w:rFonts w:ascii="Franklin Gothic Medium" w:hAnsi="Franklin Gothic Medium" w:cs="Arial"/>
                <w:b/>
                <w:sz w:val="28"/>
                <w:lang w:val="fr-FR"/>
              </w:rPr>
            </w:pPr>
            <w:r>
              <w:rPr>
                <w:noProof/>
                <w:lang w:val="fr-FR" w:eastAsia="fr-FR"/>
              </w:rPr>
              <w:lastRenderedPageBreak/>
              <w:drawing>
                <wp:anchor distT="0" distB="0" distL="0" distR="0" simplePos="0" relativeHeight="251542528" behindDoc="0" locked="0" layoutInCell="1" allowOverlap="1">
                  <wp:simplePos x="0" y="0"/>
                  <wp:positionH relativeFrom="column">
                    <wp:align>center</wp:align>
                  </wp:positionH>
                  <wp:positionV relativeFrom="paragraph">
                    <wp:posOffset>0</wp:posOffset>
                  </wp:positionV>
                  <wp:extent cx="149860" cy="149860"/>
                  <wp:effectExtent l="19050" t="0" r="2540" b="0"/>
                  <wp:wrapTopAndBottom/>
                  <wp:docPr id="247"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3"/>
                          <pic:cNvPicPr>
                            <a:picLocks noChangeAspect="1" noChangeArrowheads="1"/>
                          </pic:cNvPicPr>
                        </pic:nvPicPr>
                        <pic:blipFill>
                          <a:blip r:embed="rId102"/>
                          <a:srcRect/>
                          <a:stretch>
                            <a:fillRect/>
                          </a:stretch>
                        </pic:blipFill>
                        <pic:spPr bwMode="auto">
                          <a:xfrm>
                            <a:off x="0" y="0"/>
                            <a:ext cx="149860" cy="149860"/>
                          </a:xfrm>
                          <a:prstGeom prst="rect">
                            <a:avLst/>
                          </a:prstGeom>
                          <a:solidFill>
                            <a:srgbClr val="FFFFFF"/>
                          </a:solidFill>
                        </pic:spPr>
                      </pic:pic>
                    </a:graphicData>
                  </a:graphic>
                </wp:anchor>
              </w:drawing>
            </w:r>
          </w:p>
        </w:tc>
        <w:tc>
          <w:tcPr>
            <w:tcW w:w="9241" w:type="dxa"/>
            <w:tcBorders>
              <w:top w:val="single" w:sz="4" w:space="0" w:color="000000"/>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rFonts w:ascii="Franklin Gothic Medium" w:hAnsi="Franklin Gothic Medium" w:cs="Arial"/>
                <w:lang w:val="fr-FR"/>
              </w:rPr>
            </w:pPr>
            <w:r w:rsidRPr="007F5DD5">
              <w:rPr>
                <w:rStyle w:val="Touche"/>
                <w:rFonts w:ascii="Arial" w:hAnsi="Arial" w:cs="Arial"/>
                <w:b/>
                <w:lang w:val="fr-FR"/>
              </w:rPr>
              <w:t>Light : « Représentation d’une lumière 3D »</w:t>
            </w:r>
            <w:r w:rsidRPr="007F5DD5">
              <w:rPr>
                <w:rFonts w:cs="Arial"/>
                <w:b/>
                <w:lang w:val="fr-FR"/>
              </w:rPr>
              <w:t xml:space="preserve"> </w:t>
            </w:r>
          </w:p>
          <w:p w:rsidR="00256AE5" w:rsidRPr="007F5DD5" w:rsidRDefault="00AB1208" w:rsidP="00676543">
            <w:pPr>
              <w:snapToGrid w:val="0"/>
              <w:rPr>
                <w:rFonts w:ascii="Franklin Gothic Medium" w:hAnsi="Franklin Gothic Medium" w:cs="Arial"/>
              </w:rPr>
            </w:pPr>
            <w:r>
              <w:rPr>
                <w:noProof/>
                <w:lang w:val="fr-FR" w:eastAsia="fr-FR"/>
              </w:rPr>
              <w:drawing>
                <wp:inline distT="0" distB="0" distL="0" distR="0">
                  <wp:extent cx="1391285" cy="2110740"/>
                  <wp:effectExtent l="1905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a:srcRect l="43251" t="7066" r="50734" b="68022"/>
                          <a:stretch>
                            <a:fillRect/>
                          </a:stretch>
                        </pic:blipFill>
                        <pic:spPr bwMode="auto">
                          <a:xfrm>
                            <a:off x="0" y="0"/>
                            <a:ext cx="1391285" cy="2110740"/>
                          </a:xfrm>
                          <a:prstGeom prst="rect">
                            <a:avLst/>
                          </a:prstGeom>
                          <a:noFill/>
                          <a:ln w="9525">
                            <a:noFill/>
                            <a:miter lim="800000"/>
                            <a:headEnd/>
                            <a:tailEnd/>
                          </a:ln>
                        </pic:spPr>
                      </pic:pic>
                    </a:graphicData>
                  </a:graphic>
                </wp:inline>
              </w:drawing>
            </w:r>
          </w:p>
          <w:p w:rsidR="00256AE5" w:rsidRPr="007F5DD5" w:rsidRDefault="00256AE5" w:rsidP="00410D53">
            <w:pPr>
              <w:rPr>
                <w:lang w:val="fr-FR"/>
              </w:rPr>
            </w:pPr>
            <w:r w:rsidRPr="007F5DD5">
              <w:rPr>
                <w:lang w:val="fr-FR"/>
              </w:rPr>
              <w:t>Enable : Permet d’activer ou de désactiver la lumière.</w:t>
            </w:r>
          </w:p>
          <w:p w:rsidR="00256AE5" w:rsidRPr="007F5DD5" w:rsidRDefault="00256AE5" w:rsidP="00410D53">
            <w:pPr>
              <w:rPr>
                <w:lang w:val="fr-FR"/>
              </w:rPr>
            </w:pPr>
            <w:r w:rsidRPr="007F5DD5">
              <w:rPr>
                <w:lang w:val="fr-FR"/>
              </w:rPr>
              <w:t>Cast Shadow </w:t>
            </w:r>
            <w:r w:rsidRPr="007F5DD5">
              <w:rPr>
                <w:rFonts w:ascii="Franklin Gothic Medium" w:hAnsi="Franklin Gothic Medium"/>
                <w:lang w:val="fr-FR"/>
              </w:rPr>
              <w:t xml:space="preserve">: </w:t>
            </w:r>
            <w:r w:rsidRPr="007F5DD5">
              <w:rPr>
                <w:lang w:val="fr-FR"/>
              </w:rPr>
              <w:t>Permet d’activer ou de désactiver la projection des ombres par cette lumière.</w:t>
            </w:r>
          </w:p>
          <w:p w:rsidR="00256AE5" w:rsidRPr="007F5DD5" w:rsidRDefault="00256AE5" w:rsidP="00676543">
            <w:pPr>
              <w:numPr>
                <w:ilvl w:val="0"/>
                <w:numId w:val="20"/>
              </w:numPr>
              <w:ind w:left="0"/>
              <w:rPr>
                <w:rFonts w:cs="Arial"/>
              </w:rPr>
            </w:pPr>
            <w:r w:rsidRPr="007F5DD5">
              <w:rPr>
                <w:rFonts w:cs="Arial"/>
              </w:rPr>
              <w:t>Edit Setting :</w:t>
            </w:r>
          </w:p>
          <w:p w:rsidR="00256AE5" w:rsidRPr="007F5DD5" w:rsidRDefault="0047280E" w:rsidP="00676543">
            <w:pPr>
              <w:rPr>
                <w:rFonts w:ascii="Franklin Gothic Medium" w:hAnsi="Franklin Gothic Medium" w:cs="Arial"/>
              </w:rPr>
            </w:pPr>
            <w:r w:rsidRPr="0047280E">
              <w:rPr>
                <w:noProof/>
                <w:lang w:val="fr-FR" w:eastAsia="fr-FR"/>
              </w:rPr>
              <w:pict>
                <v:group id="_x0000_s1078" style="position:absolute;margin-left:4.95pt;margin-top:49.05pt;width:25.3pt;height:26.95pt;z-index:251536384;mso-wrap-distance-left:0;mso-wrap-distance-right:0" coordorigin="354,4482" coordsize="505,538">
                  <o:lock v:ext="edit" text="t"/>
                  <v:shape id="_x0000_s1079" type="#_x0000_t48" style="position:absolute;left:356;top:4484;width:503;height:536;v-text-anchor:middle" adj="41837,-4600,37022,10800,26670,10800,360554,-200360" strokeweight=".26mm">
                    <v:fill opacity=".5" color2="black"/>
                    <v:stroke startarrow="block"/>
                  </v:shape>
                  <v:shape id="_x0000_s1080" type="#_x0000_t202" style="position:absolute;left:354;top:4482;width:503;height:536;v-text-anchor:middle" filled="f" stroked="f">
                    <v:stroke joinstyle="round"/>
                    <v:textbox style="mso-next-textbox:#_x0000_s1080;mso-rotate-with-shape:t" inset="1.5mm,,1.5mm">
                      <w:txbxContent>
                        <w:p w:rsidR="008719C3" w:rsidRDefault="008719C3">
                          <w:pPr>
                            <w:jc w:val="center"/>
                            <w:rPr>
                              <w:b/>
                              <w:sz w:val="28"/>
                            </w:rPr>
                          </w:pPr>
                          <w:r>
                            <w:rPr>
                              <w:b/>
                              <w:sz w:val="28"/>
                            </w:rPr>
                            <w:t>1</w:t>
                          </w:r>
                        </w:p>
                      </w:txbxContent>
                    </v:textbox>
                  </v:shape>
                </v:group>
              </w:pict>
            </w:r>
            <w:r w:rsidRPr="0047280E">
              <w:rPr>
                <w:noProof/>
                <w:lang w:val="fr-FR" w:eastAsia="fr-FR"/>
              </w:rPr>
              <w:pict>
                <v:group id="_x0000_s1081" style="position:absolute;margin-left:233.75pt;margin-top:95.2pt;width:25.3pt;height:34.65pt;z-index:251539456;mso-wrap-distance-left:0;mso-wrap-distance-right:0" coordorigin="4675,1904" coordsize="505,692">
                  <o:lock v:ext="edit" text="t"/>
                  <v:shape id="_x0000_s1082" type="#_x0000_t48" style="position:absolute;left:4677;top:1906;width:503;height:690;v-text-anchor:middle" adj="-54405,-14200,-38769,10800,-5070,10800,214040,-200360" strokeweight=".26mm">
                    <v:fill opacity=".5" color2="black"/>
                    <v:stroke startarrow="block"/>
                  </v:shape>
                  <v:shape id="_x0000_s1083" type="#_x0000_t202" style="position:absolute;left:4675;top:1904;width:503;height:690;v-text-anchor:middle" filled="f" stroked="f">
                    <v:stroke joinstyle="round"/>
                    <v:textbox style="mso-next-textbox:#_x0000_s1083;mso-rotate-with-shape:t" inset="1.5mm,,1.5mm">
                      <w:txbxContent>
                        <w:p w:rsidR="008719C3" w:rsidRDefault="008719C3">
                          <w:pPr>
                            <w:jc w:val="center"/>
                            <w:rPr>
                              <w:b/>
                              <w:sz w:val="28"/>
                            </w:rPr>
                          </w:pPr>
                          <w:r>
                            <w:rPr>
                              <w:b/>
                              <w:sz w:val="28"/>
                            </w:rPr>
                            <w:t>4</w:t>
                          </w:r>
                        </w:p>
                      </w:txbxContent>
                    </v:textbox>
                  </v:shape>
                </v:group>
              </w:pict>
            </w:r>
            <w:r w:rsidR="00AB1208">
              <w:rPr>
                <w:rFonts w:ascii="Franklin Gothic Medium" w:hAnsi="Franklin Gothic Medium" w:cs="Arial"/>
                <w:noProof/>
                <w:lang w:val="fr-FR" w:eastAsia="fr-FR"/>
              </w:rPr>
              <w:drawing>
                <wp:inline distT="0" distB="0" distL="0" distR="0">
                  <wp:extent cx="3978910" cy="2237105"/>
                  <wp:effectExtent l="19050" t="0" r="2540" b="0"/>
                  <wp:docPr id="41"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pic:cNvPicPr>
                            <a:picLocks noChangeAspect="1" noChangeArrowheads="1"/>
                          </pic:cNvPicPr>
                        </pic:nvPicPr>
                        <pic:blipFill>
                          <a:blip r:embed="rId104"/>
                          <a:srcRect/>
                          <a:stretch>
                            <a:fillRect/>
                          </a:stretch>
                        </pic:blipFill>
                        <pic:spPr bwMode="auto">
                          <a:xfrm>
                            <a:off x="0" y="0"/>
                            <a:ext cx="3978910" cy="2237105"/>
                          </a:xfrm>
                          <a:prstGeom prst="rect">
                            <a:avLst/>
                          </a:prstGeom>
                          <a:noFill/>
                          <a:ln w="9525">
                            <a:noFill/>
                            <a:miter lim="800000"/>
                            <a:headEnd/>
                            <a:tailEnd/>
                          </a:ln>
                        </pic:spPr>
                      </pic:pic>
                    </a:graphicData>
                  </a:graphic>
                </wp:inline>
              </w:drawing>
            </w:r>
          </w:p>
          <w:p w:rsidR="00256AE5" w:rsidRPr="007F5DD5" w:rsidRDefault="0047280E" w:rsidP="00676543">
            <w:pPr>
              <w:rPr>
                <w:rFonts w:ascii="Franklin Gothic Medium" w:hAnsi="Franklin Gothic Medium" w:cs="Arial"/>
              </w:rPr>
            </w:pPr>
            <w:r w:rsidRPr="0047280E">
              <w:rPr>
                <w:noProof/>
                <w:lang w:val="fr-FR" w:eastAsia="fr-FR"/>
              </w:rPr>
              <w:pict>
                <v:group id="_x0000_s1084" style="position:absolute;margin-left:215.7pt;margin-top:18.85pt;width:25.3pt;height:26.95pt;z-index:251538432;mso-wrap-distance-left:0;mso-wrap-distance-right:0" coordorigin="4316,60" coordsize="505,538">
                  <o:lock v:ext="edit" text="t"/>
                  <v:shape id="_x0000_s1085" type="#_x0000_t48" style="position:absolute;left:4318;top:62;width:503;height:536;v-text-anchor:middle" adj="-15763,-33560,-12398,10800,-5070,10800,268019,-229320" strokeweight=".26mm">
                    <v:fill opacity=".5" color2="black"/>
                    <v:stroke startarrow="block"/>
                  </v:shape>
                  <v:shape id="_x0000_s1086" type="#_x0000_t202" style="position:absolute;left:4316;top:60;width:503;height:536;v-text-anchor:middle" filled="f" stroked="f">
                    <v:stroke joinstyle="round"/>
                    <v:textbox style="mso-next-textbox:#_x0000_s1086;mso-rotate-with-shape:t" inset="1.5mm,,1.5mm">
                      <w:txbxContent>
                        <w:p w:rsidR="008719C3" w:rsidRDefault="008719C3">
                          <w:pPr>
                            <w:jc w:val="center"/>
                            <w:rPr>
                              <w:b/>
                              <w:sz w:val="28"/>
                            </w:rPr>
                          </w:pPr>
                          <w:r>
                            <w:rPr>
                              <w:b/>
                              <w:sz w:val="28"/>
                            </w:rPr>
                            <w:t>3</w:t>
                          </w:r>
                        </w:p>
                      </w:txbxContent>
                    </v:textbox>
                  </v:shape>
                </v:group>
              </w:pict>
            </w:r>
            <w:r w:rsidRPr="0047280E">
              <w:rPr>
                <w:noProof/>
                <w:lang w:val="fr-FR" w:eastAsia="fr-FR"/>
              </w:rPr>
              <w:pict>
                <v:group id="_x0000_s1087" style="position:absolute;margin-left:5.05pt;margin-top:8.85pt;width:25.3pt;height:26.95pt;z-index:251537408;mso-wrap-distance-left:0;mso-wrap-distance-right:0" coordorigin="115,7727" coordsize="505,538">
                  <o:lock v:ext="edit" text="t"/>
                  <v:shape id="_x0000_s1088" type="#_x0000_t48" style="position:absolute;left:117;top:7730;width:503;height:536;v-text-anchor:middle" adj="58026,-33520,48099,10800,26670,10800,370779,-212480" strokeweight=".26mm">
                    <v:fill opacity=".5" color2="black"/>
                    <v:stroke startarrow="block"/>
                  </v:shape>
                  <v:shape id="_x0000_s1089" type="#_x0000_t202" style="position:absolute;left:115;top:7727;width:503;height:536;v-text-anchor:middle" filled="f" stroked="f">
                    <v:stroke joinstyle="round"/>
                    <v:textbox style="mso-next-textbox:#_x0000_s1089;mso-rotate-with-shape:t" inset="1.5mm,,1.5mm">
                      <w:txbxContent>
                        <w:p w:rsidR="008719C3" w:rsidRDefault="008719C3">
                          <w:pPr>
                            <w:jc w:val="center"/>
                            <w:rPr>
                              <w:b/>
                              <w:sz w:val="28"/>
                            </w:rPr>
                          </w:pPr>
                          <w:r>
                            <w:rPr>
                              <w:b/>
                              <w:sz w:val="28"/>
                            </w:rPr>
                            <w:t>2</w:t>
                          </w:r>
                        </w:p>
                      </w:txbxContent>
                    </v:textbox>
                  </v:shape>
                </v:group>
              </w:pict>
            </w:r>
          </w:p>
          <w:p w:rsidR="00256AE5" w:rsidRPr="007F5DD5" w:rsidRDefault="00256AE5" w:rsidP="00676543">
            <w:pPr>
              <w:rPr>
                <w:rFonts w:ascii="Franklin Gothic Medium" w:hAnsi="Franklin Gothic Medium" w:cs="Arial"/>
              </w:rPr>
            </w:pPr>
          </w:p>
          <w:p w:rsidR="00256AE5" w:rsidRPr="007F5DD5" w:rsidRDefault="00256AE5" w:rsidP="00676543">
            <w:pPr>
              <w:rPr>
                <w:rFonts w:cs="Arial"/>
                <w:lang w:val="fr-FR"/>
              </w:rPr>
            </w:pPr>
            <w:r w:rsidRPr="007F5DD5">
              <w:rPr>
                <w:rFonts w:cs="Arial"/>
                <w:lang w:val="fr-FR"/>
              </w:rPr>
              <w:t xml:space="preserve">1. Light Type : </w:t>
            </w:r>
          </w:p>
          <w:p w:rsidR="00256AE5" w:rsidRPr="007F5DD5" w:rsidRDefault="00256AE5" w:rsidP="00676543">
            <w:pPr>
              <w:rPr>
                <w:lang w:val="fr-FR"/>
              </w:rPr>
            </w:pPr>
            <w:r w:rsidRPr="007F5DD5">
              <w:rPr>
                <w:lang w:val="fr-FR"/>
              </w:rPr>
              <w:t xml:space="preserve">Le menu déroulant permet de choisir le type de lumière voulue dans la scène </w:t>
            </w:r>
          </w:p>
          <w:p w:rsidR="00256AE5" w:rsidRPr="007F5DD5" w:rsidRDefault="00256AE5" w:rsidP="00676543">
            <w:pPr>
              <w:rPr>
                <w:lang w:val="fr-FR"/>
              </w:rPr>
            </w:pPr>
            <w:r w:rsidRPr="007F5DD5">
              <w:rPr>
                <w:lang w:val="fr-FR"/>
              </w:rPr>
              <w:t xml:space="preserve">Trois types : Spot, Directionnal, Point. (Cf. </w:t>
            </w:r>
            <w:r>
              <w:rPr>
                <w:lang w:val="fr-FR"/>
              </w:rPr>
              <w:t xml:space="preserve">24 </w:t>
            </w:r>
            <w:r w:rsidRPr="007F5DD5">
              <w:rPr>
                <w:lang w:val="fr-FR"/>
              </w:rPr>
              <w:t>Utilisation Avancée et définition)</w:t>
            </w:r>
          </w:p>
          <w:p w:rsidR="00256AE5" w:rsidRPr="007F5DD5" w:rsidRDefault="00256AE5" w:rsidP="00676543">
            <w:pPr>
              <w:rPr>
                <w:rFonts w:cs="Arial"/>
                <w:lang w:val="fr-FR"/>
              </w:rPr>
            </w:pPr>
            <w:r w:rsidRPr="007F5DD5">
              <w:rPr>
                <w:rFonts w:cs="Arial"/>
                <w:lang w:val="fr-FR"/>
              </w:rPr>
              <w:t>2.  Les Paramètres de lumière </w:t>
            </w:r>
          </w:p>
          <w:p w:rsidR="00256AE5" w:rsidRPr="007F5DD5" w:rsidRDefault="00256AE5" w:rsidP="00676543">
            <w:pPr>
              <w:rPr>
                <w:lang w:val="fr-FR"/>
              </w:rPr>
            </w:pPr>
            <w:r w:rsidRPr="007F5DD5">
              <w:rPr>
                <w:lang w:val="fr-FR"/>
              </w:rPr>
              <w:t>En entrant une valeur dans la zone de texte ou par clic Gauche + déplacement sur les flèche haut/bas, on modifie immédiatement la valeur en dynamique.</w:t>
            </w:r>
          </w:p>
          <w:p w:rsidR="00256AE5" w:rsidRPr="007F5DD5" w:rsidRDefault="00256AE5" w:rsidP="00676543">
            <w:pPr>
              <w:snapToGrid w:val="0"/>
              <w:rPr>
                <w:lang w:val="fr-FR"/>
              </w:rPr>
            </w:pPr>
            <w:r w:rsidRPr="007F5DD5">
              <w:rPr>
                <w:lang w:val="fr-FR"/>
              </w:rPr>
              <w:lastRenderedPageBreak/>
              <w:t>(Cf.  </w:t>
            </w:r>
            <w:r>
              <w:rPr>
                <w:lang w:val="fr-FR"/>
              </w:rPr>
              <w:t xml:space="preserve">24 </w:t>
            </w:r>
            <w:r w:rsidRPr="007F5DD5">
              <w:rPr>
                <w:lang w:val="fr-FR"/>
              </w:rPr>
              <w:t>Utilisation avancée et Définition).</w:t>
            </w:r>
          </w:p>
          <w:p w:rsidR="00256AE5" w:rsidRPr="007F5DD5" w:rsidRDefault="00256AE5" w:rsidP="00676543">
            <w:pPr>
              <w:snapToGrid w:val="0"/>
              <w:rPr>
                <w:lang w:val="fr-FR"/>
              </w:rPr>
            </w:pPr>
            <w:r w:rsidRPr="007F5DD5">
              <w:rPr>
                <w:lang w:val="fr-FR"/>
              </w:rPr>
              <w:t>N.B : Les derniers paramètres (Inner Range et Outer Range) sont accessibles que pour le cas d’une lumière spot car ils définissent l’ouverture de cette lumière.</w:t>
            </w:r>
          </w:p>
          <w:p w:rsidR="00256AE5" w:rsidRPr="007F5DD5" w:rsidRDefault="00256AE5" w:rsidP="00676543">
            <w:pPr>
              <w:snapToGrid w:val="0"/>
              <w:rPr>
                <w:lang w:val="fr-FR"/>
              </w:rPr>
            </w:pPr>
            <w:r w:rsidRPr="007F5DD5">
              <w:rPr>
                <w:lang w:val="fr-FR"/>
              </w:rPr>
              <w:t>3. Cast Shadows</w:t>
            </w:r>
          </w:p>
          <w:p w:rsidR="00256AE5" w:rsidRPr="007F5DD5" w:rsidRDefault="00256AE5" w:rsidP="00676543">
            <w:pPr>
              <w:snapToGrid w:val="0"/>
              <w:rPr>
                <w:lang w:val="fr-FR"/>
              </w:rPr>
            </w:pPr>
            <w:r w:rsidRPr="007F5DD5">
              <w:rPr>
                <w:lang w:val="fr-FR"/>
              </w:rPr>
              <w:t xml:space="preserve"> </w:t>
            </w:r>
            <w:r w:rsidRPr="007F5DD5">
              <w:rPr>
                <w:rFonts w:cs="Arial"/>
                <w:lang w:val="fr-FR"/>
              </w:rPr>
              <w:t>Lorsque cette option est cochée la lumière projettera  les ombres dans la scène</w:t>
            </w:r>
          </w:p>
          <w:p w:rsidR="00256AE5" w:rsidRPr="007F5DD5" w:rsidRDefault="00256AE5" w:rsidP="00624E68">
            <w:pPr>
              <w:rPr>
                <w:rFonts w:cs="Arial"/>
                <w:lang w:val="fr-FR"/>
              </w:rPr>
            </w:pPr>
            <w:r w:rsidRPr="007F5DD5">
              <w:rPr>
                <w:rFonts w:cs="Arial"/>
                <w:lang w:val="fr-FR"/>
              </w:rPr>
              <w:t>4.  Diffuse et Specular color</w:t>
            </w:r>
          </w:p>
          <w:p w:rsidR="00256AE5" w:rsidRPr="007F5DD5" w:rsidRDefault="00256AE5" w:rsidP="00624E68">
            <w:pPr>
              <w:snapToGrid w:val="0"/>
              <w:rPr>
                <w:rStyle w:val="Touche"/>
                <w:rFonts w:cs="Arial"/>
                <w:lang w:val="fr-FR"/>
              </w:rPr>
            </w:pPr>
            <w:r w:rsidRPr="007F5DD5">
              <w:rPr>
                <w:lang w:val="fr-FR"/>
              </w:rPr>
              <w:t>Ces deux options permettent de définir la couleur de la lumière</w:t>
            </w:r>
          </w:p>
          <w:p w:rsidR="00256AE5" w:rsidRPr="007F5DD5" w:rsidRDefault="00256AE5" w:rsidP="00676543">
            <w:pPr>
              <w:snapToGrid w:val="0"/>
              <w:rPr>
                <w:lang w:val="fr-FR"/>
              </w:rPr>
            </w:pPr>
          </w:p>
        </w:tc>
      </w:tr>
    </w:tbl>
    <w:p w:rsidR="002479F1" w:rsidRPr="003E31B1" w:rsidRDefault="002479F1">
      <w:pPr>
        <w:rPr>
          <w:lang w:val="fr-FR"/>
        </w:rPr>
      </w:pPr>
      <w:r w:rsidRPr="003E31B1">
        <w:rPr>
          <w:lang w:val="fr-FR"/>
        </w:rPr>
        <w:lastRenderedPageBreak/>
        <w:br w:type="page"/>
      </w:r>
    </w:p>
    <w:tbl>
      <w:tblPr>
        <w:tblW w:w="9698" w:type="dxa"/>
        <w:tblInd w:w="70" w:type="dxa"/>
        <w:tblLayout w:type="fixed"/>
        <w:tblCellMar>
          <w:left w:w="70" w:type="dxa"/>
          <w:right w:w="70" w:type="dxa"/>
        </w:tblCellMar>
        <w:tblLook w:val="0000"/>
      </w:tblPr>
      <w:tblGrid>
        <w:gridCol w:w="457"/>
        <w:gridCol w:w="9241"/>
      </w:tblGrid>
      <w:tr w:rsidR="00256AE5" w:rsidRPr="00312606" w:rsidTr="00410D53">
        <w:tc>
          <w:tcPr>
            <w:tcW w:w="457" w:type="dxa"/>
            <w:tcBorders>
              <w:top w:val="single" w:sz="4" w:space="0" w:color="000000"/>
              <w:left w:val="single" w:sz="4" w:space="0" w:color="000000"/>
              <w:bottom w:val="single" w:sz="4" w:space="0" w:color="000000"/>
            </w:tcBorders>
            <w:tcMar>
              <w:top w:w="68" w:type="dxa"/>
              <w:bottom w:w="68" w:type="dxa"/>
            </w:tcMar>
          </w:tcPr>
          <w:p w:rsidR="00256AE5" w:rsidRPr="007F5DD5" w:rsidRDefault="00AB1208" w:rsidP="00676543">
            <w:pPr>
              <w:snapToGrid w:val="0"/>
              <w:rPr>
                <w:rFonts w:cs="Arial"/>
                <w:b/>
                <w:sz w:val="28"/>
                <w:lang w:val="fr-FR"/>
              </w:rPr>
            </w:pPr>
            <w:r>
              <w:rPr>
                <w:noProof/>
                <w:lang w:val="fr-FR" w:eastAsia="fr-FR"/>
              </w:rPr>
              <w:lastRenderedPageBreak/>
              <w:drawing>
                <wp:anchor distT="0" distB="0" distL="0" distR="0" simplePos="0" relativeHeight="251543552" behindDoc="0" locked="0" layoutInCell="1" allowOverlap="1">
                  <wp:simplePos x="0" y="0"/>
                  <wp:positionH relativeFrom="column">
                    <wp:posOffset>-3810</wp:posOffset>
                  </wp:positionH>
                  <wp:positionV relativeFrom="paragraph">
                    <wp:posOffset>17780</wp:posOffset>
                  </wp:positionV>
                  <wp:extent cx="153035" cy="153670"/>
                  <wp:effectExtent l="19050" t="0" r="0" b="0"/>
                  <wp:wrapTopAndBottom/>
                  <wp:docPr id="246"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4"/>
                          <pic:cNvPicPr>
                            <a:picLocks noChangeAspect="1" noChangeArrowheads="1"/>
                          </pic:cNvPicPr>
                        </pic:nvPicPr>
                        <pic:blipFill>
                          <a:blip r:embed="rId105"/>
                          <a:srcRect/>
                          <a:stretch>
                            <a:fillRect/>
                          </a:stretch>
                        </pic:blipFill>
                        <pic:spPr bwMode="auto">
                          <a:xfrm>
                            <a:off x="0" y="0"/>
                            <a:ext cx="153035" cy="153670"/>
                          </a:xfrm>
                          <a:prstGeom prst="rect">
                            <a:avLst/>
                          </a:prstGeom>
                          <a:solidFill>
                            <a:srgbClr val="FFFFFF"/>
                          </a:solidFill>
                        </pic:spPr>
                      </pic:pic>
                    </a:graphicData>
                  </a:graphic>
                </wp:anchor>
              </w:drawing>
            </w:r>
          </w:p>
        </w:tc>
        <w:tc>
          <w:tcPr>
            <w:tcW w:w="9241" w:type="dxa"/>
            <w:tcBorders>
              <w:top w:val="single" w:sz="4" w:space="0" w:color="000000"/>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rFonts w:cs="Arial"/>
                <w:lang w:val="fr-FR"/>
              </w:rPr>
            </w:pPr>
            <w:r w:rsidRPr="007F5DD5">
              <w:rPr>
                <w:rStyle w:val="Touche"/>
                <w:rFonts w:ascii="Arial" w:hAnsi="Arial" w:cs="Arial"/>
                <w:b/>
                <w:lang w:val="fr-FR"/>
              </w:rPr>
              <w:t>Group : « C’est la représentation d’un groupe »</w:t>
            </w:r>
            <w:r w:rsidRPr="007F5DD5">
              <w:rPr>
                <w:rStyle w:val="Touche"/>
                <w:rFonts w:ascii="Arial" w:hAnsi="Arial" w:cs="Arial"/>
                <w:lang w:val="fr-FR"/>
              </w:rPr>
              <w:t xml:space="preserve"> </w:t>
            </w:r>
            <w:r w:rsidRPr="007F5DD5">
              <w:rPr>
                <w:rFonts w:cs="Arial"/>
                <w:lang w:val="fr-FR"/>
              </w:rPr>
              <w:t xml:space="preserve">(Cf. </w:t>
            </w:r>
            <w:r>
              <w:rPr>
                <w:lang w:val="fr-FR"/>
              </w:rPr>
              <w:t xml:space="preserve">24 </w:t>
            </w:r>
            <w:r w:rsidRPr="007F5DD5">
              <w:rPr>
                <w:rFonts w:cs="Arial"/>
                <w:lang w:val="fr-FR"/>
              </w:rPr>
              <w:t>Utilisation Avancée et définition)</w:t>
            </w:r>
          </w:p>
          <w:p w:rsidR="00256AE5" w:rsidRPr="007F5DD5" w:rsidRDefault="00256AE5" w:rsidP="00676543">
            <w:pPr>
              <w:snapToGrid w:val="0"/>
            </w:pPr>
            <w:r>
              <w:object w:dxaOrig="3525" w:dyaOrig="4395">
                <v:shape id="_x0000_i1026" type="#_x0000_t75" style="width:175.8pt;height:219.35pt" o:ole="">
                  <v:imagedata r:id="rId106" o:title=""/>
                </v:shape>
                <o:OLEObject Type="Embed" ProgID="PBrush" ShapeID="_x0000_i1026" DrawAspect="Content" ObjectID="_1362295918" r:id="rId107"/>
              </w:object>
            </w:r>
          </w:p>
          <w:p w:rsidR="00256AE5" w:rsidRPr="007F5DD5" w:rsidRDefault="00256AE5" w:rsidP="00624E68">
            <w:pPr>
              <w:rPr>
                <w:lang w:val="fr-FR"/>
              </w:rPr>
            </w:pPr>
            <w:r w:rsidRPr="007F5DD5">
              <w:rPr>
                <w:lang w:val="fr-FR"/>
              </w:rPr>
              <w:t>Set Position : Permet de modifier la position d’un groupe d’Objets</w:t>
            </w:r>
          </w:p>
          <w:p w:rsidR="00256AE5" w:rsidRPr="007F5DD5" w:rsidRDefault="00256AE5" w:rsidP="00624E68">
            <w:pPr>
              <w:rPr>
                <w:lang w:val="fr-FR"/>
              </w:rPr>
            </w:pPr>
            <w:r w:rsidRPr="007F5DD5">
              <w:rPr>
                <w:lang w:val="fr-FR"/>
              </w:rPr>
              <w:t>Set Orientation : Permet de modifier l’orientation d’un groupe d’Objets</w:t>
            </w:r>
          </w:p>
          <w:p w:rsidR="00256AE5" w:rsidRPr="007F5DD5" w:rsidRDefault="00256AE5" w:rsidP="00624E68">
            <w:pPr>
              <w:rPr>
                <w:lang w:val="fr-FR"/>
              </w:rPr>
            </w:pPr>
            <w:r w:rsidRPr="007F5DD5">
              <w:rPr>
                <w:lang w:val="fr-FR"/>
              </w:rPr>
              <w:t>Set Scale : Permet de modifier l’échelle d’un groupe d’Objets</w:t>
            </w:r>
          </w:p>
          <w:p w:rsidR="00256AE5" w:rsidRPr="007F5DD5" w:rsidRDefault="00256AE5" w:rsidP="00624E68">
            <w:pPr>
              <w:rPr>
                <w:lang w:val="fr-FR"/>
              </w:rPr>
            </w:pPr>
            <w:r w:rsidRPr="007F5DD5">
              <w:rPr>
                <w:lang w:val="fr-FR"/>
              </w:rPr>
              <w:t>Add mesh : Permet l’ajout d’un mesh dans la scène (Cf</w:t>
            </w:r>
            <w:r>
              <w:rPr>
                <w:lang w:val="fr-FR"/>
              </w:rPr>
              <w:t>. Wizard mesh chapitre suivant</w:t>
            </w:r>
            <w:r w:rsidRPr="007F5DD5">
              <w:rPr>
                <w:lang w:val="fr-FR"/>
              </w:rPr>
              <w:t>)</w:t>
            </w:r>
          </w:p>
          <w:p w:rsidR="00256AE5" w:rsidRPr="007F5DD5" w:rsidRDefault="00256AE5" w:rsidP="00624E68">
            <w:pPr>
              <w:rPr>
                <w:lang w:val="fr-FR"/>
              </w:rPr>
            </w:pPr>
            <w:r w:rsidRPr="007F5DD5">
              <w:rPr>
                <w:lang w:val="fr-FR"/>
              </w:rPr>
              <w:t>Add Camera : Permet l’ajout d’une caméra</w:t>
            </w:r>
          </w:p>
          <w:p w:rsidR="00256AE5" w:rsidRPr="007F5DD5" w:rsidRDefault="00256AE5" w:rsidP="00624E68">
            <w:pPr>
              <w:rPr>
                <w:lang w:val="fr-FR"/>
              </w:rPr>
            </w:pPr>
            <w:r w:rsidRPr="007F5DD5">
              <w:rPr>
                <w:lang w:val="fr-FR"/>
              </w:rPr>
              <w:t>Add Light : Permet l’ajout d’une lumière</w:t>
            </w:r>
          </w:p>
          <w:p w:rsidR="00256AE5" w:rsidRPr="007F5DD5" w:rsidRDefault="00256AE5" w:rsidP="00624E68">
            <w:pPr>
              <w:rPr>
                <w:lang w:val="fr-FR"/>
              </w:rPr>
            </w:pPr>
            <w:r w:rsidRPr="007F5DD5">
              <w:rPr>
                <w:lang w:val="fr-FR"/>
              </w:rPr>
              <w:t xml:space="preserve">Add Dummy : Permet l’ajout d’un nœud de scène dans le groupe  (Cf. </w:t>
            </w:r>
            <w:r>
              <w:rPr>
                <w:lang w:val="fr-FR"/>
              </w:rPr>
              <w:t xml:space="preserve">24 </w:t>
            </w:r>
            <w:r w:rsidRPr="007F5DD5">
              <w:rPr>
                <w:lang w:val="fr-FR"/>
              </w:rPr>
              <w:t>Utilisation Avancée et définition)</w:t>
            </w:r>
          </w:p>
          <w:p w:rsidR="00256AE5" w:rsidRPr="007F5DD5" w:rsidRDefault="00256AE5" w:rsidP="00624E68">
            <w:pPr>
              <w:rPr>
                <w:lang w:val="fr-FR"/>
              </w:rPr>
            </w:pPr>
            <w:r w:rsidRPr="007F5DD5">
              <w:rPr>
                <w:lang w:val="fr-FR"/>
              </w:rPr>
              <w:t xml:space="preserve">Import to scene (Cf. </w:t>
            </w:r>
            <w:r>
              <w:rPr>
                <w:lang w:val="fr-FR"/>
              </w:rPr>
              <w:t xml:space="preserve">24 </w:t>
            </w:r>
            <w:r w:rsidRPr="007F5DD5">
              <w:rPr>
                <w:lang w:val="fr-FR"/>
              </w:rPr>
              <w:t xml:space="preserve">Utilisation Avancée et définition) </w:t>
            </w:r>
          </w:p>
          <w:p w:rsidR="00256AE5" w:rsidRPr="007F5DD5" w:rsidRDefault="00256AE5" w:rsidP="00624E68">
            <w:pPr>
              <w:rPr>
                <w:lang w:val="fr-FR"/>
              </w:rPr>
            </w:pPr>
            <w:r w:rsidRPr="007F5DD5">
              <w:rPr>
                <w:lang w:val="fr-FR"/>
              </w:rPr>
              <w:t xml:space="preserve">Add resources to scene : Permet l’ajout d’une ressource graphique dans la scène (Cf. </w:t>
            </w:r>
            <w:r>
              <w:rPr>
                <w:lang w:val="fr-FR"/>
              </w:rPr>
              <w:t xml:space="preserve">24 </w:t>
            </w:r>
            <w:r w:rsidRPr="007F5DD5">
              <w:rPr>
                <w:lang w:val="fr-FR"/>
              </w:rPr>
              <w:t>Utilisation Avancée et définition)</w:t>
            </w:r>
          </w:p>
          <w:p w:rsidR="00256AE5" w:rsidRDefault="00256AE5" w:rsidP="00624E68">
            <w:pPr>
              <w:rPr>
                <w:lang w:val="fr-FR"/>
              </w:rPr>
            </w:pPr>
            <w:r w:rsidRPr="007F5DD5">
              <w:rPr>
                <w:lang w:val="fr-FR"/>
              </w:rPr>
              <w:t xml:space="preserve">Add new Group (Cf. </w:t>
            </w:r>
            <w:r>
              <w:rPr>
                <w:lang w:val="fr-FR"/>
              </w:rPr>
              <w:t xml:space="preserve">24 </w:t>
            </w:r>
            <w:r w:rsidRPr="007F5DD5">
              <w:rPr>
                <w:lang w:val="fr-FR"/>
              </w:rPr>
              <w:t>Utilisation Avancée et définition)</w:t>
            </w:r>
          </w:p>
          <w:p w:rsidR="00256AE5" w:rsidRPr="007F5DD5" w:rsidRDefault="00256AE5" w:rsidP="00624E68">
            <w:pPr>
              <w:rPr>
                <w:lang w:val="fr-FR"/>
              </w:rPr>
            </w:pPr>
            <w:r>
              <w:rPr>
                <w:lang w:val="fr-FR"/>
              </w:rPr>
              <w:t>Export</w:t>
            </w:r>
            <w:r w:rsidRPr="007F5DD5">
              <w:rPr>
                <w:lang w:val="fr-FR"/>
              </w:rPr>
              <w:t xml:space="preserve"> Group (Cf. </w:t>
            </w:r>
            <w:r>
              <w:rPr>
                <w:lang w:val="fr-FR"/>
              </w:rPr>
              <w:t xml:space="preserve">24 </w:t>
            </w:r>
            <w:r w:rsidRPr="007F5DD5">
              <w:rPr>
                <w:lang w:val="fr-FR"/>
              </w:rPr>
              <w:t>Uti</w:t>
            </w:r>
            <w:r>
              <w:rPr>
                <w:lang w:val="fr-FR"/>
              </w:rPr>
              <w:t>lisation Avancée et définition)</w:t>
            </w:r>
          </w:p>
          <w:p w:rsidR="00256AE5" w:rsidRPr="007F5DD5" w:rsidRDefault="00256AE5" w:rsidP="00624E68">
            <w:pPr>
              <w:rPr>
                <w:lang w:val="fr-FR"/>
              </w:rPr>
            </w:pPr>
            <w:r w:rsidRPr="007F5DD5">
              <w:rPr>
                <w:lang w:val="fr-FR"/>
              </w:rPr>
              <w:t>Remove : Suppression du groupe et de son contenu</w:t>
            </w:r>
          </w:p>
        </w:tc>
      </w:tr>
    </w:tbl>
    <w:p w:rsidR="00EA2133" w:rsidRPr="000E4934" w:rsidRDefault="00EA2133">
      <w:pPr>
        <w:rPr>
          <w:lang w:val="fr-FR"/>
        </w:rPr>
      </w:pPr>
      <w:r w:rsidRPr="000E4934">
        <w:rPr>
          <w:lang w:val="fr-FR"/>
        </w:rPr>
        <w:br w:type="page"/>
      </w:r>
    </w:p>
    <w:tbl>
      <w:tblPr>
        <w:tblW w:w="9698" w:type="dxa"/>
        <w:tblInd w:w="70" w:type="dxa"/>
        <w:tblLayout w:type="fixed"/>
        <w:tblCellMar>
          <w:left w:w="70" w:type="dxa"/>
          <w:right w:w="70" w:type="dxa"/>
        </w:tblCellMar>
        <w:tblLook w:val="0000"/>
      </w:tblPr>
      <w:tblGrid>
        <w:gridCol w:w="457"/>
        <w:gridCol w:w="9241"/>
      </w:tblGrid>
      <w:tr w:rsidR="00256AE5" w:rsidRPr="00312606" w:rsidTr="00410D53">
        <w:tc>
          <w:tcPr>
            <w:tcW w:w="457" w:type="dxa"/>
            <w:tcBorders>
              <w:left w:val="single" w:sz="4" w:space="0" w:color="000000"/>
              <w:bottom w:val="single" w:sz="4" w:space="0" w:color="000000"/>
            </w:tcBorders>
            <w:tcMar>
              <w:top w:w="68" w:type="dxa"/>
              <w:bottom w:w="68" w:type="dxa"/>
            </w:tcMar>
          </w:tcPr>
          <w:p w:rsidR="00256AE5" w:rsidRPr="007F5DD5" w:rsidRDefault="00AB1208" w:rsidP="00676543">
            <w:pPr>
              <w:snapToGrid w:val="0"/>
              <w:rPr>
                <w:rFonts w:cs="Arial"/>
                <w:b/>
                <w:sz w:val="28"/>
                <w:lang w:val="fr-FR"/>
              </w:rPr>
            </w:pPr>
            <w:r>
              <w:rPr>
                <w:noProof/>
                <w:lang w:val="fr-FR" w:eastAsia="fr-FR"/>
              </w:rPr>
              <w:lastRenderedPageBreak/>
              <w:drawing>
                <wp:anchor distT="0" distB="0" distL="0" distR="0" simplePos="0" relativeHeight="251544576" behindDoc="0" locked="0" layoutInCell="1" allowOverlap="1">
                  <wp:simplePos x="0" y="0"/>
                  <wp:positionH relativeFrom="column">
                    <wp:posOffset>13970</wp:posOffset>
                  </wp:positionH>
                  <wp:positionV relativeFrom="paragraph">
                    <wp:posOffset>4445</wp:posOffset>
                  </wp:positionV>
                  <wp:extent cx="156845" cy="144145"/>
                  <wp:effectExtent l="19050" t="0" r="0" b="0"/>
                  <wp:wrapTopAndBottom/>
                  <wp:docPr id="245"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6"/>
                          <pic:cNvPicPr>
                            <a:picLocks noChangeAspect="1" noChangeArrowheads="1"/>
                          </pic:cNvPicPr>
                        </pic:nvPicPr>
                        <pic:blipFill>
                          <a:blip r:embed="rId108"/>
                          <a:srcRect/>
                          <a:stretch>
                            <a:fillRect/>
                          </a:stretch>
                        </pic:blipFill>
                        <pic:spPr bwMode="auto">
                          <a:xfrm>
                            <a:off x="0" y="0"/>
                            <a:ext cx="156845" cy="144145"/>
                          </a:xfrm>
                          <a:prstGeom prst="rect">
                            <a:avLst/>
                          </a:prstGeom>
                          <a:solidFill>
                            <a:srgbClr val="FFFFFF"/>
                          </a:solidFill>
                        </pic:spPr>
                      </pic:pic>
                    </a:graphicData>
                  </a:graphic>
                </wp:anchor>
              </w:drawing>
            </w:r>
          </w:p>
        </w:tc>
        <w:tc>
          <w:tcPr>
            <w:tcW w:w="9241" w:type="dxa"/>
            <w:tcBorders>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b/>
                <w:lang w:val="fr-FR"/>
              </w:rPr>
            </w:pPr>
            <w:r w:rsidRPr="007F5DD5">
              <w:rPr>
                <w:b/>
                <w:lang w:val="fr-FR"/>
              </w:rPr>
              <w:t>Mesh : « c’est la représentation d’un Objet 3D »</w:t>
            </w:r>
          </w:p>
          <w:p w:rsidR="00256AE5" w:rsidRPr="007F5DD5" w:rsidRDefault="007F2D2B" w:rsidP="00676543">
            <w:pPr>
              <w:snapToGrid w:val="0"/>
            </w:pPr>
            <w:r>
              <w:object w:dxaOrig="2925" w:dyaOrig="4950">
                <v:shape id="_x0000_i1027" type="#_x0000_t75" style="width:145.65pt;height:247.8pt" o:ole="">
                  <v:imagedata r:id="rId109" o:title=""/>
                </v:shape>
                <o:OLEObject Type="Embed" ProgID="PBrush" ShapeID="_x0000_i1027" DrawAspect="Content" ObjectID="_1362295919" r:id="rId110"/>
              </w:object>
            </w:r>
          </w:p>
          <w:p w:rsidR="00256AE5" w:rsidRDefault="00256AE5" w:rsidP="00D526DB">
            <w:pPr>
              <w:rPr>
                <w:lang w:val="fr-FR"/>
              </w:rPr>
            </w:pPr>
            <w:r w:rsidRPr="007F5DD5">
              <w:rPr>
                <w:lang w:val="fr-FR"/>
              </w:rPr>
              <w:t>Cast Shadow : Option pour spécifier si le mesh va projeter des ombres</w:t>
            </w:r>
          </w:p>
          <w:p w:rsidR="007F2D2B" w:rsidRPr="007F5DD5" w:rsidRDefault="007F2D2B" w:rsidP="007F2D2B">
            <w:pPr>
              <w:rPr>
                <w:lang w:val="fr-FR"/>
              </w:rPr>
            </w:pPr>
            <w:r>
              <w:rPr>
                <w:lang w:val="fr-FR"/>
              </w:rPr>
              <w:t>Edit setting</w:t>
            </w:r>
            <w:r w:rsidRPr="007F5DD5">
              <w:rPr>
                <w:lang w:val="fr-FR"/>
              </w:rPr>
              <w:t xml:space="preserve"> : </w:t>
            </w:r>
            <w:r>
              <w:rPr>
                <w:lang w:val="fr-FR"/>
              </w:rPr>
              <w:t>permet de configurer des options spécifiques sur l’objet</w:t>
            </w:r>
          </w:p>
          <w:p w:rsidR="007F2D2B" w:rsidRDefault="0047280E" w:rsidP="00D526DB">
            <w:pPr>
              <w:rPr>
                <w:lang w:val="fr-FR"/>
              </w:rPr>
            </w:pPr>
            <w:r>
              <w:rPr>
                <w:noProof/>
                <w:lang w:val="fr-FR"/>
              </w:rPr>
              <w:pict>
                <v:shape id="_x0000_s11698" type="#_x0000_t202" style="position:absolute;margin-left:252.9pt;margin-top:.3pt;width:129.45pt;height:73.45pt;z-index:251881472;mso-width-relative:margin;mso-height-relative:margin">
                  <v:textbox style="mso-next-textbox:#_x0000_s11698">
                    <w:txbxContent>
                      <w:p w:rsidR="008719C3" w:rsidRPr="007F2D2B" w:rsidRDefault="008719C3" w:rsidP="007F2D2B">
                        <w:pPr>
                          <w:rPr>
                            <w:sz w:val="16"/>
                            <w:szCs w:val="16"/>
                            <w:lang w:val="fr-FR"/>
                          </w:rPr>
                        </w:pPr>
                        <w:r w:rsidRPr="007F2D2B">
                          <w:rPr>
                            <w:sz w:val="16"/>
                            <w:szCs w:val="16"/>
                            <w:lang w:val="fr-FR"/>
                          </w:rPr>
                          <w:t>Distance Visibility : Distance à partir de laquelle l’objet ne sera plus visible (LOD tout ou rien)</w:t>
                        </w:r>
                      </w:p>
                      <w:p w:rsidR="008719C3" w:rsidRPr="007F5DD5" w:rsidRDefault="008719C3" w:rsidP="007F2D2B">
                        <w:pPr>
                          <w:rPr>
                            <w:lang w:val="fr-FR"/>
                          </w:rPr>
                        </w:pPr>
                        <w:r w:rsidRPr="007F2D2B">
                          <w:rPr>
                            <w:sz w:val="16"/>
                            <w:szCs w:val="16"/>
                            <w:lang w:val="fr-FR"/>
                          </w:rPr>
                          <w:t>Cast Shadow : Autorise la projection d’ombres par l’objet</w:t>
                        </w:r>
                      </w:p>
                      <w:p w:rsidR="008719C3" w:rsidRDefault="008719C3">
                        <w:pPr>
                          <w:rPr>
                            <w:lang w:val="fr-FR"/>
                          </w:rPr>
                        </w:pPr>
                      </w:p>
                    </w:txbxContent>
                  </v:textbox>
                </v:shape>
              </w:pict>
            </w:r>
            <w:r w:rsidR="008E0158">
              <w:rPr>
                <w:lang w:val="fr-FR"/>
              </w:rPr>
              <w:t xml:space="preserve"> </w:t>
            </w:r>
            <w:r w:rsidR="008E0158">
              <w:rPr>
                <w:noProof/>
                <w:lang w:val="fr-FR" w:eastAsia="fr-FR"/>
              </w:rPr>
              <w:drawing>
                <wp:inline distT="0" distB="0" distL="0" distR="0">
                  <wp:extent cx="2587161" cy="971550"/>
                  <wp:effectExtent l="19050" t="0" r="3639" b="0"/>
                  <wp:docPr id="264"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1"/>
                          <a:srcRect/>
                          <a:stretch>
                            <a:fillRect/>
                          </a:stretch>
                        </pic:blipFill>
                        <pic:spPr bwMode="auto">
                          <a:xfrm>
                            <a:off x="0" y="0"/>
                            <a:ext cx="2587161" cy="971550"/>
                          </a:xfrm>
                          <a:prstGeom prst="rect">
                            <a:avLst/>
                          </a:prstGeom>
                          <a:noFill/>
                          <a:ln w="9525">
                            <a:noFill/>
                            <a:miter lim="800000"/>
                            <a:headEnd/>
                            <a:tailEnd/>
                          </a:ln>
                        </pic:spPr>
                      </pic:pic>
                    </a:graphicData>
                  </a:graphic>
                </wp:inline>
              </w:drawing>
            </w:r>
            <w:r w:rsidR="007F2D2B">
              <w:rPr>
                <w:lang w:val="fr-FR"/>
              </w:rPr>
              <w:t xml:space="preserve"> </w:t>
            </w:r>
          </w:p>
          <w:p w:rsidR="00256AE5" w:rsidRPr="007F5DD5" w:rsidRDefault="00256AE5" w:rsidP="00D526DB">
            <w:pPr>
              <w:rPr>
                <w:lang w:val="fr-FR"/>
              </w:rPr>
            </w:pPr>
            <w:r w:rsidRPr="007F5DD5">
              <w:rPr>
                <w:lang w:val="fr-FR"/>
              </w:rPr>
              <w:t>Set Position : Permet de modifier la position de l’objet</w:t>
            </w:r>
          </w:p>
          <w:p w:rsidR="00256AE5" w:rsidRPr="007F5DD5" w:rsidRDefault="00256AE5" w:rsidP="00D526DB">
            <w:pPr>
              <w:rPr>
                <w:lang w:val="fr-FR"/>
              </w:rPr>
            </w:pPr>
            <w:r w:rsidRPr="007F5DD5">
              <w:rPr>
                <w:lang w:val="fr-FR"/>
              </w:rPr>
              <w:t>Set Orientation : Permet de modifier l’orientation de l’objet</w:t>
            </w:r>
          </w:p>
          <w:p w:rsidR="00256AE5" w:rsidRDefault="00256AE5" w:rsidP="00D526DB">
            <w:pPr>
              <w:rPr>
                <w:lang w:val="fr-FR"/>
              </w:rPr>
            </w:pPr>
            <w:r w:rsidRPr="007F5DD5">
              <w:rPr>
                <w:lang w:val="fr-FR"/>
              </w:rPr>
              <w:t>Set Scale : Permet de modifier l’échelle de l’objet</w:t>
            </w:r>
          </w:p>
          <w:p w:rsidR="00256AE5" w:rsidRPr="007F5DD5" w:rsidRDefault="00256AE5" w:rsidP="00D526DB">
            <w:pPr>
              <w:rPr>
                <w:lang w:val="fr-FR"/>
              </w:rPr>
            </w:pPr>
            <w:r>
              <w:rPr>
                <w:lang w:val="fr-FR"/>
              </w:rPr>
              <w:t xml:space="preserve">Clone </w:t>
            </w:r>
            <w:r w:rsidRPr="007F5DD5">
              <w:rPr>
                <w:lang w:val="fr-FR"/>
              </w:rPr>
              <w:t xml:space="preserve">: Permet </w:t>
            </w:r>
            <w:r>
              <w:rPr>
                <w:lang w:val="fr-FR"/>
              </w:rPr>
              <w:t>la duplication de l’objet dans l’arbre de scène (cf : 10. Edition 3D : duplication d’Objet)</w:t>
            </w:r>
          </w:p>
          <w:p w:rsidR="00256AE5" w:rsidRPr="005B25BF" w:rsidRDefault="00256AE5" w:rsidP="006256A3">
            <w:pPr>
              <w:tabs>
                <w:tab w:val="left" w:pos="3433"/>
              </w:tabs>
              <w:rPr>
                <w:lang w:val="fr-FR"/>
              </w:rPr>
            </w:pPr>
            <w:r w:rsidRPr="005B25BF">
              <w:rPr>
                <w:lang w:val="fr-FR"/>
              </w:rPr>
              <w:t xml:space="preserve">Add Mesh : Ajoute un mesh à l’objet (Cf. </w:t>
            </w:r>
            <w:r>
              <w:rPr>
                <w:lang w:val="fr-FR"/>
              </w:rPr>
              <w:t xml:space="preserve">24 </w:t>
            </w:r>
            <w:r w:rsidRPr="005B25BF">
              <w:rPr>
                <w:lang w:val="fr-FR"/>
              </w:rPr>
              <w:t>Utilisation avancée et Définitions)</w:t>
            </w:r>
          </w:p>
          <w:p w:rsidR="00256AE5" w:rsidRPr="005B25BF" w:rsidRDefault="00256AE5" w:rsidP="00D526DB">
            <w:pPr>
              <w:rPr>
                <w:lang w:val="fr-FR"/>
              </w:rPr>
            </w:pPr>
            <w:r w:rsidRPr="005B25BF">
              <w:rPr>
                <w:lang w:val="fr-FR"/>
              </w:rPr>
              <w:t>Add Camera : Ajoute une camera fille de l’objet</w:t>
            </w:r>
          </w:p>
          <w:p w:rsidR="00256AE5" w:rsidRPr="005B25BF" w:rsidRDefault="00256AE5" w:rsidP="00D526DB">
            <w:pPr>
              <w:rPr>
                <w:lang w:val="fr-FR"/>
              </w:rPr>
            </w:pPr>
            <w:r w:rsidRPr="005B25BF">
              <w:rPr>
                <w:lang w:val="fr-FR"/>
              </w:rPr>
              <w:t>Add Light : Ajoute une lumière fille de l’objet</w:t>
            </w:r>
          </w:p>
          <w:p w:rsidR="00256AE5" w:rsidRPr="005B25BF" w:rsidRDefault="00256AE5" w:rsidP="00D526DB">
            <w:pPr>
              <w:rPr>
                <w:lang w:val="fr-FR"/>
              </w:rPr>
            </w:pPr>
            <w:r w:rsidRPr="005B25BF">
              <w:rPr>
                <w:lang w:val="fr-FR"/>
              </w:rPr>
              <w:t>Add Dummy : Ajoute un nœud de scène sur l’objet</w:t>
            </w:r>
          </w:p>
          <w:p w:rsidR="00256AE5" w:rsidRPr="005B25BF" w:rsidRDefault="00256AE5" w:rsidP="00D526DB">
            <w:pPr>
              <w:rPr>
                <w:lang w:val="fr-FR"/>
              </w:rPr>
            </w:pPr>
            <w:r w:rsidRPr="005B25BF">
              <w:rPr>
                <w:lang w:val="fr-FR"/>
              </w:rPr>
              <w:t>Remove: Suppression de l’objet et de ses fils</w:t>
            </w:r>
          </w:p>
        </w:tc>
      </w:tr>
    </w:tbl>
    <w:p w:rsidR="002479F1" w:rsidRPr="003E31B1" w:rsidRDefault="002479F1">
      <w:pPr>
        <w:rPr>
          <w:lang w:val="fr-FR"/>
        </w:rPr>
      </w:pPr>
    </w:p>
    <w:tbl>
      <w:tblPr>
        <w:tblW w:w="9698" w:type="dxa"/>
        <w:tblInd w:w="70" w:type="dxa"/>
        <w:tblLayout w:type="fixed"/>
        <w:tblCellMar>
          <w:left w:w="70" w:type="dxa"/>
          <w:right w:w="70" w:type="dxa"/>
        </w:tblCellMar>
        <w:tblLook w:val="0000"/>
      </w:tblPr>
      <w:tblGrid>
        <w:gridCol w:w="457"/>
        <w:gridCol w:w="9241"/>
      </w:tblGrid>
      <w:tr w:rsidR="00256AE5" w:rsidRPr="00312606" w:rsidTr="00C97B77">
        <w:tc>
          <w:tcPr>
            <w:tcW w:w="457" w:type="dxa"/>
            <w:tcBorders>
              <w:left w:val="single" w:sz="4" w:space="0" w:color="000000"/>
              <w:bottom w:val="single" w:sz="4" w:space="0" w:color="000000"/>
            </w:tcBorders>
            <w:tcMar>
              <w:top w:w="68" w:type="dxa"/>
              <w:bottom w:w="68" w:type="dxa"/>
            </w:tcMar>
          </w:tcPr>
          <w:p w:rsidR="00256AE5" w:rsidRPr="007F5DD5" w:rsidRDefault="00256AE5" w:rsidP="00676543">
            <w:pPr>
              <w:snapToGrid w:val="0"/>
              <w:rPr>
                <w:rFonts w:cs="Arial"/>
                <w:b/>
                <w:sz w:val="28"/>
              </w:rPr>
            </w:pPr>
            <w:r w:rsidRPr="007F5DD5">
              <w:object w:dxaOrig="240" w:dyaOrig="240">
                <v:shape id="_x0000_i1028" type="#_x0000_t75" style="width:15.05pt;height:15.05pt" o:ole="">
                  <v:imagedata r:id="rId112" o:title=""/>
                </v:shape>
                <o:OLEObject Type="Embed" ProgID="PBrush" ShapeID="_x0000_i1028" DrawAspect="Content" ObjectID="_1362295920" r:id="rId113"/>
              </w:object>
            </w:r>
          </w:p>
        </w:tc>
        <w:tc>
          <w:tcPr>
            <w:tcW w:w="9241" w:type="dxa"/>
            <w:tcBorders>
              <w:left w:val="single" w:sz="4" w:space="0" w:color="000000"/>
              <w:bottom w:val="single" w:sz="4" w:space="0" w:color="000000"/>
              <w:right w:val="single" w:sz="4" w:space="0" w:color="000000"/>
            </w:tcBorders>
            <w:tcMar>
              <w:top w:w="68" w:type="dxa"/>
              <w:bottom w:w="68" w:type="dxa"/>
            </w:tcMar>
          </w:tcPr>
          <w:p w:rsidR="00256AE5" w:rsidRPr="005B25BF" w:rsidRDefault="00256AE5" w:rsidP="00676543">
            <w:pPr>
              <w:snapToGrid w:val="0"/>
              <w:rPr>
                <w:lang w:val="fr-FR"/>
              </w:rPr>
            </w:pPr>
            <w:r w:rsidRPr="005B25BF">
              <w:rPr>
                <w:b/>
                <w:lang w:val="fr-FR"/>
              </w:rPr>
              <w:t>Nœud : « représentation d’un nœud de scène »</w:t>
            </w:r>
            <w:r w:rsidRPr="005B25BF">
              <w:rPr>
                <w:lang w:val="fr-FR"/>
              </w:rPr>
              <w:t xml:space="preserve"> (Cf. </w:t>
            </w:r>
            <w:r>
              <w:rPr>
                <w:lang w:val="fr-FR"/>
              </w:rPr>
              <w:t xml:space="preserve">24 </w:t>
            </w:r>
            <w:r w:rsidRPr="005B25BF">
              <w:rPr>
                <w:lang w:val="fr-FR"/>
              </w:rPr>
              <w:t>Utilisation Avancée et définition)</w:t>
            </w:r>
          </w:p>
          <w:p w:rsidR="00256AE5" w:rsidRPr="007F5DD5" w:rsidRDefault="00256AE5" w:rsidP="00676543">
            <w:pPr>
              <w:snapToGrid w:val="0"/>
            </w:pPr>
            <w:r>
              <w:object w:dxaOrig="2535" w:dyaOrig="3300">
                <v:shape id="_x0000_i1029" type="#_x0000_t75" style="width:124.75pt;height:166.6pt" o:ole="">
                  <v:imagedata r:id="rId114" o:title=""/>
                </v:shape>
                <o:OLEObject Type="Embed" ProgID="PBrush" ShapeID="_x0000_i1029" DrawAspect="Content" ObjectID="_1362295921" r:id="rId115"/>
              </w:object>
            </w:r>
          </w:p>
          <w:p w:rsidR="00256AE5" w:rsidRPr="005B25BF" w:rsidRDefault="00256AE5" w:rsidP="00C97B77">
            <w:pPr>
              <w:rPr>
                <w:lang w:val="fr-FR"/>
              </w:rPr>
            </w:pPr>
            <w:r w:rsidRPr="005B25BF">
              <w:rPr>
                <w:lang w:val="fr-FR"/>
              </w:rPr>
              <w:t>Set Position : Permet de modifier la position du nœud</w:t>
            </w:r>
          </w:p>
          <w:p w:rsidR="00256AE5" w:rsidRPr="005B25BF" w:rsidRDefault="00256AE5" w:rsidP="00C97B77">
            <w:pPr>
              <w:rPr>
                <w:lang w:val="fr-FR"/>
              </w:rPr>
            </w:pPr>
            <w:r w:rsidRPr="005B25BF">
              <w:rPr>
                <w:lang w:val="fr-FR"/>
              </w:rPr>
              <w:t>Set Orientation : Permet de modifier l’orientation du nœud</w:t>
            </w:r>
          </w:p>
          <w:p w:rsidR="00256AE5" w:rsidRDefault="00256AE5" w:rsidP="00C97B77">
            <w:pPr>
              <w:rPr>
                <w:lang w:val="fr-FR"/>
              </w:rPr>
            </w:pPr>
            <w:r w:rsidRPr="005B25BF">
              <w:rPr>
                <w:lang w:val="fr-FR"/>
              </w:rPr>
              <w:t>Set Scale : Permet de modifier l’échelle du nœud</w:t>
            </w:r>
          </w:p>
          <w:p w:rsidR="00256AE5" w:rsidRPr="005B25BF" w:rsidRDefault="00256AE5" w:rsidP="00C97B77">
            <w:pPr>
              <w:rPr>
                <w:lang w:val="fr-FR"/>
              </w:rPr>
            </w:pPr>
            <w:r>
              <w:rPr>
                <w:lang w:val="fr-FR"/>
              </w:rPr>
              <w:t>Clone : duplique un nœud et  sa hiérarchie</w:t>
            </w:r>
          </w:p>
          <w:p w:rsidR="00256AE5" w:rsidRPr="005B25BF" w:rsidRDefault="00256AE5" w:rsidP="00C97B77">
            <w:pPr>
              <w:rPr>
                <w:lang w:val="fr-FR"/>
              </w:rPr>
            </w:pPr>
            <w:r w:rsidRPr="005B25BF">
              <w:rPr>
                <w:lang w:val="fr-FR"/>
              </w:rPr>
              <w:t xml:space="preserve">Add Mesh : Ajoute un mesh au nœud (Cf. </w:t>
            </w:r>
            <w:r>
              <w:rPr>
                <w:lang w:val="fr-FR"/>
              </w:rPr>
              <w:t xml:space="preserve">24 </w:t>
            </w:r>
            <w:r w:rsidRPr="005B25BF">
              <w:rPr>
                <w:lang w:val="fr-FR"/>
              </w:rPr>
              <w:t>Utilisation avancée et Définitions)</w:t>
            </w:r>
          </w:p>
          <w:p w:rsidR="00256AE5" w:rsidRPr="005B25BF" w:rsidRDefault="00256AE5" w:rsidP="00C97B77">
            <w:pPr>
              <w:rPr>
                <w:lang w:val="fr-FR"/>
              </w:rPr>
            </w:pPr>
            <w:r w:rsidRPr="005B25BF">
              <w:rPr>
                <w:lang w:val="fr-FR"/>
              </w:rPr>
              <w:t>Add Camera : Ajoute une camera fille du nœud</w:t>
            </w:r>
          </w:p>
          <w:p w:rsidR="00256AE5" w:rsidRPr="005B25BF" w:rsidRDefault="00256AE5" w:rsidP="00C97B77">
            <w:pPr>
              <w:rPr>
                <w:lang w:val="fr-FR"/>
              </w:rPr>
            </w:pPr>
            <w:r w:rsidRPr="005B25BF">
              <w:rPr>
                <w:lang w:val="fr-FR"/>
              </w:rPr>
              <w:t>Add Light : Ajoute une lumière fille du nœud</w:t>
            </w:r>
          </w:p>
          <w:p w:rsidR="00256AE5" w:rsidRPr="005B25BF" w:rsidRDefault="00256AE5" w:rsidP="00C97B77">
            <w:pPr>
              <w:rPr>
                <w:lang w:val="fr-FR"/>
              </w:rPr>
            </w:pPr>
            <w:r w:rsidRPr="005B25BF">
              <w:rPr>
                <w:lang w:val="fr-FR"/>
              </w:rPr>
              <w:t>Add Dummy : Ajoute un nœud de scène sur le nœud</w:t>
            </w:r>
          </w:p>
          <w:p w:rsidR="00256AE5" w:rsidRPr="005B25BF" w:rsidRDefault="00256AE5" w:rsidP="00C97B77">
            <w:pPr>
              <w:rPr>
                <w:lang w:val="fr-FR"/>
              </w:rPr>
            </w:pPr>
            <w:r w:rsidRPr="005B25BF">
              <w:rPr>
                <w:lang w:val="fr-FR"/>
              </w:rPr>
              <w:t>Remove: Suppression du nœud et de ses fils</w:t>
            </w:r>
          </w:p>
        </w:tc>
      </w:tr>
    </w:tbl>
    <w:p w:rsidR="002479F1" w:rsidRPr="003E31B1" w:rsidRDefault="002479F1">
      <w:pPr>
        <w:rPr>
          <w:lang w:val="fr-FR"/>
        </w:rPr>
      </w:pPr>
      <w:r w:rsidRPr="003E31B1">
        <w:rPr>
          <w:lang w:val="fr-FR"/>
        </w:rPr>
        <w:br w:type="page"/>
      </w:r>
    </w:p>
    <w:tbl>
      <w:tblPr>
        <w:tblW w:w="9698" w:type="dxa"/>
        <w:tblInd w:w="70" w:type="dxa"/>
        <w:tblLayout w:type="fixed"/>
        <w:tblCellMar>
          <w:left w:w="70" w:type="dxa"/>
          <w:right w:w="70" w:type="dxa"/>
        </w:tblCellMar>
        <w:tblLook w:val="0000"/>
      </w:tblPr>
      <w:tblGrid>
        <w:gridCol w:w="457"/>
        <w:gridCol w:w="9241"/>
      </w:tblGrid>
      <w:tr w:rsidR="00256AE5" w:rsidRPr="00312606" w:rsidTr="00C97B77">
        <w:tc>
          <w:tcPr>
            <w:tcW w:w="457" w:type="dxa"/>
            <w:tcBorders>
              <w:left w:val="single" w:sz="4" w:space="0" w:color="000000"/>
              <w:bottom w:val="single" w:sz="4" w:space="0" w:color="000000"/>
            </w:tcBorders>
            <w:tcMar>
              <w:top w:w="68" w:type="dxa"/>
              <w:bottom w:w="68" w:type="dxa"/>
            </w:tcMar>
          </w:tcPr>
          <w:p w:rsidR="00256AE5" w:rsidRPr="005B25BF" w:rsidRDefault="00AB1208" w:rsidP="00676543">
            <w:pPr>
              <w:snapToGrid w:val="0"/>
              <w:rPr>
                <w:rFonts w:cs="Arial"/>
                <w:b/>
                <w:sz w:val="28"/>
                <w:lang w:val="fr-FR"/>
              </w:rPr>
            </w:pPr>
            <w:r>
              <w:rPr>
                <w:noProof/>
                <w:lang w:val="fr-FR" w:eastAsia="fr-FR"/>
              </w:rPr>
              <w:lastRenderedPageBreak/>
              <w:drawing>
                <wp:anchor distT="0" distB="0" distL="0" distR="0" simplePos="0" relativeHeight="251545600" behindDoc="0" locked="0" layoutInCell="1" allowOverlap="1">
                  <wp:simplePos x="0" y="0"/>
                  <wp:positionH relativeFrom="column">
                    <wp:posOffset>-12065</wp:posOffset>
                  </wp:positionH>
                  <wp:positionV relativeFrom="paragraph">
                    <wp:posOffset>0</wp:posOffset>
                  </wp:positionV>
                  <wp:extent cx="200660" cy="200660"/>
                  <wp:effectExtent l="19050" t="0" r="8890" b="0"/>
                  <wp:wrapTopAndBottom/>
                  <wp:docPr id="244"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7"/>
                          <pic:cNvPicPr>
                            <a:picLocks noChangeAspect="1" noChangeArrowheads="1"/>
                          </pic:cNvPicPr>
                        </pic:nvPicPr>
                        <pic:blipFill>
                          <a:blip r:embed="rId116"/>
                          <a:srcRect/>
                          <a:stretch>
                            <a:fillRect/>
                          </a:stretch>
                        </pic:blipFill>
                        <pic:spPr bwMode="auto">
                          <a:xfrm>
                            <a:off x="0" y="0"/>
                            <a:ext cx="200660" cy="200660"/>
                          </a:xfrm>
                          <a:prstGeom prst="rect">
                            <a:avLst/>
                          </a:prstGeom>
                          <a:solidFill>
                            <a:srgbClr val="FFFFFF"/>
                          </a:solidFill>
                        </pic:spPr>
                      </pic:pic>
                    </a:graphicData>
                  </a:graphic>
                </wp:anchor>
              </w:drawing>
            </w:r>
          </w:p>
        </w:tc>
        <w:tc>
          <w:tcPr>
            <w:tcW w:w="9241" w:type="dxa"/>
            <w:tcBorders>
              <w:left w:val="single" w:sz="4" w:space="0" w:color="000000"/>
              <w:bottom w:val="single" w:sz="4" w:space="0" w:color="000000"/>
              <w:right w:val="single" w:sz="4" w:space="0" w:color="000000"/>
            </w:tcBorders>
            <w:tcMar>
              <w:top w:w="68" w:type="dxa"/>
              <w:bottom w:w="68" w:type="dxa"/>
            </w:tcMar>
          </w:tcPr>
          <w:p w:rsidR="00256AE5" w:rsidRPr="007F5DD5" w:rsidRDefault="00256AE5" w:rsidP="00676543">
            <w:pPr>
              <w:snapToGrid w:val="0"/>
              <w:rPr>
                <w:b/>
              </w:rPr>
            </w:pPr>
            <w:r w:rsidRPr="007F5DD5">
              <w:rPr>
                <w:b/>
              </w:rPr>
              <w:t>Animation : « Représentation d’une animation »</w:t>
            </w:r>
          </w:p>
          <w:p w:rsidR="00256AE5" w:rsidRPr="007F5DD5" w:rsidRDefault="00256AE5" w:rsidP="00676543">
            <w:pPr>
              <w:snapToGrid w:val="0"/>
            </w:pPr>
            <w:r w:rsidRPr="007F5DD5">
              <w:object w:dxaOrig="2235" w:dyaOrig="1095">
                <v:shape id="_x0000_i1030" type="#_x0000_t75" style="width:94.6pt;height:46.05pt" o:ole="">
                  <v:imagedata r:id="rId117" o:title="" cropbottom="1556f" cropright="323f"/>
                </v:shape>
                <o:OLEObject Type="Embed" ProgID="PBrush" ShapeID="_x0000_i1030" DrawAspect="Content" ObjectID="_1362295922" r:id="rId118"/>
              </w:object>
            </w:r>
          </w:p>
          <w:p w:rsidR="00256AE5" w:rsidRPr="005B25BF" w:rsidRDefault="00256AE5" w:rsidP="00C97B77">
            <w:pPr>
              <w:rPr>
                <w:lang w:val="fr-FR"/>
              </w:rPr>
            </w:pPr>
            <w:r w:rsidRPr="005B25BF">
              <w:rPr>
                <w:lang w:val="fr-FR"/>
              </w:rPr>
              <w:t>Enable : Spécifie que l’animation sera active au lancement de la scène</w:t>
            </w:r>
          </w:p>
          <w:p w:rsidR="00256AE5" w:rsidRPr="005B25BF" w:rsidRDefault="00256AE5" w:rsidP="00C97B77">
            <w:pPr>
              <w:rPr>
                <w:lang w:val="fr-FR"/>
              </w:rPr>
            </w:pPr>
            <w:r w:rsidRPr="005B25BF">
              <w:rPr>
                <w:lang w:val="fr-FR"/>
              </w:rPr>
              <w:t>Loop : Spécifie que l’animation sera jouée en boucle</w:t>
            </w:r>
          </w:p>
          <w:p w:rsidR="00256AE5" w:rsidRPr="00CA347C" w:rsidRDefault="00256AE5" w:rsidP="00CA347C">
            <w:pPr>
              <w:rPr>
                <w:lang w:val="fr-FR"/>
              </w:rPr>
            </w:pPr>
            <w:r w:rsidRPr="005B25BF">
              <w:rPr>
                <w:lang w:val="fr-FR"/>
              </w:rPr>
              <w:t>Edit Setting : Configure les options de lecture de l’animation</w:t>
            </w:r>
          </w:p>
          <w:p w:rsidR="00CA347C" w:rsidRPr="007F5DD5" w:rsidRDefault="00CA347C" w:rsidP="00676543">
            <w:pPr>
              <w:snapToGrid w:val="0"/>
            </w:pPr>
            <w:r>
              <w:rPr>
                <w:noProof/>
                <w:lang w:val="fr-FR" w:eastAsia="fr-FR"/>
              </w:rPr>
              <w:drawing>
                <wp:inline distT="0" distB="0" distL="0" distR="0">
                  <wp:extent cx="3216275" cy="2207260"/>
                  <wp:effectExtent l="19050" t="0" r="3175" b="0"/>
                  <wp:docPr id="160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srcRect/>
                          <a:stretch>
                            <a:fillRect/>
                          </a:stretch>
                        </pic:blipFill>
                        <pic:spPr bwMode="auto">
                          <a:xfrm>
                            <a:off x="0" y="0"/>
                            <a:ext cx="3216275" cy="2207260"/>
                          </a:xfrm>
                          <a:prstGeom prst="rect">
                            <a:avLst/>
                          </a:prstGeom>
                          <a:noFill/>
                          <a:ln w="9525">
                            <a:noFill/>
                            <a:miter lim="800000"/>
                            <a:headEnd/>
                            <a:tailEnd/>
                          </a:ln>
                        </pic:spPr>
                      </pic:pic>
                    </a:graphicData>
                  </a:graphic>
                </wp:inline>
              </w:drawing>
            </w:r>
          </w:p>
          <w:p w:rsidR="00256AE5" w:rsidRPr="005B25BF" w:rsidRDefault="00256AE5" w:rsidP="00676543">
            <w:pPr>
              <w:rPr>
                <w:lang w:val="fr-FR"/>
              </w:rPr>
            </w:pPr>
            <w:r w:rsidRPr="005B25BF">
              <w:rPr>
                <w:lang w:val="fr-FR"/>
              </w:rPr>
              <w:t>Interpolation Mode : Permet de définir le type de mode d’interpolation entre les clés d’animations</w:t>
            </w:r>
          </w:p>
          <w:p w:rsidR="00256AE5" w:rsidRPr="005B25BF" w:rsidRDefault="00256AE5" w:rsidP="00676543">
            <w:pPr>
              <w:rPr>
                <w:lang w:val="fr-FR"/>
              </w:rPr>
            </w:pPr>
            <w:r w:rsidRPr="005B25BF">
              <w:rPr>
                <w:lang w:val="fr-FR"/>
              </w:rPr>
              <w:t>Rotation interpolation Mode : Permet de définir les types d’interpolations entre les animations Concernant les rotations</w:t>
            </w:r>
          </w:p>
          <w:p w:rsidR="00256AE5" w:rsidRPr="005B25BF" w:rsidRDefault="00256AE5" w:rsidP="00676543">
            <w:pPr>
              <w:rPr>
                <w:lang w:val="fr-FR"/>
              </w:rPr>
            </w:pPr>
            <w:r w:rsidRPr="005B25BF">
              <w:rPr>
                <w:lang w:val="fr-FR"/>
              </w:rPr>
              <w:t>Speed : Permet de définir la vitesse de lecture d’animation c'est-à-dire le temps qui sera passé entre chaque clés d’animation</w:t>
            </w:r>
          </w:p>
        </w:tc>
      </w:tr>
    </w:tbl>
    <w:p w:rsidR="002479F1" w:rsidRPr="003E31B1" w:rsidRDefault="002479F1">
      <w:pPr>
        <w:rPr>
          <w:lang w:val="fr-FR"/>
        </w:rPr>
      </w:pPr>
      <w:r w:rsidRPr="003E31B1">
        <w:rPr>
          <w:lang w:val="fr-FR"/>
        </w:rPr>
        <w:br w:type="page"/>
      </w:r>
    </w:p>
    <w:tbl>
      <w:tblPr>
        <w:tblW w:w="9698" w:type="dxa"/>
        <w:tblInd w:w="70" w:type="dxa"/>
        <w:tblLayout w:type="fixed"/>
        <w:tblCellMar>
          <w:left w:w="70" w:type="dxa"/>
          <w:right w:w="70" w:type="dxa"/>
        </w:tblCellMar>
        <w:tblLook w:val="0000"/>
      </w:tblPr>
      <w:tblGrid>
        <w:gridCol w:w="457"/>
        <w:gridCol w:w="9241"/>
      </w:tblGrid>
      <w:tr w:rsidR="00256AE5" w:rsidRPr="00312606" w:rsidTr="00EB6F9E">
        <w:tc>
          <w:tcPr>
            <w:tcW w:w="457" w:type="dxa"/>
            <w:tcBorders>
              <w:left w:val="single" w:sz="4" w:space="0" w:color="000000"/>
            </w:tcBorders>
            <w:tcMar>
              <w:top w:w="68" w:type="dxa"/>
              <w:bottom w:w="68" w:type="dxa"/>
            </w:tcMar>
          </w:tcPr>
          <w:p w:rsidR="00256AE5" w:rsidRPr="005B25BF" w:rsidRDefault="00AB1208" w:rsidP="00676543">
            <w:pPr>
              <w:snapToGrid w:val="0"/>
              <w:rPr>
                <w:rFonts w:cs="Arial"/>
                <w:b/>
                <w:sz w:val="28"/>
                <w:lang w:val="fr-FR"/>
              </w:rPr>
            </w:pPr>
            <w:r>
              <w:rPr>
                <w:noProof/>
                <w:lang w:val="fr-FR" w:eastAsia="fr-FR"/>
              </w:rPr>
              <w:lastRenderedPageBreak/>
              <w:drawing>
                <wp:anchor distT="0" distB="0" distL="0" distR="0" simplePos="0" relativeHeight="251546624" behindDoc="0" locked="0" layoutInCell="1" allowOverlap="1">
                  <wp:simplePos x="0" y="0"/>
                  <wp:positionH relativeFrom="column">
                    <wp:posOffset>-3810</wp:posOffset>
                  </wp:positionH>
                  <wp:positionV relativeFrom="paragraph">
                    <wp:posOffset>1270</wp:posOffset>
                  </wp:positionV>
                  <wp:extent cx="184785" cy="184785"/>
                  <wp:effectExtent l="19050" t="0" r="5715" b="0"/>
                  <wp:wrapTopAndBottom/>
                  <wp:docPr id="243"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8"/>
                          <pic:cNvPicPr>
                            <a:picLocks noChangeAspect="1" noChangeArrowheads="1"/>
                          </pic:cNvPicPr>
                        </pic:nvPicPr>
                        <pic:blipFill>
                          <a:blip r:embed="rId120"/>
                          <a:srcRect/>
                          <a:stretch>
                            <a:fillRect/>
                          </a:stretch>
                        </pic:blipFill>
                        <pic:spPr bwMode="auto">
                          <a:xfrm>
                            <a:off x="0" y="0"/>
                            <a:ext cx="184785" cy="184785"/>
                          </a:xfrm>
                          <a:prstGeom prst="rect">
                            <a:avLst/>
                          </a:prstGeom>
                          <a:solidFill>
                            <a:srgbClr val="FFFFFF"/>
                          </a:solidFill>
                        </pic:spPr>
                      </pic:pic>
                    </a:graphicData>
                  </a:graphic>
                </wp:anchor>
              </w:drawing>
            </w:r>
          </w:p>
        </w:tc>
        <w:tc>
          <w:tcPr>
            <w:tcW w:w="9241" w:type="dxa"/>
            <w:tcBorders>
              <w:left w:val="single" w:sz="4" w:space="0" w:color="000000"/>
              <w:right w:val="single" w:sz="4" w:space="0" w:color="000000"/>
            </w:tcBorders>
            <w:tcMar>
              <w:top w:w="68" w:type="dxa"/>
              <w:bottom w:w="68" w:type="dxa"/>
            </w:tcMar>
          </w:tcPr>
          <w:p w:rsidR="00256AE5" w:rsidRPr="007F5DD5" w:rsidRDefault="00256AE5" w:rsidP="00676543">
            <w:pPr>
              <w:snapToGrid w:val="0"/>
              <w:rPr>
                <w:b/>
              </w:rPr>
            </w:pPr>
            <w:r w:rsidRPr="007F5DD5">
              <w:rPr>
                <w:b/>
              </w:rPr>
              <w:t xml:space="preserve">Sky : « Représentation d’un Ciel » </w:t>
            </w:r>
          </w:p>
          <w:p w:rsidR="00256AE5" w:rsidRPr="007F5DD5" w:rsidRDefault="00256AE5" w:rsidP="00C97B77">
            <w:r w:rsidRPr="007F5DD5">
              <w:object w:dxaOrig="2235" w:dyaOrig="750">
                <v:shape id="_x0000_i1031" type="#_x0000_t75" style="width:112.2pt;height:38.5pt" o:ole="">
                  <v:imagedata r:id="rId121" o:title=""/>
                </v:shape>
                <o:OLEObject Type="Embed" ProgID="PBrush" ShapeID="_x0000_i1031" DrawAspect="Content" ObjectID="_1362295923" r:id="rId122"/>
              </w:object>
            </w:r>
          </w:p>
          <w:p w:rsidR="00256AE5" w:rsidRPr="005B25BF" w:rsidRDefault="00256AE5" w:rsidP="0093450B">
            <w:pPr>
              <w:rPr>
                <w:lang w:val="fr-FR"/>
              </w:rPr>
            </w:pPr>
            <w:r w:rsidRPr="005B25BF">
              <w:rPr>
                <w:lang w:val="fr-FR"/>
              </w:rPr>
              <w:t>Edit Setting : Configure les options du ciel</w:t>
            </w:r>
          </w:p>
          <w:p w:rsidR="00256AE5" w:rsidRPr="005B25BF" w:rsidRDefault="00256AE5" w:rsidP="0093450B">
            <w:pPr>
              <w:rPr>
                <w:lang w:val="fr-FR"/>
              </w:rPr>
            </w:pPr>
            <w:r w:rsidRPr="005B25BF">
              <w:rPr>
                <w:lang w:val="fr-FR"/>
              </w:rPr>
              <w:t>Remove: Suppression du ciel</w:t>
            </w:r>
          </w:p>
          <w:p w:rsidR="00256AE5" w:rsidRPr="005B25BF" w:rsidRDefault="00256AE5" w:rsidP="0093450B">
            <w:pPr>
              <w:rPr>
                <w:lang w:val="fr-FR"/>
              </w:rPr>
            </w:pPr>
            <w:r w:rsidRPr="005B25BF">
              <w:rPr>
                <w:lang w:val="fr-FR"/>
              </w:rPr>
              <w:t>Ed</w:t>
            </w:r>
            <w:r>
              <w:rPr>
                <w:lang w:val="fr-FR"/>
              </w:rPr>
              <w:t>ition des paramètres d’un ciel (cf 24. Utilisation avancée : skies)</w:t>
            </w:r>
          </w:p>
          <w:p w:rsidR="00256AE5" w:rsidRPr="007F5DD5" w:rsidRDefault="00AB1208" w:rsidP="0093450B">
            <w:pPr>
              <w:jc w:val="center"/>
            </w:pPr>
            <w:r>
              <w:rPr>
                <w:noProof/>
                <w:lang w:val="fr-FR" w:eastAsia="fr-FR"/>
              </w:rPr>
              <w:drawing>
                <wp:inline distT="0" distB="0" distL="0" distR="0">
                  <wp:extent cx="3200400" cy="3288030"/>
                  <wp:effectExtent l="19050" t="0" r="0" b="0"/>
                  <wp:docPr id="49"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1"/>
                          <pic:cNvPicPr>
                            <a:picLocks noChangeAspect="1" noChangeArrowheads="1"/>
                          </pic:cNvPicPr>
                        </pic:nvPicPr>
                        <pic:blipFill>
                          <a:blip r:embed="rId123"/>
                          <a:srcRect/>
                          <a:stretch>
                            <a:fillRect/>
                          </a:stretch>
                        </pic:blipFill>
                        <pic:spPr bwMode="auto">
                          <a:xfrm>
                            <a:off x="0" y="0"/>
                            <a:ext cx="3200400" cy="3288030"/>
                          </a:xfrm>
                          <a:prstGeom prst="rect">
                            <a:avLst/>
                          </a:prstGeom>
                          <a:noFill/>
                          <a:ln w="9525">
                            <a:noFill/>
                            <a:miter lim="800000"/>
                            <a:headEnd/>
                            <a:tailEnd/>
                          </a:ln>
                        </pic:spPr>
                      </pic:pic>
                    </a:graphicData>
                  </a:graphic>
                </wp:inline>
              </w:drawing>
            </w:r>
          </w:p>
          <w:p w:rsidR="00256AE5" w:rsidRPr="005B25BF" w:rsidRDefault="00256AE5" w:rsidP="00C97B77">
            <w:pPr>
              <w:rPr>
                <w:lang w:val="fr-FR"/>
              </w:rPr>
            </w:pPr>
            <w:r w:rsidRPr="005B25BF">
              <w:rPr>
                <w:lang w:val="fr-FR"/>
              </w:rPr>
              <w:t>Material : Permet de sélectionner le matériau pour le ciel (pour ajouter des matériaux vous dever ajouter les ressources manuellement dans la scène)</w:t>
            </w:r>
          </w:p>
          <w:p w:rsidR="00256AE5" w:rsidRPr="005B25BF" w:rsidRDefault="00256AE5" w:rsidP="00C97B77">
            <w:pPr>
              <w:rPr>
                <w:lang w:val="fr-FR"/>
              </w:rPr>
            </w:pPr>
            <w:r w:rsidRPr="005B25BF">
              <w:rPr>
                <w:lang w:val="fr-FR"/>
              </w:rPr>
              <w:t>Distance : distance du ciel</w:t>
            </w:r>
          </w:p>
          <w:p w:rsidR="00256AE5" w:rsidRPr="005B25BF" w:rsidRDefault="00256AE5" w:rsidP="00C97B77">
            <w:pPr>
              <w:rPr>
                <w:lang w:val="fr-FR"/>
              </w:rPr>
            </w:pPr>
            <w:r w:rsidRPr="005B25BF">
              <w:rPr>
                <w:lang w:val="fr-FR"/>
              </w:rPr>
              <w:t>Tiling : Nombre de répétition de la texture</w:t>
            </w:r>
          </w:p>
          <w:p w:rsidR="00256AE5" w:rsidRPr="005B25BF" w:rsidRDefault="00256AE5" w:rsidP="00C97B77">
            <w:pPr>
              <w:rPr>
                <w:lang w:val="fr-FR"/>
              </w:rPr>
            </w:pPr>
            <w:r w:rsidRPr="005B25BF">
              <w:rPr>
                <w:lang w:val="fr-FR"/>
              </w:rPr>
              <w:t>Segments : Nombre de segments X Y sur l’objet créé</w:t>
            </w:r>
          </w:p>
          <w:p w:rsidR="00256AE5" w:rsidRPr="005B25BF" w:rsidRDefault="00256AE5" w:rsidP="00C97B77">
            <w:pPr>
              <w:rPr>
                <w:lang w:val="fr-FR"/>
              </w:rPr>
            </w:pPr>
            <w:r w:rsidRPr="005B25BF">
              <w:rPr>
                <w:lang w:val="fr-FR"/>
              </w:rPr>
              <w:t>Curvature : Quantité de courbure du ciel</w:t>
            </w:r>
          </w:p>
          <w:p w:rsidR="00256AE5" w:rsidRPr="005B25BF" w:rsidRDefault="00256AE5" w:rsidP="00C97B77">
            <w:pPr>
              <w:rPr>
                <w:lang w:val="fr-FR"/>
              </w:rPr>
            </w:pPr>
            <w:r w:rsidRPr="005B25BF">
              <w:rPr>
                <w:lang w:val="fr-FR"/>
              </w:rPr>
              <w:t>Orientation : Orientation du ciel</w:t>
            </w:r>
          </w:p>
          <w:p w:rsidR="00256AE5" w:rsidRPr="005B25BF" w:rsidRDefault="00256AE5" w:rsidP="00C97B77">
            <w:pPr>
              <w:rPr>
                <w:lang w:val="fr-FR"/>
              </w:rPr>
            </w:pPr>
            <w:r w:rsidRPr="005B25BF">
              <w:rPr>
                <w:lang w:val="fr-FR"/>
              </w:rPr>
              <w:t>Plane : vecteur pour le type plan</w:t>
            </w:r>
          </w:p>
          <w:p w:rsidR="00256AE5" w:rsidRPr="005B25BF" w:rsidRDefault="00256AE5" w:rsidP="00C97B77">
            <w:pPr>
              <w:rPr>
                <w:lang w:val="fr-FR"/>
              </w:rPr>
            </w:pPr>
            <w:r w:rsidRPr="005B25BF">
              <w:rPr>
                <w:lang w:val="fr-FR"/>
              </w:rPr>
              <w:t>PlaneD : Distance du ciel pour le type plan</w:t>
            </w:r>
          </w:p>
          <w:p w:rsidR="00256AE5" w:rsidRPr="005B25BF" w:rsidRDefault="00256AE5" w:rsidP="00C97B77">
            <w:pPr>
              <w:rPr>
                <w:lang w:val="fr-FR"/>
              </w:rPr>
            </w:pPr>
            <w:r w:rsidRPr="005B25BF">
              <w:rPr>
                <w:lang w:val="fr-FR"/>
              </w:rPr>
              <w:lastRenderedPageBreak/>
              <w:t>Bow : Quantité de courbure pour le type plan</w:t>
            </w:r>
          </w:p>
          <w:p w:rsidR="00256AE5" w:rsidRPr="005B25BF" w:rsidRDefault="00256AE5" w:rsidP="00C97B77">
            <w:pPr>
              <w:rPr>
                <w:lang w:val="fr-FR"/>
              </w:rPr>
            </w:pPr>
            <w:r w:rsidRPr="005B25BF">
              <w:rPr>
                <w:lang w:val="fr-FR"/>
              </w:rPr>
              <w:t>Scale : Echelle du ciel pour le type plan</w:t>
            </w:r>
          </w:p>
          <w:p w:rsidR="00256AE5" w:rsidRPr="005B25BF" w:rsidRDefault="00256AE5" w:rsidP="00C97B77">
            <w:pPr>
              <w:rPr>
                <w:lang w:val="fr-FR"/>
              </w:rPr>
            </w:pPr>
            <w:r w:rsidRPr="005B25BF">
              <w:rPr>
                <w:lang w:val="fr-FR"/>
              </w:rPr>
              <w:t>Draw first : Défini si le ciel est affiché avant les objets de la scène</w:t>
            </w:r>
          </w:p>
          <w:p w:rsidR="00256AE5" w:rsidRPr="005B25BF" w:rsidRDefault="00256AE5" w:rsidP="0093450B">
            <w:pPr>
              <w:rPr>
                <w:lang w:val="fr-FR"/>
              </w:rPr>
            </w:pPr>
            <w:r w:rsidRPr="005B25BF">
              <w:rPr>
                <w:lang w:val="fr-FR"/>
              </w:rPr>
              <w:t>Enable : Active ou désactive le ciel</w:t>
            </w:r>
          </w:p>
        </w:tc>
      </w:tr>
      <w:tr w:rsidR="00092FD4" w:rsidRPr="00312606" w:rsidTr="00092FD4">
        <w:trPr>
          <w:trHeight w:val="3056"/>
        </w:trPr>
        <w:tc>
          <w:tcPr>
            <w:tcW w:w="457" w:type="dxa"/>
            <w:tcBorders>
              <w:left w:val="single" w:sz="4" w:space="0" w:color="000000"/>
              <w:bottom w:val="single" w:sz="4" w:space="0" w:color="auto"/>
            </w:tcBorders>
            <w:tcMar>
              <w:top w:w="68" w:type="dxa"/>
              <w:bottom w:w="68" w:type="dxa"/>
            </w:tcMar>
          </w:tcPr>
          <w:p w:rsidR="00092FD4" w:rsidRPr="00460525" w:rsidRDefault="00092FD4" w:rsidP="00676543">
            <w:pPr>
              <w:snapToGrid w:val="0"/>
              <w:rPr>
                <w:noProof/>
                <w:lang w:val="fr-FR" w:eastAsia="fr-FR"/>
              </w:rPr>
            </w:pPr>
          </w:p>
        </w:tc>
        <w:tc>
          <w:tcPr>
            <w:tcW w:w="9241" w:type="dxa"/>
            <w:tcBorders>
              <w:left w:val="single" w:sz="4" w:space="0" w:color="000000"/>
              <w:bottom w:val="single" w:sz="4" w:space="0" w:color="auto"/>
              <w:right w:val="single" w:sz="4" w:space="0" w:color="000000"/>
            </w:tcBorders>
            <w:tcMar>
              <w:top w:w="68" w:type="dxa"/>
              <w:bottom w:w="68" w:type="dxa"/>
            </w:tcMar>
          </w:tcPr>
          <w:p w:rsidR="00092FD4" w:rsidRPr="00B660FD" w:rsidRDefault="00092FD4" w:rsidP="00676543">
            <w:pPr>
              <w:snapToGrid w:val="0"/>
              <w:rPr>
                <w:b/>
                <w:lang w:val="fr-FR"/>
              </w:rPr>
            </w:pPr>
          </w:p>
        </w:tc>
      </w:tr>
    </w:tbl>
    <w:p w:rsidR="00A806AF" w:rsidRPr="00B660FD" w:rsidRDefault="000625C4">
      <w:pPr>
        <w:rPr>
          <w:lang w:val="fr-FR"/>
        </w:rPr>
      </w:pPr>
      <w:r w:rsidRPr="000625C4">
        <w:rPr>
          <w:lang w:val="fr-FR"/>
        </w:rPr>
        <w:br w:type="page"/>
      </w:r>
    </w:p>
    <w:tbl>
      <w:tblPr>
        <w:tblW w:w="9698" w:type="dxa"/>
        <w:tblInd w:w="70" w:type="dxa"/>
        <w:tblLayout w:type="fixed"/>
        <w:tblCellMar>
          <w:left w:w="70" w:type="dxa"/>
          <w:right w:w="70" w:type="dxa"/>
        </w:tblCellMar>
        <w:tblLook w:val="0000"/>
      </w:tblPr>
      <w:tblGrid>
        <w:gridCol w:w="457"/>
        <w:gridCol w:w="9241"/>
      </w:tblGrid>
      <w:tr w:rsidR="00092FD4" w:rsidRPr="00981767" w:rsidTr="00F45CF4">
        <w:trPr>
          <w:trHeight w:val="438"/>
        </w:trPr>
        <w:tc>
          <w:tcPr>
            <w:tcW w:w="457" w:type="dxa"/>
            <w:tcBorders>
              <w:top w:val="single" w:sz="4" w:space="0" w:color="auto"/>
              <w:left w:val="single" w:sz="4" w:space="0" w:color="000000"/>
              <w:bottom w:val="single" w:sz="4" w:space="0" w:color="auto"/>
            </w:tcBorders>
            <w:tcMar>
              <w:top w:w="68" w:type="dxa"/>
              <w:bottom w:w="68" w:type="dxa"/>
            </w:tcMar>
          </w:tcPr>
          <w:p w:rsidR="00092FD4" w:rsidRPr="00460525" w:rsidRDefault="00AB1208" w:rsidP="00676543">
            <w:pPr>
              <w:snapToGrid w:val="0"/>
              <w:rPr>
                <w:noProof/>
                <w:lang w:val="fr-FR" w:eastAsia="fr-FR"/>
              </w:rPr>
            </w:pPr>
            <w:r>
              <w:rPr>
                <w:b/>
                <w:noProof/>
                <w:lang w:val="fr-FR" w:eastAsia="fr-FR"/>
              </w:rPr>
              <w:lastRenderedPageBreak/>
              <w:drawing>
                <wp:inline distT="0" distB="0" distL="0" distR="0">
                  <wp:extent cx="272415" cy="184785"/>
                  <wp:effectExtent l="1905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srcRect l="9598" t="30811" r="88882" b="67537"/>
                          <a:stretch>
                            <a:fillRect/>
                          </a:stretch>
                        </pic:blipFill>
                        <pic:spPr bwMode="auto">
                          <a:xfrm>
                            <a:off x="0" y="0"/>
                            <a:ext cx="272415" cy="184785"/>
                          </a:xfrm>
                          <a:prstGeom prst="rect">
                            <a:avLst/>
                          </a:prstGeom>
                          <a:noFill/>
                          <a:ln w="9525">
                            <a:noFill/>
                            <a:miter lim="800000"/>
                            <a:headEnd/>
                            <a:tailEnd/>
                          </a:ln>
                        </pic:spPr>
                      </pic:pic>
                    </a:graphicData>
                  </a:graphic>
                </wp:inline>
              </w:drawing>
            </w:r>
          </w:p>
        </w:tc>
        <w:tc>
          <w:tcPr>
            <w:tcW w:w="9241" w:type="dxa"/>
            <w:tcBorders>
              <w:top w:val="single" w:sz="4" w:space="0" w:color="auto"/>
              <w:left w:val="single" w:sz="4" w:space="0" w:color="000000"/>
              <w:bottom w:val="single" w:sz="4" w:space="0" w:color="auto"/>
              <w:right w:val="single" w:sz="4" w:space="0" w:color="000000"/>
            </w:tcBorders>
            <w:tcMar>
              <w:top w:w="68" w:type="dxa"/>
              <w:bottom w:w="68" w:type="dxa"/>
            </w:tcMar>
          </w:tcPr>
          <w:p w:rsidR="00092FD4" w:rsidRPr="00092FD4" w:rsidRDefault="000625C4" w:rsidP="00092FD4">
            <w:pPr>
              <w:snapToGrid w:val="0"/>
              <w:rPr>
                <w:b/>
                <w:lang w:val="fr-FR"/>
              </w:rPr>
            </w:pPr>
            <w:r w:rsidRPr="000625C4">
              <w:rPr>
                <w:b/>
                <w:lang w:val="fr-FR"/>
              </w:rPr>
              <w:t>Bones : “Representation des bones d’un objet”</w:t>
            </w:r>
          </w:p>
          <w:p w:rsidR="00B37097" w:rsidRDefault="00AB1208">
            <w:pPr>
              <w:snapToGrid w:val="0"/>
              <w:rPr>
                <w:b/>
              </w:rPr>
            </w:pPr>
            <w:r>
              <w:rPr>
                <w:b/>
                <w:noProof/>
                <w:lang w:val="fr-FR" w:eastAsia="fr-FR"/>
              </w:rPr>
              <w:drawing>
                <wp:inline distT="0" distB="0" distL="0" distR="0">
                  <wp:extent cx="2879090" cy="1702435"/>
                  <wp:effectExtent l="1905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a:srcRect t="20416" r="70834" b="51231"/>
                          <a:stretch>
                            <a:fillRect/>
                          </a:stretch>
                        </pic:blipFill>
                        <pic:spPr bwMode="auto">
                          <a:xfrm>
                            <a:off x="0" y="0"/>
                            <a:ext cx="2879090" cy="1702435"/>
                          </a:xfrm>
                          <a:prstGeom prst="rect">
                            <a:avLst/>
                          </a:prstGeom>
                          <a:noFill/>
                          <a:ln w="9525">
                            <a:noFill/>
                            <a:miter lim="800000"/>
                            <a:headEnd/>
                            <a:tailEnd/>
                          </a:ln>
                        </pic:spPr>
                      </pic:pic>
                    </a:graphicData>
                  </a:graphic>
                </wp:inline>
              </w:drawing>
            </w:r>
          </w:p>
          <w:p w:rsidR="00B37097" w:rsidRDefault="00AB1208">
            <w:pPr>
              <w:snapToGrid w:val="0"/>
              <w:rPr>
                <w:b/>
              </w:rPr>
            </w:pPr>
            <w:r>
              <w:rPr>
                <w:b/>
                <w:noProof/>
                <w:lang w:val="fr-FR" w:eastAsia="fr-FR"/>
              </w:rPr>
              <w:drawing>
                <wp:inline distT="0" distB="0" distL="0" distR="0">
                  <wp:extent cx="5661660" cy="1858010"/>
                  <wp:effectExtent l="1905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5"/>
                          <a:srcRect l="41327" t="5939" b="42369"/>
                          <a:stretch>
                            <a:fillRect/>
                          </a:stretch>
                        </pic:blipFill>
                        <pic:spPr bwMode="auto">
                          <a:xfrm>
                            <a:off x="0" y="0"/>
                            <a:ext cx="5661660" cy="1858010"/>
                          </a:xfrm>
                          <a:prstGeom prst="rect">
                            <a:avLst/>
                          </a:prstGeom>
                          <a:noFill/>
                          <a:ln w="9525">
                            <a:noFill/>
                            <a:miter lim="800000"/>
                            <a:headEnd/>
                            <a:tailEnd/>
                          </a:ln>
                        </pic:spPr>
                      </pic:pic>
                    </a:graphicData>
                  </a:graphic>
                </wp:inline>
              </w:drawing>
            </w:r>
          </w:p>
          <w:p w:rsidR="00B37097" w:rsidRDefault="000625C4">
            <w:pPr>
              <w:snapToGrid w:val="0"/>
              <w:rPr>
                <w:lang w:val="fr-FR"/>
              </w:rPr>
            </w:pPr>
            <w:r w:rsidRPr="000625C4">
              <w:rPr>
                <w:lang w:val="fr-FR"/>
              </w:rPr>
              <w:t>Sur chacun des bones vous pouvez :</w:t>
            </w:r>
          </w:p>
          <w:p w:rsidR="00B37097" w:rsidRDefault="000625C4">
            <w:pPr>
              <w:snapToGrid w:val="0"/>
              <w:rPr>
                <w:lang w:val="fr-FR"/>
              </w:rPr>
            </w:pPr>
            <w:r w:rsidRPr="000625C4">
              <w:rPr>
                <w:lang w:val="fr-FR"/>
              </w:rPr>
              <w:t>Editer la position :</w:t>
            </w:r>
          </w:p>
          <w:p w:rsidR="00B37097" w:rsidRDefault="00AB1208">
            <w:pPr>
              <w:snapToGrid w:val="0"/>
              <w:rPr>
                <w:b/>
                <w:lang w:val="fr-FR"/>
              </w:rPr>
            </w:pPr>
            <w:r>
              <w:rPr>
                <w:b/>
                <w:noProof/>
                <w:lang w:val="fr-FR" w:eastAsia="fr-FR"/>
              </w:rPr>
              <w:drawing>
                <wp:inline distT="0" distB="0" distL="0" distR="0">
                  <wp:extent cx="3667125" cy="2305685"/>
                  <wp:effectExtent l="19050" t="0" r="952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6"/>
                          <a:srcRect l="53305" t="12262" r="19690" b="41628"/>
                          <a:stretch>
                            <a:fillRect/>
                          </a:stretch>
                        </pic:blipFill>
                        <pic:spPr bwMode="auto">
                          <a:xfrm>
                            <a:off x="0" y="0"/>
                            <a:ext cx="3667125" cy="2305685"/>
                          </a:xfrm>
                          <a:prstGeom prst="rect">
                            <a:avLst/>
                          </a:prstGeom>
                          <a:noFill/>
                          <a:ln w="9525">
                            <a:noFill/>
                            <a:miter lim="800000"/>
                            <a:headEnd/>
                            <a:tailEnd/>
                          </a:ln>
                        </pic:spPr>
                      </pic:pic>
                    </a:graphicData>
                  </a:graphic>
                </wp:inline>
              </w:drawing>
            </w:r>
          </w:p>
          <w:p w:rsidR="00B37097" w:rsidRDefault="00B37097">
            <w:pPr>
              <w:snapToGrid w:val="0"/>
              <w:rPr>
                <w:b/>
                <w:lang w:val="fr-FR"/>
              </w:rPr>
            </w:pPr>
          </w:p>
          <w:p w:rsidR="00B37097" w:rsidRDefault="000625C4">
            <w:pPr>
              <w:snapToGrid w:val="0"/>
              <w:rPr>
                <w:lang w:val="fr-FR"/>
              </w:rPr>
            </w:pPr>
            <w:r w:rsidRPr="000625C4">
              <w:rPr>
                <w:lang w:val="fr-FR"/>
              </w:rPr>
              <w:t>Editer l’orientation :</w:t>
            </w:r>
          </w:p>
          <w:p w:rsidR="00B37097" w:rsidRDefault="00AB1208">
            <w:pPr>
              <w:snapToGrid w:val="0"/>
              <w:rPr>
                <w:b/>
                <w:lang w:val="fr-FR"/>
              </w:rPr>
            </w:pPr>
            <w:r>
              <w:rPr>
                <w:b/>
                <w:noProof/>
                <w:lang w:val="fr-FR" w:eastAsia="fr-FR"/>
              </w:rPr>
              <w:lastRenderedPageBreak/>
              <w:drawing>
                <wp:inline distT="0" distB="0" distL="0" distR="0">
                  <wp:extent cx="2626360" cy="2393315"/>
                  <wp:effectExtent l="19050" t="0" r="254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a:srcRect l="62392" t="8191" r="18188" b="43884"/>
                          <a:stretch>
                            <a:fillRect/>
                          </a:stretch>
                        </pic:blipFill>
                        <pic:spPr bwMode="auto">
                          <a:xfrm>
                            <a:off x="0" y="0"/>
                            <a:ext cx="2626360" cy="2393315"/>
                          </a:xfrm>
                          <a:prstGeom prst="rect">
                            <a:avLst/>
                          </a:prstGeom>
                          <a:noFill/>
                          <a:ln w="9525">
                            <a:noFill/>
                            <a:miter lim="800000"/>
                            <a:headEnd/>
                            <a:tailEnd/>
                          </a:ln>
                        </pic:spPr>
                      </pic:pic>
                    </a:graphicData>
                  </a:graphic>
                </wp:inline>
              </w:drawing>
            </w:r>
          </w:p>
          <w:p w:rsidR="00B37097" w:rsidRDefault="000625C4">
            <w:pPr>
              <w:snapToGrid w:val="0"/>
              <w:rPr>
                <w:lang w:val="fr-FR"/>
              </w:rPr>
            </w:pPr>
            <w:r w:rsidRPr="000625C4">
              <w:rPr>
                <w:lang w:val="fr-FR"/>
              </w:rPr>
              <w:t xml:space="preserve">Editer l’Echelle : </w:t>
            </w:r>
          </w:p>
          <w:p w:rsidR="00B37097" w:rsidRDefault="00AB1208">
            <w:pPr>
              <w:snapToGrid w:val="0"/>
              <w:rPr>
                <w:b/>
                <w:lang w:val="fr-FR"/>
              </w:rPr>
            </w:pPr>
            <w:r>
              <w:rPr>
                <w:b/>
                <w:noProof/>
                <w:lang w:val="fr-FR" w:eastAsia="fr-FR"/>
              </w:rPr>
              <w:drawing>
                <wp:inline distT="0" distB="0" distL="0" distR="0">
                  <wp:extent cx="2675255" cy="2004060"/>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a:srcRect l="60356" t="9679" r="18997" b="49080"/>
                          <a:stretch>
                            <a:fillRect/>
                          </a:stretch>
                        </pic:blipFill>
                        <pic:spPr bwMode="auto">
                          <a:xfrm>
                            <a:off x="0" y="0"/>
                            <a:ext cx="2675255" cy="2004060"/>
                          </a:xfrm>
                          <a:prstGeom prst="rect">
                            <a:avLst/>
                          </a:prstGeom>
                          <a:noFill/>
                          <a:ln w="9525">
                            <a:noFill/>
                            <a:miter lim="800000"/>
                            <a:headEnd/>
                            <a:tailEnd/>
                          </a:ln>
                        </pic:spPr>
                      </pic:pic>
                    </a:graphicData>
                  </a:graphic>
                </wp:inline>
              </w:drawing>
            </w:r>
          </w:p>
        </w:tc>
      </w:tr>
    </w:tbl>
    <w:p w:rsidR="00B71E5C" w:rsidRDefault="00B71E5C">
      <w:r>
        <w:lastRenderedPageBreak/>
        <w:br w:type="page"/>
      </w:r>
    </w:p>
    <w:tbl>
      <w:tblPr>
        <w:tblW w:w="9696" w:type="dxa"/>
        <w:jc w:val="center"/>
        <w:tblLayout w:type="fixed"/>
        <w:tblCellMar>
          <w:left w:w="70" w:type="dxa"/>
          <w:right w:w="70" w:type="dxa"/>
        </w:tblCellMar>
        <w:tblLook w:val="0000"/>
      </w:tblPr>
      <w:tblGrid>
        <w:gridCol w:w="395"/>
        <w:gridCol w:w="9301"/>
      </w:tblGrid>
      <w:tr w:rsidR="00F45CF4" w:rsidRPr="00312606" w:rsidTr="00986F7C">
        <w:trPr>
          <w:trHeight w:val="438"/>
          <w:jc w:val="center"/>
        </w:trPr>
        <w:tc>
          <w:tcPr>
            <w:tcW w:w="457" w:type="dxa"/>
            <w:tcBorders>
              <w:top w:val="single" w:sz="4" w:space="0" w:color="auto"/>
              <w:left w:val="single" w:sz="4" w:space="0" w:color="000000"/>
              <w:bottom w:val="single" w:sz="4" w:space="0" w:color="000000"/>
            </w:tcBorders>
            <w:tcMar>
              <w:top w:w="68" w:type="dxa"/>
              <w:bottom w:w="68" w:type="dxa"/>
            </w:tcMar>
          </w:tcPr>
          <w:p w:rsidR="00F45CF4" w:rsidRDefault="00F45CF4" w:rsidP="00676543">
            <w:pPr>
              <w:snapToGrid w:val="0"/>
              <w:rPr>
                <w:b/>
                <w:noProof/>
                <w:lang w:val="fr-FR" w:eastAsia="fr-FR"/>
              </w:rPr>
            </w:pPr>
            <w:r>
              <w:rPr>
                <w:b/>
                <w:noProof/>
                <w:lang w:val="fr-FR" w:eastAsia="fr-FR"/>
              </w:rPr>
              <w:lastRenderedPageBreak/>
              <w:drawing>
                <wp:inline distT="0" distB="0" distL="0" distR="0">
                  <wp:extent cx="152400" cy="152400"/>
                  <wp:effectExtent l="19050" t="0" r="0" b="0"/>
                  <wp:docPr id="63" name="Image 62" descr="Particle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Icon.jpg"/>
                          <pic:cNvPicPr/>
                        </pic:nvPicPr>
                        <pic:blipFill>
                          <a:blip r:embed="rId129"/>
                          <a:stretch>
                            <a:fillRect/>
                          </a:stretch>
                        </pic:blipFill>
                        <pic:spPr>
                          <a:xfrm>
                            <a:off x="0" y="0"/>
                            <a:ext cx="152400" cy="152400"/>
                          </a:xfrm>
                          <a:prstGeom prst="rect">
                            <a:avLst/>
                          </a:prstGeom>
                        </pic:spPr>
                      </pic:pic>
                    </a:graphicData>
                  </a:graphic>
                </wp:inline>
              </w:drawing>
            </w:r>
          </w:p>
        </w:tc>
        <w:tc>
          <w:tcPr>
            <w:tcW w:w="11735" w:type="dxa"/>
            <w:tcBorders>
              <w:top w:val="single" w:sz="4" w:space="0" w:color="auto"/>
              <w:left w:val="single" w:sz="4" w:space="0" w:color="000000"/>
              <w:bottom w:val="single" w:sz="4" w:space="0" w:color="000000"/>
              <w:right w:val="single" w:sz="4" w:space="0" w:color="000000"/>
            </w:tcBorders>
            <w:tcMar>
              <w:top w:w="68" w:type="dxa"/>
              <w:bottom w:w="68" w:type="dxa"/>
            </w:tcMar>
          </w:tcPr>
          <w:p w:rsidR="00F45CF4" w:rsidRDefault="00F45CF4" w:rsidP="00092FD4">
            <w:pPr>
              <w:snapToGrid w:val="0"/>
              <w:rPr>
                <w:b/>
                <w:lang w:val="fr-FR"/>
              </w:rPr>
            </w:pPr>
            <w:r>
              <w:rPr>
                <w:b/>
                <w:lang w:val="fr-FR"/>
              </w:rPr>
              <w:t>Particle system : Système de Particules :</w:t>
            </w:r>
          </w:p>
          <w:p w:rsidR="00F45CF4" w:rsidRPr="00947FF8" w:rsidRDefault="00F45CF4" w:rsidP="00092FD4">
            <w:pPr>
              <w:snapToGrid w:val="0"/>
              <w:rPr>
                <w:lang w:val="fr-FR"/>
              </w:rPr>
            </w:pPr>
            <w:r w:rsidRPr="00947FF8">
              <w:rPr>
                <w:lang w:val="fr-FR"/>
              </w:rPr>
              <w:t>Pour charger un syteme de particule dans votre scene vous devez préalablement avoir mis vos fichiers ".material, .png et .particle" dans votre dossier Partition_LocalUsr sour le répartoir</w:t>
            </w:r>
            <w:r w:rsidR="001D7220">
              <w:rPr>
                <w:lang w:val="fr-FR"/>
              </w:rPr>
              <w:t>e</w:t>
            </w:r>
            <w:r w:rsidRPr="00947FF8">
              <w:rPr>
                <w:lang w:val="fr-FR"/>
              </w:rPr>
              <w:t xml:space="preserve"> Scol Voyager de vos documents</w:t>
            </w:r>
          </w:p>
          <w:p w:rsidR="00F45CF4" w:rsidRPr="00947FF8" w:rsidRDefault="00F45CF4" w:rsidP="00092FD4">
            <w:pPr>
              <w:snapToGrid w:val="0"/>
              <w:rPr>
                <w:lang w:val="fr-FR"/>
              </w:rPr>
            </w:pPr>
            <w:r w:rsidRPr="00947FF8">
              <w:rPr>
                <w:lang w:val="fr-FR"/>
              </w:rPr>
              <w:t>Une fois cette opération effectuée charger vos ressources dans la scene : clic droit "Scene" pu</w:t>
            </w:r>
            <w:r w:rsidR="000A5A62" w:rsidRPr="00947FF8">
              <w:rPr>
                <w:lang w:val="fr-FR"/>
              </w:rPr>
              <w:t>is "Add ressources to scene"</w:t>
            </w:r>
          </w:p>
          <w:p w:rsidR="000A5A62" w:rsidRPr="00947FF8" w:rsidRDefault="000A5A62" w:rsidP="00092FD4">
            <w:pPr>
              <w:snapToGrid w:val="0"/>
              <w:rPr>
                <w:lang w:val="fr-FR"/>
              </w:rPr>
            </w:pPr>
            <w:r w:rsidRPr="00947FF8">
              <w:rPr>
                <w:lang w:val="fr-FR"/>
              </w:rPr>
              <w:t>Vous pouvez désormais ajouter un systeme de particules grâce au menu "Add particle sytem" depuis le menu clic droit sur le noeud de Scene</w:t>
            </w:r>
          </w:p>
          <w:p w:rsidR="000A5A62" w:rsidRDefault="000A5A62" w:rsidP="00092FD4">
            <w:pPr>
              <w:snapToGrid w:val="0"/>
              <w:rPr>
                <w:b/>
                <w:lang w:val="fr-FR"/>
              </w:rPr>
            </w:pPr>
            <w:r>
              <w:rPr>
                <w:b/>
                <w:noProof/>
                <w:lang w:val="fr-FR" w:eastAsia="fr-FR"/>
              </w:rPr>
              <w:drawing>
                <wp:inline distT="0" distB="0" distL="0" distR="0">
                  <wp:extent cx="1962150" cy="1962150"/>
                  <wp:effectExtent l="19050" t="0" r="0" b="0"/>
                  <wp:docPr id="70" name="Image 69" descr="Menuadd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addParticle.jpg"/>
                          <pic:cNvPicPr/>
                        </pic:nvPicPr>
                        <pic:blipFill>
                          <a:blip r:embed="rId130"/>
                          <a:stretch>
                            <a:fillRect/>
                          </a:stretch>
                        </pic:blipFill>
                        <pic:spPr>
                          <a:xfrm>
                            <a:off x="0" y="0"/>
                            <a:ext cx="1962150" cy="1962150"/>
                          </a:xfrm>
                          <a:prstGeom prst="rect">
                            <a:avLst/>
                          </a:prstGeom>
                        </pic:spPr>
                      </pic:pic>
                    </a:graphicData>
                  </a:graphic>
                </wp:inline>
              </w:drawing>
            </w:r>
          </w:p>
          <w:p w:rsidR="000A5A62" w:rsidRDefault="000A5A62" w:rsidP="00092FD4">
            <w:pPr>
              <w:snapToGrid w:val="0"/>
              <w:rPr>
                <w:b/>
                <w:lang w:val="fr-FR"/>
              </w:rPr>
            </w:pPr>
          </w:p>
          <w:p w:rsidR="000A5A62" w:rsidRPr="00947FF8" w:rsidRDefault="000A5A62" w:rsidP="00092FD4">
            <w:pPr>
              <w:snapToGrid w:val="0"/>
              <w:rPr>
                <w:lang w:val="fr-FR"/>
              </w:rPr>
            </w:pPr>
            <w:r w:rsidRPr="00947FF8">
              <w:rPr>
                <w:lang w:val="fr-FR"/>
              </w:rPr>
              <w:t>Sélectionnez le syteme de particules que vous souhaitez ajouter depuis la liste défilante :</w:t>
            </w:r>
          </w:p>
          <w:p w:rsidR="000A5A62" w:rsidRDefault="000A5A62" w:rsidP="00092FD4">
            <w:pPr>
              <w:snapToGrid w:val="0"/>
              <w:rPr>
                <w:b/>
                <w:lang w:val="fr-FR"/>
              </w:rPr>
            </w:pPr>
            <w:r>
              <w:rPr>
                <w:b/>
                <w:noProof/>
                <w:lang w:val="fr-FR" w:eastAsia="fr-FR"/>
              </w:rPr>
              <w:drawing>
                <wp:inline distT="0" distB="0" distL="0" distR="0">
                  <wp:extent cx="3019425" cy="1466850"/>
                  <wp:effectExtent l="19050" t="0" r="9525" b="0"/>
                  <wp:docPr id="71" name="Image 70" descr="MenuSelect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SelectParticle.jpg"/>
                          <pic:cNvPicPr/>
                        </pic:nvPicPr>
                        <pic:blipFill>
                          <a:blip r:embed="rId131"/>
                          <a:stretch>
                            <a:fillRect/>
                          </a:stretch>
                        </pic:blipFill>
                        <pic:spPr>
                          <a:xfrm>
                            <a:off x="0" y="0"/>
                            <a:ext cx="3019425" cy="1466850"/>
                          </a:xfrm>
                          <a:prstGeom prst="rect">
                            <a:avLst/>
                          </a:prstGeom>
                        </pic:spPr>
                      </pic:pic>
                    </a:graphicData>
                  </a:graphic>
                </wp:inline>
              </w:drawing>
            </w:r>
          </w:p>
          <w:p w:rsidR="000A5A62" w:rsidRPr="00947FF8" w:rsidRDefault="00947FF8" w:rsidP="00092FD4">
            <w:pPr>
              <w:snapToGrid w:val="0"/>
              <w:rPr>
                <w:lang w:val="fr-FR"/>
              </w:rPr>
            </w:pPr>
            <w:del w:id="35" w:author="Mehdi" w:date="2010-06-14T15:04:00Z">
              <w:r w:rsidDel="00FE50E4">
                <w:rPr>
                  <w:lang w:val="fr-FR"/>
                </w:rPr>
                <w:delText>Renommez le</w:delText>
              </w:r>
            </w:del>
            <w:ins w:id="36" w:author="Mehdi" w:date="2010-06-14T15:04:00Z">
              <w:r w:rsidR="00FE50E4">
                <w:rPr>
                  <w:lang w:val="fr-FR"/>
                </w:rPr>
                <w:t>Renommez-le</w:t>
              </w:r>
            </w:ins>
            <w:r>
              <w:rPr>
                <w:lang w:val="fr-FR"/>
              </w:rPr>
              <w:t xml:space="preserve"> pour mieux repé</w:t>
            </w:r>
            <w:r w:rsidR="000A5A62" w:rsidRPr="00947FF8">
              <w:rPr>
                <w:lang w:val="fr-FR"/>
              </w:rPr>
              <w:t xml:space="preserve">rer vos différents </w:t>
            </w:r>
            <w:r w:rsidRPr="00947FF8">
              <w:rPr>
                <w:lang w:val="fr-FR"/>
              </w:rPr>
              <w:t>systèmes</w:t>
            </w:r>
            <w:r w:rsidR="000A5A62" w:rsidRPr="00947FF8">
              <w:rPr>
                <w:lang w:val="fr-FR"/>
              </w:rPr>
              <w:t xml:space="preserve"> de particules dans la </w:t>
            </w:r>
            <w:r w:rsidRPr="00947FF8">
              <w:rPr>
                <w:lang w:val="fr-FR"/>
              </w:rPr>
              <w:t>scène</w:t>
            </w:r>
            <w:r w:rsidR="000A5A62" w:rsidRPr="00947FF8">
              <w:rPr>
                <w:lang w:val="fr-FR"/>
              </w:rPr>
              <w:t xml:space="preserve"> puis cliquez sur "Ok"</w:t>
            </w:r>
          </w:p>
          <w:p w:rsidR="000A5A62" w:rsidRDefault="000A5A62" w:rsidP="00092FD4">
            <w:pPr>
              <w:snapToGrid w:val="0"/>
              <w:rPr>
                <w:b/>
                <w:lang w:val="fr-FR"/>
              </w:rPr>
            </w:pPr>
            <w:r>
              <w:rPr>
                <w:b/>
                <w:noProof/>
                <w:lang w:val="fr-FR" w:eastAsia="fr-FR"/>
              </w:rPr>
              <w:lastRenderedPageBreak/>
              <w:drawing>
                <wp:inline distT="0" distB="0" distL="0" distR="0">
                  <wp:extent cx="3822614" cy="2475186"/>
                  <wp:effectExtent l="19050" t="0" r="6436" b="0"/>
                  <wp:docPr id="1600" name="Image 1599" descr="AuroeolaparticleEx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roeolaparticleExemple.jpg"/>
                          <pic:cNvPicPr/>
                        </pic:nvPicPr>
                        <pic:blipFill>
                          <a:blip r:embed="rId132"/>
                          <a:stretch>
                            <a:fillRect/>
                          </a:stretch>
                        </pic:blipFill>
                        <pic:spPr>
                          <a:xfrm>
                            <a:off x="0" y="0"/>
                            <a:ext cx="3828372" cy="2478914"/>
                          </a:xfrm>
                          <a:prstGeom prst="rect">
                            <a:avLst/>
                          </a:prstGeom>
                        </pic:spPr>
                      </pic:pic>
                    </a:graphicData>
                  </a:graphic>
                </wp:inline>
              </w:drawing>
            </w:r>
          </w:p>
          <w:p w:rsidR="007C75EF" w:rsidRDefault="00947FF8" w:rsidP="00B71E5C">
            <w:pPr>
              <w:snapToGrid w:val="0"/>
              <w:rPr>
                <w:ins w:id="37" w:author="Mehdi" w:date="2010-06-14T15:04:00Z"/>
                <w:b/>
                <w:lang w:val="fr-FR"/>
              </w:rPr>
            </w:pPr>
            <w:r>
              <w:rPr>
                <w:b/>
                <w:lang w:val="fr-FR"/>
              </w:rPr>
              <w:t>Choisissez</w:t>
            </w:r>
            <w:r w:rsidR="000A5A62">
              <w:rPr>
                <w:b/>
                <w:lang w:val="fr-FR"/>
              </w:rPr>
              <w:t xml:space="preserve"> la vitesse et cochez la case "Enable" pour l'activer</w:t>
            </w:r>
            <w:r w:rsidR="007C75EF">
              <w:rPr>
                <w:b/>
                <w:lang w:val="fr-FR"/>
              </w:rPr>
              <w:t>.</w:t>
            </w:r>
          </w:p>
          <w:p w:rsidR="00FE50E4" w:rsidRPr="00FE50E4" w:rsidRDefault="00FE50E4" w:rsidP="00B71E5C">
            <w:pPr>
              <w:snapToGrid w:val="0"/>
              <w:rPr>
                <w:b/>
                <w:color w:val="000000" w:themeColor="text1"/>
                <w:u w:val="single"/>
                <w:lang w:val="fr-FR"/>
              </w:rPr>
            </w:pPr>
            <w:r w:rsidRPr="00FE50E4">
              <w:rPr>
                <w:b/>
                <w:color w:val="000000" w:themeColor="text1"/>
                <w:u w:val="single"/>
                <w:lang w:val="fr-FR"/>
              </w:rPr>
              <w:t xml:space="preserve">Les scripts de particules </w:t>
            </w:r>
          </w:p>
          <w:p w:rsidR="00FE50E4" w:rsidRDefault="00FE50E4" w:rsidP="00B71E5C">
            <w:pPr>
              <w:snapToGrid w:val="0"/>
              <w:rPr>
                <w:lang w:val="fr-FR"/>
              </w:rPr>
            </w:pPr>
            <w:r>
              <w:rPr>
                <w:lang w:val="fr-FR"/>
              </w:rPr>
              <w:t>Les particules dans OpenSpace3D reposent sur le système de particules d’Ogre3D.  Ainsi, Ogre3D gère les données relatives aux particules par l’utilisation de script de particules. Dans les ressources disponibles avec OpenSpace3D, certains de ces scripts sont fournis. Ce qui vous permettra de modifier ou de créer vous-même d’autres scripts pour des effets de particules différents. Ceci à partir des tem plates Ogre3D prédéfinis ou via la création de nouveaux scripts</w:t>
            </w:r>
          </w:p>
          <w:p w:rsidR="00FE50E4" w:rsidRPr="00FE50E4" w:rsidRDefault="00FE50E4" w:rsidP="00B71E5C">
            <w:pPr>
              <w:snapToGrid w:val="0"/>
              <w:rPr>
                <w:lang w:val="fr-FR"/>
              </w:rPr>
            </w:pPr>
            <w:r>
              <w:rPr>
                <w:lang w:val="fr-FR"/>
              </w:rPr>
              <w:t>Les particules scripts sont contenus dans les fichiers possédant l’extension « .particle ». Ci-dessous, un exemple de particule script. Nous détaillons ensuite son fonctionnement et le vocabulaire qui lui est associé.</w:t>
            </w:r>
          </w:p>
          <w:p w:rsidR="007C75EF" w:rsidRPr="00FE50E4" w:rsidRDefault="007C75EF" w:rsidP="007C75EF">
            <w:pPr>
              <w:snapToGrid w:val="0"/>
              <w:spacing w:after="0"/>
            </w:pPr>
            <w:r w:rsidRPr="00FE50E4">
              <w:t>// Exudes aureola particles which around the model float upwards</w:t>
            </w:r>
          </w:p>
          <w:p w:rsidR="007C75EF" w:rsidRPr="00FE50E4" w:rsidRDefault="007C75EF" w:rsidP="007C75EF">
            <w:pPr>
              <w:snapToGrid w:val="0"/>
              <w:spacing w:after="0"/>
            </w:pPr>
            <w:r w:rsidRPr="00FE50E4">
              <w:t>particle_system Examples/Aureola</w:t>
            </w:r>
          </w:p>
          <w:p w:rsidR="007C75EF" w:rsidRPr="00FE50E4" w:rsidRDefault="007C75EF" w:rsidP="007C75EF">
            <w:pPr>
              <w:snapToGrid w:val="0"/>
              <w:spacing w:after="0"/>
            </w:pPr>
            <w:r w:rsidRPr="00FE50E4">
              <w:t>{</w:t>
            </w:r>
          </w:p>
          <w:p w:rsidR="007C75EF" w:rsidRPr="00FE50E4" w:rsidRDefault="007C75EF" w:rsidP="007C75EF">
            <w:pPr>
              <w:snapToGrid w:val="0"/>
              <w:spacing w:after="0"/>
            </w:pPr>
            <w:r w:rsidRPr="00FE50E4">
              <w:t xml:space="preserve">    material        Examples/Aureola</w:t>
            </w:r>
          </w:p>
          <w:p w:rsidR="007C75EF" w:rsidRPr="00FE50E4" w:rsidRDefault="007C75EF" w:rsidP="007C75EF">
            <w:pPr>
              <w:snapToGrid w:val="0"/>
              <w:spacing w:after="0"/>
            </w:pPr>
            <w:r w:rsidRPr="00FE50E4">
              <w:t xml:space="preserve">    particle_width  200</w:t>
            </w:r>
          </w:p>
          <w:p w:rsidR="007C75EF" w:rsidRPr="00FE50E4" w:rsidRDefault="007C75EF" w:rsidP="007C75EF">
            <w:pPr>
              <w:snapToGrid w:val="0"/>
              <w:spacing w:after="0"/>
            </w:pPr>
            <w:r w:rsidRPr="00FE50E4">
              <w:t xml:space="preserve">    particle_height 200</w:t>
            </w:r>
          </w:p>
          <w:p w:rsidR="007C75EF" w:rsidRPr="00FE50E4" w:rsidRDefault="007C75EF" w:rsidP="007C75EF">
            <w:pPr>
              <w:snapToGrid w:val="0"/>
              <w:spacing w:after="0"/>
            </w:pPr>
            <w:r w:rsidRPr="00FE50E4">
              <w:t xml:space="preserve">    cull_each       false</w:t>
            </w:r>
          </w:p>
          <w:p w:rsidR="007C75EF" w:rsidRPr="00FE50E4" w:rsidRDefault="007C75EF" w:rsidP="007C75EF">
            <w:pPr>
              <w:snapToGrid w:val="0"/>
              <w:spacing w:after="0"/>
            </w:pPr>
            <w:r w:rsidRPr="00FE50E4">
              <w:t xml:space="preserve">    quota           100</w:t>
            </w:r>
          </w:p>
          <w:p w:rsidR="007C75EF" w:rsidRPr="00FE50E4" w:rsidRDefault="007C75EF" w:rsidP="007C75EF">
            <w:pPr>
              <w:snapToGrid w:val="0"/>
              <w:spacing w:after="0"/>
            </w:pPr>
            <w:r w:rsidRPr="00FE50E4">
              <w:t xml:space="preserve">    billboard_type  perpendicular_common</w:t>
            </w:r>
          </w:p>
          <w:p w:rsidR="007C75EF" w:rsidRPr="00FE50E4" w:rsidRDefault="007C75EF" w:rsidP="007C75EF">
            <w:pPr>
              <w:snapToGrid w:val="0"/>
              <w:spacing w:after="0"/>
            </w:pPr>
            <w:r w:rsidRPr="00FE50E4">
              <w:t xml:space="preserve">    common_direction 0 1 0</w:t>
            </w:r>
          </w:p>
          <w:p w:rsidR="007C75EF" w:rsidRPr="00FE50E4" w:rsidRDefault="007C75EF" w:rsidP="007C75EF">
            <w:pPr>
              <w:snapToGrid w:val="0"/>
              <w:spacing w:after="0"/>
            </w:pPr>
            <w:r w:rsidRPr="00FE50E4">
              <w:t xml:space="preserve">    common_up_vector 0 0 1</w:t>
            </w:r>
          </w:p>
          <w:p w:rsidR="007C75EF" w:rsidRPr="00FE50E4" w:rsidRDefault="007C75EF" w:rsidP="007C75EF">
            <w:pPr>
              <w:snapToGrid w:val="0"/>
              <w:spacing w:after="0"/>
            </w:pPr>
          </w:p>
          <w:p w:rsidR="007C75EF" w:rsidRPr="00FE50E4" w:rsidRDefault="007C75EF" w:rsidP="007C75EF">
            <w:pPr>
              <w:snapToGrid w:val="0"/>
              <w:spacing w:after="0"/>
            </w:pPr>
            <w:r w:rsidRPr="00FE50E4">
              <w:t xml:space="preserve">    // Area emitter</w:t>
            </w:r>
          </w:p>
          <w:p w:rsidR="007C75EF" w:rsidRPr="00FE50E4" w:rsidRDefault="007C75EF" w:rsidP="007C75EF">
            <w:pPr>
              <w:snapToGrid w:val="0"/>
              <w:spacing w:after="0"/>
            </w:pPr>
            <w:r w:rsidRPr="00FE50E4">
              <w:t xml:space="preserve">    emitter Box</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r w:rsidRPr="00FE50E4">
              <w:t xml:space="preserve">        angle           30</w:t>
            </w:r>
          </w:p>
          <w:p w:rsidR="007C75EF" w:rsidRPr="00FE50E4" w:rsidRDefault="007C75EF" w:rsidP="007C75EF">
            <w:pPr>
              <w:snapToGrid w:val="0"/>
              <w:spacing w:after="0"/>
            </w:pPr>
            <w:r w:rsidRPr="00FE50E4">
              <w:lastRenderedPageBreak/>
              <w:t xml:space="preserve">        emission_rate   4</w:t>
            </w:r>
          </w:p>
          <w:p w:rsidR="007C75EF" w:rsidRPr="00FE50E4" w:rsidRDefault="007C75EF" w:rsidP="007C75EF">
            <w:pPr>
              <w:snapToGrid w:val="0"/>
              <w:spacing w:after="0"/>
            </w:pPr>
            <w:r w:rsidRPr="00FE50E4">
              <w:t xml:space="preserve">        time_to_live    5</w:t>
            </w:r>
          </w:p>
          <w:p w:rsidR="007C75EF" w:rsidRPr="00FE50E4" w:rsidRDefault="007C75EF" w:rsidP="007C75EF">
            <w:pPr>
              <w:snapToGrid w:val="0"/>
              <w:spacing w:after="0"/>
            </w:pPr>
            <w:r w:rsidRPr="00FE50E4">
              <w:t xml:space="preserve">        position        0 -100 0</w:t>
            </w:r>
          </w:p>
          <w:p w:rsidR="007C75EF" w:rsidRPr="00FE50E4" w:rsidRDefault="007C75EF" w:rsidP="007C75EF">
            <w:pPr>
              <w:snapToGrid w:val="0"/>
              <w:spacing w:after="0"/>
            </w:pPr>
            <w:r w:rsidRPr="00FE50E4">
              <w:t xml:space="preserve">        direction       0 1 0</w:t>
            </w:r>
          </w:p>
          <w:p w:rsidR="007C75EF" w:rsidRPr="00FE50E4" w:rsidRDefault="007C75EF" w:rsidP="007C75EF">
            <w:pPr>
              <w:snapToGrid w:val="0"/>
              <w:spacing w:after="0"/>
            </w:pPr>
            <w:r w:rsidRPr="00FE50E4">
              <w:t xml:space="preserve">        velocity_min  </w:t>
            </w:r>
            <w:r w:rsidRPr="00FE50E4">
              <w:tab/>
              <w:t>0</w:t>
            </w:r>
          </w:p>
          <w:p w:rsidR="007C75EF" w:rsidRPr="00FE50E4" w:rsidRDefault="007C75EF" w:rsidP="007C75EF">
            <w:pPr>
              <w:snapToGrid w:val="0"/>
              <w:spacing w:after="0"/>
            </w:pPr>
            <w:r w:rsidRPr="00FE50E4">
              <w:t xml:space="preserve">        velocity_max  </w:t>
            </w:r>
            <w:r w:rsidRPr="00FE50E4">
              <w:tab/>
              <w:t>30</w:t>
            </w:r>
          </w:p>
          <w:p w:rsidR="007C75EF" w:rsidRPr="00FE50E4" w:rsidRDefault="007C75EF" w:rsidP="007C75EF">
            <w:pPr>
              <w:snapToGrid w:val="0"/>
              <w:spacing w:after="0"/>
            </w:pPr>
            <w:r w:rsidRPr="00FE50E4">
              <w:t xml:space="preserve">        colour_range_start  0.3 0.3 0.3 0.0</w:t>
            </w:r>
          </w:p>
          <w:p w:rsidR="007C75EF" w:rsidRPr="00FE50E4" w:rsidRDefault="007C75EF" w:rsidP="007C75EF">
            <w:pPr>
              <w:snapToGrid w:val="0"/>
              <w:spacing w:after="0"/>
            </w:pPr>
            <w:r w:rsidRPr="00FE50E4">
              <w:t xml:space="preserve">        colour_range_end    0.8 0.8 0.8 0.0</w:t>
            </w:r>
          </w:p>
          <w:p w:rsidR="007C75EF" w:rsidRPr="00FE50E4" w:rsidRDefault="007C75EF" w:rsidP="007C75EF">
            <w:pPr>
              <w:snapToGrid w:val="0"/>
              <w:spacing w:after="0"/>
            </w:pPr>
            <w:r w:rsidRPr="00FE50E4">
              <w:t xml:space="preserve">        width           10</w:t>
            </w:r>
          </w:p>
          <w:p w:rsidR="007C75EF" w:rsidRPr="00FE50E4" w:rsidRDefault="007C75EF" w:rsidP="007C75EF">
            <w:pPr>
              <w:snapToGrid w:val="0"/>
              <w:spacing w:after="0"/>
            </w:pPr>
            <w:r w:rsidRPr="00FE50E4">
              <w:t xml:space="preserve">        height          10</w:t>
            </w:r>
          </w:p>
          <w:p w:rsidR="007C75EF" w:rsidRPr="00FE50E4" w:rsidRDefault="007C75EF" w:rsidP="007C75EF">
            <w:pPr>
              <w:snapToGrid w:val="0"/>
              <w:spacing w:after="0"/>
            </w:pPr>
            <w:r w:rsidRPr="00FE50E4">
              <w:t xml:space="preserve">        depth           30</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p>
          <w:p w:rsidR="007C75EF" w:rsidRPr="00FE50E4" w:rsidRDefault="007C75EF" w:rsidP="007C75EF">
            <w:pPr>
              <w:snapToGrid w:val="0"/>
              <w:spacing w:after="0"/>
            </w:pPr>
            <w:r w:rsidRPr="00FE50E4">
              <w:t xml:space="preserve">    // Make em float upwards</w:t>
            </w:r>
          </w:p>
          <w:p w:rsidR="007C75EF" w:rsidRPr="00FE50E4" w:rsidRDefault="007C75EF" w:rsidP="007C75EF">
            <w:pPr>
              <w:snapToGrid w:val="0"/>
              <w:spacing w:after="0"/>
            </w:pPr>
            <w:r w:rsidRPr="00FE50E4">
              <w:t xml:space="preserve">    affector LinearForce</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r w:rsidRPr="00FE50E4">
              <w:t xml:space="preserve">        force_vector      0 70 0</w:t>
            </w:r>
          </w:p>
          <w:p w:rsidR="007C75EF" w:rsidRPr="00FE50E4" w:rsidRDefault="007C75EF" w:rsidP="007C75EF">
            <w:pPr>
              <w:snapToGrid w:val="0"/>
              <w:spacing w:after="0"/>
            </w:pPr>
            <w:r w:rsidRPr="00FE50E4">
              <w:t xml:space="preserve">        force_application add</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p>
          <w:p w:rsidR="007C75EF" w:rsidRPr="00FE50E4" w:rsidRDefault="007C75EF" w:rsidP="007C75EF">
            <w:pPr>
              <w:snapToGrid w:val="0"/>
              <w:spacing w:after="0"/>
            </w:pPr>
            <w:r w:rsidRPr="00FE50E4">
              <w:t xml:space="preserve">    // Fader</w:t>
            </w:r>
          </w:p>
          <w:p w:rsidR="007C75EF" w:rsidRPr="00FE50E4" w:rsidRDefault="007C75EF" w:rsidP="007C75EF">
            <w:pPr>
              <w:snapToGrid w:val="0"/>
              <w:spacing w:after="0"/>
            </w:pPr>
            <w:r w:rsidRPr="00FE50E4">
              <w:t xml:space="preserve">    affector ColourFader2</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r w:rsidRPr="00FE50E4">
              <w:t xml:space="preserve">        red1 +0.4</w:t>
            </w:r>
          </w:p>
          <w:p w:rsidR="007C75EF" w:rsidRPr="00FE50E4" w:rsidRDefault="007C75EF" w:rsidP="007C75EF">
            <w:pPr>
              <w:snapToGrid w:val="0"/>
              <w:spacing w:after="0"/>
            </w:pPr>
            <w:r w:rsidRPr="00FE50E4">
              <w:t xml:space="preserve">        green1 +0.4</w:t>
            </w:r>
          </w:p>
          <w:p w:rsidR="007C75EF" w:rsidRPr="00FE50E4" w:rsidRDefault="007C75EF" w:rsidP="007C75EF">
            <w:pPr>
              <w:snapToGrid w:val="0"/>
              <w:spacing w:after="0"/>
            </w:pPr>
            <w:r w:rsidRPr="00FE50E4">
              <w:t xml:space="preserve">        blue1 +0.4</w:t>
            </w:r>
          </w:p>
          <w:p w:rsidR="007C75EF" w:rsidRPr="00FE50E4" w:rsidRDefault="007C75EF" w:rsidP="007C75EF">
            <w:pPr>
              <w:snapToGrid w:val="0"/>
              <w:spacing w:after="0"/>
            </w:pPr>
            <w:r w:rsidRPr="00FE50E4">
              <w:t xml:space="preserve">        alpha1 +0.7</w:t>
            </w:r>
          </w:p>
          <w:p w:rsidR="007C75EF" w:rsidRPr="00FE50E4" w:rsidRDefault="007C75EF" w:rsidP="007C75EF">
            <w:pPr>
              <w:snapToGrid w:val="0"/>
              <w:spacing w:after="0"/>
            </w:pPr>
          </w:p>
          <w:p w:rsidR="007C75EF" w:rsidRPr="00FE50E4" w:rsidRDefault="007C75EF" w:rsidP="007C75EF">
            <w:pPr>
              <w:snapToGrid w:val="0"/>
              <w:spacing w:after="0"/>
            </w:pPr>
            <w:r w:rsidRPr="00FE50E4">
              <w:t xml:space="preserve">        red2 -0.25</w:t>
            </w:r>
          </w:p>
          <w:p w:rsidR="007C75EF" w:rsidRPr="00FE50E4" w:rsidRDefault="007C75EF" w:rsidP="007C75EF">
            <w:pPr>
              <w:snapToGrid w:val="0"/>
              <w:spacing w:after="0"/>
            </w:pPr>
            <w:r w:rsidRPr="00FE50E4">
              <w:t xml:space="preserve">        green2 -0.25</w:t>
            </w:r>
          </w:p>
          <w:p w:rsidR="007C75EF" w:rsidRPr="00FE50E4" w:rsidRDefault="007C75EF" w:rsidP="007C75EF">
            <w:pPr>
              <w:snapToGrid w:val="0"/>
              <w:spacing w:after="0"/>
            </w:pPr>
            <w:r w:rsidRPr="00FE50E4">
              <w:t xml:space="preserve">        blue2 -0.25</w:t>
            </w:r>
          </w:p>
          <w:p w:rsidR="007C75EF" w:rsidRPr="00FE50E4" w:rsidRDefault="007C75EF" w:rsidP="007C75EF">
            <w:pPr>
              <w:snapToGrid w:val="0"/>
              <w:spacing w:after="0"/>
            </w:pPr>
            <w:r w:rsidRPr="00FE50E4">
              <w:t xml:space="preserve">        alpha2 -0.3333</w:t>
            </w:r>
          </w:p>
          <w:p w:rsidR="007C75EF" w:rsidRPr="00FE50E4" w:rsidRDefault="007C75EF" w:rsidP="007C75EF">
            <w:pPr>
              <w:snapToGrid w:val="0"/>
              <w:spacing w:after="0"/>
            </w:pPr>
          </w:p>
          <w:p w:rsidR="007C75EF" w:rsidRPr="00FE50E4" w:rsidRDefault="007C75EF" w:rsidP="007C75EF">
            <w:pPr>
              <w:snapToGrid w:val="0"/>
              <w:spacing w:after="0"/>
            </w:pPr>
            <w:r w:rsidRPr="00FE50E4">
              <w:t xml:space="preserve">        state_change 3.5</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r w:rsidRPr="00FE50E4">
              <w:t xml:space="preserve">    // Rotater</w:t>
            </w:r>
          </w:p>
          <w:p w:rsidR="007C75EF" w:rsidRPr="00FE50E4" w:rsidRDefault="007C75EF" w:rsidP="007C75EF">
            <w:pPr>
              <w:snapToGrid w:val="0"/>
              <w:spacing w:after="0"/>
            </w:pPr>
            <w:r w:rsidRPr="00FE50E4">
              <w:t xml:space="preserve">    affector Rotator</w:t>
            </w:r>
          </w:p>
          <w:p w:rsidR="007C75EF" w:rsidRPr="00FE50E4" w:rsidRDefault="007C75EF" w:rsidP="007C75EF">
            <w:pPr>
              <w:snapToGrid w:val="0"/>
              <w:spacing w:after="0"/>
            </w:pPr>
            <w:r w:rsidRPr="00FE50E4">
              <w:t xml:space="preserve">    {</w:t>
            </w:r>
          </w:p>
          <w:p w:rsidR="007C75EF" w:rsidRPr="00FE50E4" w:rsidRDefault="007C75EF" w:rsidP="007C75EF">
            <w:pPr>
              <w:snapToGrid w:val="0"/>
              <w:spacing w:after="0"/>
            </w:pPr>
            <w:r w:rsidRPr="00FE50E4">
              <w:t xml:space="preserve">        rotation_range_start 0</w:t>
            </w:r>
          </w:p>
          <w:p w:rsidR="007C75EF" w:rsidRPr="00FE50E4" w:rsidRDefault="007C75EF" w:rsidP="007C75EF">
            <w:pPr>
              <w:snapToGrid w:val="0"/>
              <w:spacing w:after="0"/>
            </w:pPr>
            <w:r w:rsidRPr="00FE50E4">
              <w:t xml:space="preserve">        rotation_range_end 360</w:t>
            </w:r>
          </w:p>
          <w:p w:rsidR="007C75EF" w:rsidRPr="00FE50E4" w:rsidRDefault="007C75EF" w:rsidP="007C75EF">
            <w:pPr>
              <w:snapToGrid w:val="0"/>
              <w:spacing w:after="0"/>
            </w:pPr>
            <w:r w:rsidRPr="00FE50E4">
              <w:t xml:space="preserve">        rotation_speed_range_start 0</w:t>
            </w:r>
          </w:p>
          <w:p w:rsidR="007C75EF" w:rsidRPr="00FE50E4" w:rsidRDefault="007C75EF" w:rsidP="007C75EF">
            <w:pPr>
              <w:snapToGrid w:val="0"/>
              <w:spacing w:after="0"/>
            </w:pPr>
            <w:r w:rsidRPr="00FE50E4">
              <w:t xml:space="preserve">        rotation_speed_range_end 180</w:t>
            </w:r>
          </w:p>
          <w:p w:rsidR="007C75EF" w:rsidRPr="00FE50E4" w:rsidRDefault="007C75EF" w:rsidP="007C75EF">
            <w:pPr>
              <w:snapToGrid w:val="0"/>
              <w:spacing w:after="0"/>
              <w:rPr>
                <w:lang w:val="fr-FR"/>
              </w:rPr>
            </w:pPr>
            <w:r w:rsidRPr="00FE50E4">
              <w:lastRenderedPageBreak/>
              <w:t xml:space="preserve">    </w:t>
            </w:r>
            <w:r w:rsidRPr="00FE50E4">
              <w:rPr>
                <w:lang w:val="fr-FR"/>
              </w:rPr>
              <w:t>}</w:t>
            </w:r>
          </w:p>
          <w:p w:rsidR="002437BA" w:rsidRDefault="007C75EF" w:rsidP="007C75EF">
            <w:pPr>
              <w:snapToGrid w:val="0"/>
              <w:spacing w:after="0"/>
              <w:rPr>
                <w:lang w:val="fr-FR"/>
              </w:rPr>
            </w:pPr>
            <w:r w:rsidRPr="00FE50E4">
              <w:rPr>
                <w:lang w:val="fr-FR"/>
              </w:rPr>
              <w:t>}</w:t>
            </w:r>
          </w:p>
          <w:p w:rsidR="00FE50E4" w:rsidRDefault="00757C00" w:rsidP="007C75EF">
            <w:pPr>
              <w:snapToGrid w:val="0"/>
              <w:spacing w:after="0"/>
              <w:rPr>
                <w:b/>
                <w:u w:val="single"/>
                <w:lang w:val="fr-FR"/>
              </w:rPr>
            </w:pPr>
            <w:r w:rsidRPr="00757C00">
              <w:rPr>
                <w:b/>
                <w:u w:val="single"/>
                <w:lang w:val="fr-FR"/>
              </w:rPr>
              <w:t>Explications des particules scripts </w:t>
            </w:r>
          </w:p>
          <w:p w:rsidR="00757C00" w:rsidRDefault="00757C00" w:rsidP="007C75EF">
            <w:pPr>
              <w:snapToGrid w:val="0"/>
              <w:spacing w:after="0"/>
              <w:rPr>
                <w:b/>
                <w:u w:val="single"/>
                <w:lang w:val="fr-FR"/>
              </w:rPr>
            </w:pPr>
          </w:p>
          <w:p w:rsidR="00782F6D" w:rsidRDefault="00782F6D" w:rsidP="007C75EF">
            <w:pPr>
              <w:snapToGrid w:val="0"/>
              <w:spacing w:after="0"/>
              <w:rPr>
                <w:b/>
                <w:lang w:val="fr-FR"/>
              </w:rPr>
            </w:pPr>
            <w:r w:rsidRPr="00782F6D">
              <w:rPr>
                <w:b/>
                <w:lang w:val="fr-FR"/>
              </w:rPr>
              <w:t>Particle system :</w:t>
            </w:r>
          </w:p>
          <w:p w:rsidR="00B82342" w:rsidRDefault="00B82342" w:rsidP="007C75EF">
            <w:pPr>
              <w:snapToGrid w:val="0"/>
              <w:spacing w:after="0"/>
              <w:rPr>
                <w:lang w:val="fr-FR"/>
              </w:rPr>
            </w:pPr>
          </w:p>
          <w:p w:rsidR="00757C00" w:rsidRDefault="00757C00" w:rsidP="007C75EF">
            <w:pPr>
              <w:snapToGrid w:val="0"/>
              <w:spacing w:after="0"/>
              <w:rPr>
                <w:lang w:val="fr-FR"/>
              </w:rPr>
            </w:pPr>
            <w:r>
              <w:rPr>
                <w:lang w:val="fr-FR"/>
              </w:rPr>
              <w:t>La résultante visuelle d’un script de particules dans OpenSpace3d repose sur la notion de particule système.</w:t>
            </w:r>
            <w:r w:rsidR="00F13DD6">
              <w:rPr>
                <w:lang w:val="fr-FR"/>
              </w:rPr>
              <w:t xml:space="preserve"> </w:t>
            </w:r>
            <w:r>
              <w:rPr>
                <w:lang w:val="fr-FR"/>
              </w:rPr>
              <w:t xml:space="preserve"> </w:t>
            </w:r>
            <w:r w:rsidR="00B31908">
              <w:rPr>
                <w:lang w:val="fr-FR"/>
              </w:rPr>
              <w:t>Un</w:t>
            </w:r>
            <w:r>
              <w:rPr>
                <w:lang w:val="fr-FR"/>
              </w:rPr>
              <w:t xml:space="preserve"> système </w:t>
            </w:r>
            <w:r w:rsidR="00B31908">
              <w:rPr>
                <w:lang w:val="fr-FR"/>
              </w:rPr>
              <w:t xml:space="preserve">de particules </w:t>
            </w:r>
            <w:r>
              <w:rPr>
                <w:lang w:val="fr-FR"/>
              </w:rPr>
              <w:t xml:space="preserve">contient plusieurs types </w:t>
            </w:r>
            <w:r w:rsidR="00B31908">
              <w:rPr>
                <w:lang w:val="fr-FR"/>
              </w:rPr>
              <w:t>d’objets,</w:t>
            </w:r>
            <w:r>
              <w:rPr>
                <w:lang w:val="fr-FR"/>
              </w:rPr>
              <w:t xml:space="preserve"> nous décrivons plus après certaines des notions importantes à connaître pour une bo</w:t>
            </w:r>
            <w:r w:rsidR="00B31908">
              <w:rPr>
                <w:lang w:val="fr-FR"/>
              </w:rPr>
              <w:t xml:space="preserve">nne manipulation des systèmes </w:t>
            </w:r>
            <w:r>
              <w:rPr>
                <w:lang w:val="fr-FR"/>
              </w:rPr>
              <w:t xml:space="preserve"> de particules :</w:t>
            </w:r>
          </w:p>
          <w:p w:rsidR="00B31908" w:rsidRDefault="00B31908" w:rsidP="007C75EF">
            <w:pPr>
              <w:snapToGrid w:val="0"/>
              <w:spacing w:after="0"/>
              <w:rPr>
                <w:lang w:val="fr-FR"/>
              </w:rPr>
            </w:pPr>
          </w:p>
          <w:p w:rsidR="00757C00" w:rsidRDefault="00B31908" w:rsidP="00B31908">
            <w:pPr>
              <w:pStyle w:val="Paragraphedeliste"/>
              <w:numPr>
                <w:ilvl w:val="0"/>
                <w:numId w:val="20"/>
              </w:numPr>
              <w:snapToGrid w:val="0"/>
              <w:spacing w:after="0"/>
              <w:rPr>
                <w:lang w:val="fr-FR"/>
              </w:rPr>
            </w:pPr>
            <w:r>
              <w:rPr>
                <w:lang w:val="fr-FR"/>
              </w:rPr>
              <w:t>Material :</w:t>
            </w:r>
            <w:r w:rsidR="00757C00">
              <w:rPr>
                <w:lang w:val="fr-FR"/>
              </w:rPr>
              <w:t xml:space="preserve"> </w:t>
            </w:r>
            <w:r w:rsidR="002437BA">
              <w:rPr>
                <w:rStyle w:val="apple-style-span"/>
                <w:rFonts w:ascii="Arial" w:hAnsi="Arial" w:cs="Arial"/>
                <w:color w:val="000000"/>
                <w:sz w:val="20"/>
                <w:szCs w:val="20"/>
                <w:lang w:val="fr-FR"/>
              </w:rPr>
              <w:t>Définit le nom du material</w:t>
            </w:r>
            <w:r>
              <w:rPr>
                <w:rStyle w:val="apple-style-span"/>
                <w:rFonts w:ascii="Arial" w:hAnsi="Arial" w:cs="Arial"/>
                <w:color w:val="000000"/>
                <w:sz w:val="20"/>
                <w:szCs w:val="20"/>
                <w:lang w:val="fr-FR"/>
              </w:rPr>
              <w:t xml:space="preserve"> que</w:t>
            </w:r>
            <w:r w:rsidR="00757C00" w:rsidRPr="00757C00">
              <w:rPr>
                <w:rStyle w:val="apple-style-span"/>
                <w:rFonts w:ascii="Arial" w:hAnsi="Arial" w:cs="Arial"/>
                <w:color w:val="000000"/>
                <w:sz w:val="20"/>
                <w:szCs w:val="20"/>
                <w:lang w:val="fr-FR"/>
              </w:rPr>
              <w:t xml:space="preserve"> toutes les part</w:t>
            </w:r>
            <w:r>
              <w:rPr>
                <w:rStyle w:val="apple-style-span"/>
                <w:rFonts w:ascii="Arial" w:hAnsi="Arial" w:cs="Arial"/>
                <w:color w:val="000000"/>
                <w:sz w:val="20"/>
                <w:szCs w:val="20"/>
                <w:lang w:val="fr-FR"/>
              </w:rPr>
              <w:t>icules dans ce système utiliseront</w:t>
            </w:r>
            <w:r w:rsidR="00757C00" w:rsidRPr="00757C00">
              <w:rPr>
                <w:rStyle w:val="apple-style-span"/>
                <w:rFonts w:ascii="Arial" w:hAnsi="Arial" w:cs="Arial"/>
                <w:color w:val="000000"/>
                <w:sz w:val="20"/>
                <w:szCs w:val="20"/>
                <w:lang w:val="fr-FR"/>
              </w:rPr>
              <w:t>.</w:t>
            </w:r>
            <w:r w:rsidR="00757C00" w:rsidRPr="00757C00">
              <w:rPr>
                <w:rStyle w:val="apple-converted-space"/>
                <w:rFonts w:ascii="Arial" w:hAnsi="Arial" w:cs="Arial"/>
                <w:color w:val="000000"/>
                <w:sz w:val="20"/>
                <w:szCs w:val="20"/>
                <w:lang w:val="fr-FR"/>
              </w:rPr>
              <w:t> </w:t>
            </w:r>
            <w:r w:rsidR="00757C00" w:rsidRPr="00757C00">
              <w:rPr>
                <w:rStyle w:val="apple-style-span"/>
                <w:rFonts w:ascii="Arial" w:hAnsi="Arial" w:cs="Arial"/>
                <w:color w:val="000000"/>
                <w:sz w:val="20"/>
                <w:szCs w:val="20"/>
                <w:shd w:val="clear" w:color="auto" w:fill="FFFFFF"/>
                <w:lang w:val="fr-FR"/>
              </w:rPr>
              <w:t xml:space="preserve">Toutes les particules dans un système utilisent le même </w:t>
            </w:r>
            <w:r>
              <w:rPr>
                <w:rStyle w:val="apple-style-span"/>
                <w:rFonts w:ascii="Arial" w:hAnsi="Arial" w:cs="Arial"/>
                <w:color w:val="000000"/>
                <w:sz w:val="20"/>
                <w:szCs w:val="20"/>
                <w:shd w:val="clear" w:color="auto" w:fill="FFFFFF"/>
                <w:lang w:val="fr-FR"/>
              </w:rPr>
              <w:t>material</w:t>
            </w:r>
            <w:r w:rsidR="00757C00" w:rsidRPr="00757C00">
              <w:rPr>
                <w:rStyle w:val="apple-style-span"/>
                <w:rFonts w:ascii="Arial" w:hAnsi="Arial" w:cs="Arial"/>
                <w:color w:val="000000"/>
                <w:sz w:val="20"/>
                <w:szCs w:val="20"/>
                <w:shd w:val="clear" w:color="auto" w:fill="FFFFFF"/>
                <w:lang w:val="fr-FR"/>
              </w:rPr>
              <w:t xml:space="preserve">, bien </w:t>
            </w:r>
            <w:r>
              <w:rPr>
                <w:rStyle w:val="apple-style-span"/>
                <w:rFonts w:ascii="Arial" w:hAnsi="Arial" w:cs="Arial"/>
                <w:color w:val="000000"/>
                <w:sz w:val="20"/>
                <w:szCs w:val="20"/>
                <w:shd w:val="clear" w:color="auto" w:fill="FFFFFF"/>
                <w:lang w:val="fr-FR"/>
              </w:rPr>
              <w:t xml:space="preserve">que chaque particule puisse </w:t>
            </w:r>
            <w:r w:rsidR="00E040C7">
              <w:rPr>
                <w:rStyle w:val="apple-style-span"/>
                <w:rFonts w:ascii="Arial" w:hAnsi="Arial" w:cs="Arial"/>
                <w:color w:val="000000"/>
                <w:sz w:val="20"/>
                <w:szCs w:val="20"/>
                <w:shd w:val="clear" w:color="auto" w:fill="FFFFFF"/>
                <w:lang w:val="fr-FR"/>
              </w:rPr>
              <w:t xml:space="preserve">coloriser </w:t>
            </w:r>
            <w:r w:rsidR="00757C00" w:rsidRPr="00757C00">
              <w:rPr>
                <w:rStyle w:val="apple-style-span"/>
                <w:rFonts w:ascii="Arial" w:hAnsi="Arial" w:cs="Arial"/>
                <w:color w:val="000000"/>
                <w:sz w:val="20"/>
                <w:szCs w:val="20"/>
                <w:shd w:val="clear" w:color="auto" w:fill="FFFFFF"/>
                <w:lang w:val="fr-FR"/>
              </w:rPr>
              <w:t xml:space="preserve"> </w:t>
            </w:r>
            <w:r w:rsidR="002437BA">
              <w:rPr>
                <w:rStyle w:val="apple-style-span"/>
                <w:rFonts w:ascii="Arial" w:hAnsi="Arial" w:cs="Arial"/>
                <w:color w:val="000000"/>
                <w:sz w:val="20"/>
                <w:szCs w:val="20"/>
                <w:shd w:val="clear" w:color="auto" w:fill="FFFFFF"/>
                <w:lang w:val="fr-FR"/>
              </w:rPr>
              <w:t>ce material</w:t>
            </w:r>
            <w:r w:rsidR="00757C00" w:rsidRPr="00757C00">
              <w:rPr>
                <w:rStyle w:val="apple-style-span"/>
                <w:rFonts w:ascii="Arial" w:hAnsi="Arial" w:cs="Arial"/>
                <w:color w:val="000000"/>
                <w:sz w:val="20"/>
                <w:szCs w:val="20"/>
                <w:shd w:val="clear" w:color="auto" w:fill="FFFFFF"/>
                <w:lang w:val="fr-FR"/>
              </w:rPr>
              <w:t xml:space="preserve"> grâce à l'utilisation de sa propriété de couleur.</w:t>
            </w:r>
            <w:r w:rsidR="00757C00" w:rsidRPr="00757C00">
              <w:rPr>
                <w:lang w:val="fr-FR"/>
              </w:rPr>
              <w:t xml:space="preserve"> </w:t>
            </w:r>
          </w:p>
          <w:p w:rsidR="00757C00" w:rsidRPr="00757C00" w:rsidRDefault="00757C00" w:rsidP="00757C00">
            <w:pPr>
              <w:snapToGrid w:val="0"/>
              <w:spacing w:after="0"/>
              <w:rPr>
                <w:lang w:val="fr-FR"/>
              </w:rPr>
            </w:pPr>
          </w:p>
          <w:p w:rsidR="00757C00" w:rsidRDefault="00757C00" w:rsidP="00B31908">
            <w:pPr>
              <w:pStyle w:val="Paragraphedeliste"/>
              <w:numPr>
                <w:ilvl w:val="0"/>
                <w:numId w:val="20"/>
              </w:numPr>
              <w:snapToGrid w:val="0"/>
              <w:spacing w:after="0"/>
              <w:rPr>
                <w:lang w:val="fr-FR"/>
              </w:rPr>
            </w:pPr>
            <w:r w:rsidRPr="00757C00">
              <w:rPr>
                <w:lang w:val="fr-FR"/>
              </w:rPr>
              <w:t>particle_</w:t>
            </w:r>
            <w:r w:rsidR="00B31908" w:rsidRPr="00757C00">
              <w:rPr>
                <w:lang w:val="fr-FR"/>
              </w:rPr>
              <w:t>width : Définit</w:t>
            </w:r>
            <w:r w:rsidRPr="00757C00">
              <w:rPr>
                <w:rStyle w:val="apple-style-span"/>
                <w:rFonts w:ascii="Arial" w:hAnsi="Arial" w:cs="Arial"/>
                <w:color w:val="000000"/>
                <w:sz w:val="20"/>
                <w:szCs w:val="20"/>
                <w:shd w:val="clear" w:color="auto" w:fill="FFFFFF"/>
                <w:lang w:val="fr-FR"/>
              </w:rPr>
              <w:t xml:space="preserve"> la largeur de</w:t>
            </w:r>
            <w:r w:rsidR="00B82342">
              <w:rPr>
                <w:rStyle w:val="apple-style-span"/>
                <w:rFonts w:ascii="Arial" w:hAnsi="Arial" w:cs="Arial"/>
                <w:color w:val="000000"/>
                <w:sz w:val="20"/>
                <w:szCs w:val="20"/>
                <w:shd w:val="clear" w:color="auto" w:fill="FFFFFF"/>
                <w:lang w:val="fr-FR"/>
              </w:rPr>
              <w:t>s</w:t>
            </w:r>
            <w:r w:rsidRPr="00757C00">
              <w:rPr>
                <w:rStyle w:val="apple-style-span"/>
                <w:rFonts w:ascii="Arial" w:hAnsi="Arial" w:cs="Arial"/>
                <w:color w:val="000000"/>
                <w:sz w:val="20"/>
                <w:szCs w:val="20"/>
                <w:shd w:val="clear" w:color="auto" w:fill="FFFFFF"/>
                <w:lang w:val="fr-FR"/>
              </w:rPr>
              <w:t xml:space="preserve"> particules dans le monde.</w:t>
            </w:r>
            <w:r w:rsidRPr="00757C00">
              <w:rPr>
                <w:rStyle w:val="apple-converted-space"/>
                <w:rFonts w:ascii="Arial" w:hAnsi="Arial" w:cs="Arial"/>
                <w:color w:val="000000"/>
                <w:sz w:val="20"/>
                <w:szCs w:val="20"/>
                <w:shd w:val="clear" w:color="auto" w:fill="FFFFFF"/>
                <w:lang w:val="fr-FR"/>
              </w:rPr>
              <w:t> </w:t>
            </w:r>
            <w:r w:rsidRPr="00757C00">
              <w:rPr>
                <w:rStyle w:val="apple-style-span"/>
                <w:rFonts w:ascii="Arial" w:hAnsi="Arial" w:cs="Arial"/>
                <w:color w:val="000000"/>
                <w:sz w:val="20"/>
                <w:szCs w:val="20"/>
                <w:shd w:val="clear" w:color="auto" w:fill="FFFFFF"/>
                <w:lang w:val="fr-FR"/>
              </w:rPr>
              <w:t>Notez que cette propriété est absolue</w:t>
            </w:r>
            <w:r w:rsidR="00B31908">
              <w:rPr>
                <w:rStyle w:val="apple-style-span"/>
                <w:rFonts w:ascii="Arial" w:hAnsi="Arial" w:cs="Arial"/>
                <w:color w:val="000000"/>
                <w:sz w:val="20"/>
                <w:szCs w:val="20"/>
                <w:shd w:val="clear" w:color="auto" w:fill="FFFFFF"/>
                <w:lang w:val="fr-FR"/>
              </w:rPr>
              <w:t>.</w:t>
            </w:r>
          </w:p>
          <w:p w:rsidR="00757C00" w:rsidRPr="00757C00" w:rsidRDefault="00757C00" w:rsidP="00757C00">
            <w:pPr>
              <w:snapToGrid w:val="0"/>
              <w:spacing w:after="0"/>
              <w:rPr>
                <w:lang w:val="fr-FR"/>
              </w:rPr>
            </w:pPr>
          </w:p>
          <w:p w:rsidR="00757C00" w:rsidRPr="00B31908" w:rsidRDefault="00757C00" w:rsidP="00B31908">
            <w:pPr>
              <w:pStyle w:val="Paragraphedeliste"/>
              <w:numPr>
                <w:ilvl w:val="0"/>
                <w:numId w:val="20"/>
              </w:numPr>
              <w:snapToGrid w:val="0"/>
              <w:spacing w:after="0"/>
              <w:rPr>
                <w:lang w:val="fr-FR"/>
              </w:rPr>
            </w:pPr>
            <w:r w:rsidRPr="00B31908">
              <w:rPr>
                <w:lang w:val="fr-FR"/>
              </w:rPr>
              <w:t>particle_</w:t>
            </w:r>
            <w:r w:rsidR="00B31908" w:rsidRPr="00B31908">
              <w:rPr>
                <w:lang w:val="fr-FR"/>
              </w:rPr>
              <w:t>height: Définit</w:t>
            </w:r>
            <w:r w:rsidR="00B31908" w:rsidRPr="00B31908">
              <w:rPr>
                <w:rFonts w:ascii="Arial" w:hAnsi="Arial" w:cs="Arial"/>
                <w:color w:val="000000"/>
                <w:sz w:val="20"/>
                <w:lang w:val="fr-FR"/>
              </w:rPr>
              <w:t xml:space="preserve"> la hauteur de</w:t>
            </w:r>
            <w:r w:rsidR="00B31908">
              <w:rPr>
                <w:rFonts w:ascii="Arial" w:hAnsi="Arial" w:cs="Arial"/>
                <w:color w:val="000000"/>
                <w:sz w:val="20"/>
                <w:lang w:val="fr-FR"/>
              </w:rPr>
              <w:t>s</w:t>
            </w:r>
            <w:r w:rsidR="00B31908" w:rsidRPr="00B31908">
              <w:rPr>
                <w:rFonts w:ascii="Arial" w:hAnsi="Arial" w:cs="Arial"/>
                <w:color w:val="000000"/>
                <w:sz w:val="20"/>
                <w:lang w:val="fr-FR"/>
              </w:rPr>
              <w:t xml:space="preserve"> particules dans le monde. Notez que cette propriété est absolue</w:t>
            </w:r>
            <w:r w:rsidR="00B31908">
              <w:rPr>
                <w:rFonts w:ascii="Arial" w:hAnsi="Arial" w:cs="Arial"/>
                <w:color w:val="000000"/>
                <w:sz w:val="20"/>
                <w:lang w:val="fr-FR"/>
              </w:rPr>
              <w:t>.</w:t>
            </w:r>
          </w:p>
          <w:p w:rsidR="00757C00" w:rsidRPr="00B31908" w:rsidRDefault="00757C00" w:rsidP="00757C00">
            <w:pPr>
              <w:snapToGrid w:val="0"/>
              <w:spacing w:after="0"/>
              <w:rPr>
                <w:lang w:val="fr-FR"/>
              </w:rPr>
            </w:pPr>
          </w:p>
          <w:p w:rsidR="00B31908" w:rsidRPr="00B31908" w:rsidRDefault="00B31908" w:rsidP="00757C00">
            <w:pPr>
              <w:pStyle w:val="Paragraphedeliste"/>
              <w:numPr>
                <w:ilvl w:val="0"/>
                <w:numId w:val="20"/>
              </w:numPr>
              <w:snapToGrid w:val="0"/>
              <w:spacing w:after="0"/>
              <w:rPr>
                <w:rStyle w:val="apple-converted-space"/>
                <w:lang w:val="fr-FR"/>
              </w:rPr>
            </w:pPr>
            <w:r w:rsidRPr="00757C00">
              <w:rPr>
                <w:lang w:val="fr-FR"/>
              </w:rPr>
              <w:t>quota :</w:t>
            </w:r>
            <w:r w:rsidR="00757C00" w:rsidRPr="00757C00">
              <w:rPr>
                <w:lang w:val="fr-FR"/>
              </w:rPr>
              <w:t xml:space="preserve"> </w:t>
            </w:r>
            <w:r w:rsidR="00757C00" w:rsidRPr="00757C00">
              <w:rPr>
                <w:rStyle w:val="apple-style-span"/>
                <w:rFonts w:ascii="Arial" w:hAnsi="Arial" w:cs="Arial"/>
                <w:color w:val="000000"/>
                <w:sz w:val="20"/>
                <w:szCs w:val="20"/>
                <w:lang w:val="fr-FR"/>
              </w:rPr>
              <w:t xml:space="preserve">Définit le nombre maximum de particules </w:t>
            </w:r>
            <w:r>
              <w:rPr>
                <w:rStyle w:val="apple-style-span"/>
                <w:rFonts w:ascii="Arial" w:hAnsi="Arial" w:cs="Arial"/>
                <w:color w:val="000000"/>
                <w:sz w:val="20"/>
                <w:szCs w:val="20"/>
                <w:lang w:val="fr-FR"/>
              </w:rPr>
              <w:t>que</w:t>
            </w:r>
            <w:r w:rsidR="00757C00" w:rsidRPr="00757C00">
              <w:rPr>
                <w:rStyle w:val="apple-style-span"/>
                <w:rFonts w:ascii="Arial" w:hAnsi="Arial" w:cs="Arial"/>
                <w:color w:val="000000"/>
                <w:sz w:val="20"/>
                <w:szCs w:val="20"/>
                <w:lang w:val="fr-FR"/>
              </w:rPr>
              <w:t xml:space="preserve"> ce système peut contenir à la fois.</w:t>
            </w:r>
            <w:r w:rsidR="00757C00" w:rsidRPr="00757C00">
              <w:rPr>
                <w:rStyle w:val="apple-converted-space"/>
                <w:rFonts w:ascii="Arial" w:hAnsi="Arial" w:cs="Arial"/>
                <w:color w:val="000000"/>
                <w:sz w:val="20"/>
                <w:szCs w:val="20"/>
                <w:lang w:val="fr-FR"/>
              </w:rPr>
              <w:t> </w:t>
            </w:r>
            <w:r w:rsidR="00757C00" w:rsidRPr="00757C00">
              <w:rPr>
                <w:rStyle w:val="apple-style-span"/>
                <w:rFonts w:ascii="Arial" w:hAnsi="Arial" w:cs="Arial"/>
                <w:color w:val="000000"/>
                <w:sz w:val="20"/>
                <w:szCs w:val="20"/>
                <w:shd w:val="clear" w:color="auto" w:fill="FFFFFF"/>
                <w:lang w:val="fr-FR"/>
              </w:rPr>
              <w:t>Lorsque cette limite est épuisé</w:t>
            </w:r>
            <w:r>
              <w:rPr>
                <w:rStyle w:val="apple-style-span"/>
                <w:rFonts w:ascii="Arial" w:hAnsi="Arial" w:cs="Arial"/>
                <w:color w:val="000000"/>
                <w:sz w:val="20"/>
                <w:szCs w:val="20"/>
                <w:shd w:val="clear" w:color="auto" w:fill="FFFFFF"/>
                <w:lang w:val="fr-FR"/>
              </w:rPr>
              <w:t>e</w:t>
            </w:r>
            <w:r w:rsidR="00757C00" w:rsidRPr="00757C00">
              <w:rPr>
                <w:rStyle w:val="apple-style-span"/>
                <w:rFonts w:ascii="Arial" w:hAnsi="Arial" w:cs="Arial"/>
                <w:color w:val="000000"/>
                <w:sz w:val="20"/>
                <w:szCs w:val="20"/>
                <w:shd w:val="clear" w:color="auto" w:fill="FFFFFF"/>
                <w:lang w:val="fr-FR"/>
              </w:rPr>
              <w:t xml:space="preserve">, les émetteurs ne seront pas autorisés à émettre des particules </w:t>
            </w:r>
            <w:r>
              <w:rPr>
                <w:rStyle w:val="apple-style-span"/>
                <w:rFonts w:ascii="Arial" w:hAnsi="Arial" w:cs="Arial"/>
                <w:color w:val="000000"/>
                <w:sz w:val="20"/>
                <w:szCs w:val="20"/>
                <w:shd w:val="clear" w:color="auto" w:fill="FFFFFF"/>
                <w:lang w:val="fr-FR"/>
              </w:rPr>
              <w:t>en plus</w:t>
            </w:r>
            <w:r w:rsidR="00757C00" w:rsidRPr="00757C00">
              <w:rPr>
                <w:rStyle w:val="apple-style-span"/>
                <w:rFonts w:ascii="Arial" w:hAnsi="Arial" w:cs="Arial"/>
                <w:color w:val="000000"/>
                <w:sz w:val="20"/>
                <w:szCs w:val="20"/>
                <w:shd w:val="clear" w:color="auto" w:fill="FFFFFF"/>
                <w:lang w:val="fr-FR"/>
              </w:rPr>
              <w:t>.</w:t>
            </w:r>
            <w:r w:rsidR="00757C00" w:rsidRPr="00757C00">
              <w:rPr>
                <w:rStyle w:val="apple-converted-space"/>
                <w:rFonts w:ascii="Arial" w:hAnsi="Arial" w:cs="Arial"/>
                <w:color w:val="000000"/>
                <w:sz w:val="20"/>
                <w:szCs w:val="20"/>
                <w:shd w:val="clear" w:color="auto" w:fill="FFFFFF"/>
                <w:lang w:val="fr-FR"/>
              </w:rPr>
              <w:t> </w:t>
            </w:r>
          </w:p>
          <w:p w:rsidR="00B31908" w:rsidRPr="00B31908" w:rsidRDefault="00B31908" w:rsidP="00B31908">
            <w:pPr>
              <w:pStyle w:val="Paragraphedeliste"/>
              <w:snapToGrid w:val="0"/>
              <w:spacing w:after="0"/>
              <w:rPr>
                <w:rStyle w:val="apple-converted-space"/>
                <w:lang w:val="fr-FR"/>
              </w:rPr>
            </w:pPr>
          </w:p>
          <w:p w:rsidR="00757C00" w:rsidRPr="00B31908" w:rsidRDefault="00B31908" w:rsidP="00757C00">
            <w:pPr>
              <w:pStyle w:val="Paragraphedeliste"/>
              <w:numPr>
                <w:ilvl w:val="0"/>
                <w:numId w:val="20"/>
              </w:numPr>
              <w:snapToGrid w:val="0"/>
              <w:spacing w:after="0"/>
              <w:rPr>
                <w:lang w:val="fr-FR"/>
              </w:rPr>
            </w:pPr>
            <w:r w:rsidRPr="00B31908">
              <w:rPr>
                <w:lang w:val="fr-FR"/>
              </w:rPr>
              <w:t>Cull</w:t>
            </w:r>
            <w:r w:rsidR="00757C00" w:rsidRPr="00B31908">
              <w:rPr>
                <w:lang w:val="fr-FR"/>
              </w:rPr>
              <w:t xml:space="preserve"> </w:t>
            </w:r>
            <w:r w:rsidRPr="00B31908">
              <w:rPr>
                <w:lang w:val="fr-FR"/>
              </w:rPr>
              <w:t>each:</w:t>
            </w:r>
            <w:r w:rsidR="00757C00" w:rsidRPr="00B31908">
              <w:rPr>
                <w:lang w:val="fr-FR"/>
              </w:rPr>
              <w:t xml:space="preserve"> </w:t>
            </w:r>
            <w:r w:rsidRPr="00B31908">
              <w:rPr>
                <w:rFonts w:ascii="Arial" w:hAnsi="Arial" w:cs="Arial"/>
                <w:color w:val="000000"/>
                <w:sz w:val="20"/>
                <w:lang w:val="fr-FR"/>
              </w:rPr>
              <w:t xml:space="preserve">Tous les systèmes de particules sont </w:t>
            </w:r>
            <w:r>
              <w:rPr>
                <w:rFonts w:ascii="Arial" w:hAnsi="Arial" w:cs="Arial"/>
                <w:color w:val="000000"/>
                <w:sz w:val="20"/>
                <w:lang w:val="fr-FR"/>
              </w:rPr>
              <w:t xml:space="preserve">englobés par la boîte. Elle </w:t>
            </w:r>
            <w:r w:rsidRPr="00B31908">
              <w:rPr>
                <w:rFonts w:ascii="Arial" w:hAnsi="Arial" w:cs="Arial"/>
                <w:color w:val="000000"/>
                <w:sz w:val="20"/>
                <w:lang w:val="fr-FR"/>
              </w:rPr>
              <w:t xml:space="preserve">contient toutes les particules </w:t>
            </w:r>
            <w:r w:rsidR="002437BA">
              <w:rPr>
                <w:rFonts w:ascii="Arial" w:hAnsi="Arial" w:cs="Arial"/>
                <w:color w:val="000000"/>
                <w:sz w:val="20"/>
                <w:lang w:val="fr-FR"/>
              </w:rPr>
              <w:t>du</w:t>
            </w:r>
            <w:r w:rsidRPr="00B31908">
              <w:rPr>
                <w:rFonts w:ascii="Arial" w:hAnsi="Arial" w:cs="Arial"/>
                <w:color w:val="000000"/>
                <w:sz w:val="20"/>
                <w:lang w:val="fr-FR"/>
              </w:rPr>
              <w:t xml:space="preserve"> système. Ceci est normalement suffisant pour les systèmes de particules </w:t>
            </w:r>
            <w:r w:rsidR="002437BA">
              <w:rPr>
                <w:rFonts w:ascii="Arial" w:hAnsi="Arial" w:cs="Arial"/>
                <w:color w:val="000000"/>
                <w:sz w:val="20"/>
                <w:lang w:val="fr-FR"/>
              </w:rPr>
              <w:t>assez limité</w:t>
            </w:r>
            <w:r w:rsidRPr="00B31908">
              <w:rPr>
                <w:rFonts w:ascii="Arial" w:hAnsi="Arial" w:cs="Arial"/>
                <w:color w:val="000000"/>
                <w:sz w:val="20"/>
                <w:lang w:val="fr-FR"/>
              </w:rPr>
              <w:t xml:space="preserve">s localement où la plupart des particules sont visibles ou non. Cependant, pour </w:t>
            </w:r>
            <w:r>
              <w:rPr>
                <w:rFonts w:ascii="Arial" w:hAnsi="Arial" w:cs="Arial"/>
                <w:color w:val="000000"/>
                <w:sz w:val="20"/>
                <w:lang w:val="fr-FR"/>
              </w:rPr>
              <w:t>les cas d</w:t>
            </w:r>
            <w:r w:rsidR="00E040C7">
              <w:rPr>
                <w:rFonts w:ascii="Arial" w:hAnsi="Arial" w:cs="Arial"/>
                <w:color w:val="000000"/>
                <w:sz w:val="20"/>
                <w:lang w:val="fr-FR"/>
              </w:rPr>
              <w:t xml:space="preserve">e particules </w:t>
            </w:r>
            <w:r w:rsidRPr="00B31908">
              <w:rPr>
                <w:rFonts w:ascii="Arial" w:hAnsi="Arial" w:cs="Arial"/>
                <w:color w:val="000000"/>
                <w:sz w:val="20"/>
                <w:lang w:val="fr-FR"/>
              </w:rPr>
              <w:t xml:space="preserve">réparties sur une zone plus large (par exemple un système de pluie), vous voudrez peut-être effectivement </w:t>
            </w:r>
            <w:r>
              <w:rPr>
                <w:rFonts w:ascii="Arial" w:hAnsi="Arial" w:cs="Arial"/>
                <w:color w:val="000000"/>
                <w:sz w:val="20"/>
                <w:lang w:val="fr-FR"/>
              </w:rPr>
              <w:t>qu’au niveau du temps</w:t>
            </w:r>
            <w:r w:rsidR="002437BA">
              <w:rPr>
                <w:rFonts w:ascii="Arial" w:hAnsi="Arial" w:cs="Arial"/>
                <w:color w:val="000000"/>
                <w:sz w:val="20"/>
                <w:lang w:val="fr-FR"/>
              </w:rPr>
              <w:t>,</w:t>
            </w:r>
            <w:r>
              <w:rPr>
                <w:rFonts w:ascii="Arial" w:hAnsi="Arial" w:cs="Arial"/>
                <w:color w:val="000000"/>
                <w:sz w:val="20"/>
                <w:lang w:val="fr-FR"/>
              </w:rPr>
              <w:t xml:space="preserve"> chaque particule se manage individuellement</w:t>
            </w:r>
            <w:r w:rsidRPr="00B31908">
              <w:rPr>
                <w:rFonts w:ascii="Arial" w:hAnsi="Arial" w:cs="Arial"/>
                <w:color w:val="000000"/>
                <w:sz w:val="20"/>
                <w:lang w:val="fr-FR"/>
              </w:rPr>
              <w:t>. Vous faites cela en définissant le paramètre cull_each à true.</w:t>
            </w:r>
          </w:p>
          <w:p w:rsidR="00B31908" w:rsidRPr="00B31908" w:rsidRDefault="00B31908" w:rsidP="00B31908">
            <w:pPr>
              <w:snapToGrid w:val="0"/>
              <w:spacing w:after="0"/>
              <w:rPr>
                <w:lang w:val="fr-FR"/>
              </w:rPr>
            </w:pPr>
          </w:p>
          <w:p w:rsidR="00757C00" w:rsidRPr="00757C00" w:rsidRDefault="00757C00" w:rsidP="00757C00">
            <w:pPr>
              <w:pStyle w:val="Paragraphedeliste"/>
              <w:numPr>
                <w:ilvl w:val="0"/>
                <w:numId w:val="20"/>
              </w:numPr>
              <w:snapToGrid w:val="0"/>
              <w:spacing w:after="0"/>
              <w:rPr>
                <w:lang w:val="fr-FR"/>
              </w:rPr>
            </w:pPr>
            <w:r w:rsidRPr="00757C00">
              <w:rPr>
                <w:lang w:val="fr-FR"/>
              </w:rPr>
              <w:t xml:space="preserve">Sorted </w:t>
            </w:r>
            <w:r w:rsidR="00B31908" w:rsidRPr="00757C00">
              <w:rPr>
                <w:lang w:val="fr-FR"/>
              </w:rPr>
              <w:t>: Par</w:t>
            </w:r>
            <w:r w:rsidRPr="00757C00">
              <w:rPr>
                <w:rFonts w:ascii="Arial" w:hAnsi="Arial" w:cs="Arial"/>
                <w:color w:val="000000"/>
                <w:sz w:val="20"/>
                <w:lang w:val="fr-FR"/>
              </w:rPr>
              <w:t xml:space="preserve"> défaut, les particules ne sont pas triées. En fixant cet attribut à 'true', les particules seront </w:t>
            </w:r>
            <w:r w:rsidR="00B31908" w:rsidRPr="00757C00">
              <w:rPr>
                <w:rFonts w:ascii="Arial" w:hAnsi="Arial" w:cs="Arial"/>
                <w:color w:val="000000"/>
                <w:sz w:val="20"/>
                <w:lang w:val="fr-FR"/>
              </w:rPr>
              <w:t>triées</w:t>
            </w:r>
            <w:r w:rsidRPr="00757C00">
              <w:rPr>
                <w:rFonts w:ascii="Arial" w:hAnsi="Arial" w:cs="Arial"/>
                <w:color w:val="000000"/>
                <w:sz w:val="20"/>
                <w:lang w:val="fr-FR"/>
              </w:rPr>
              <w:t xml:space="preserve"> par rapport à </w:t>
            </w:r>
            <w:r w:rsidR="00C601E4">
              <w:rPr>
                <w:rFonts w:ascii="Arial" w:hAnsi="Arial" w:cs="Arial"/>
                <w:color w:val="000000"/>
                <w:sz w:val="20"/>
                <w:lang w:val="fr-FR"/>
              </w:rPr>
              <w:t>la caméra</w:t>
            </w:r>
            <w:r w:rsidRPr="00757C00">
              <w:rPr>
                <w:rFonts w:ascii="Arial" w:hAnsi="Arial" w:cs="Arial"/>
                <w:color w:val="000000"/>
                <w:sz w:val="20"/>
                <w:lang w:val="fr-FR"/>
              </w:rPr>
              <w:t>. Cela</w:t>
            </w:r>
            <w:r w:rsidR="00C601E4">
              <w:rPr>
                <w:rFonts w:ascii="Arial" w:hAnsi="Arial" w:cs="Arial"/>
                <w:color w:val="000000"/>
                <w:sz w:val="20"/>
                <w:lang w:val="fr-FR"/>
              </w:rPr>
              <w:t xml:space="preserve"> peut rendre certains effets </w:t>
            </w:r>
            <w:r w:rsidRPr="00757C00">
              <w:rPr>
                <w:rFonts w:ascii="Arial" w:hAnsi="Arial" w:cs="Arial"/>
                <w:color w:val="000000"/>
                <w:sz w:val="20"/>
                <w:lang w:val="fr-FR"/>
              </w:rPr>
              <w:t xml:space="preserve">à un coût de tri de </w:t>
            </w:r>
            <w:r w:rsidR="00C601E4">
              <w:rPr>
                <w:rFonts w:ascii="Arial" w:hAnsi="Arial" w:cs="Arial"/>
                <w:color w:val="000000"/>
                <w:sz w:val="20"/>
                <w:lang w:val="fr-FR"/>
              </w:rPr>
              <w:t>plus petit</w:t>
            </w:r>
            <w:r w:rsidRPr="00757C00">
              <w:rPr>
                <w:rFonts w:ascii="Arial" w:hAnsi="Arial" w:cs="Arial"/>
                <w:color w:val="000000"/>
                <w:sz w:val="20"/>
                <w:lang w:val="fr-FR"/>
              </w:rPr>
              <w:t>.</w:t>
            </w:r>
          </w:p>
          <w:p w:rsidR="00757C00" w:rsidRPr="00757C00" w:rsidRDefault="00757C00" w:rsidP="00757C00">
            <w:pPr>
              <w:pStyle w:val="Paragraphedeliste"/>
              <w:rPr>
                <w:lang w:val="fr-FR"/>
              </w:rPr>
            </w:pPr>
          </w:p>
          <w:p w:rsidR="00757C00" w:rsidRPr="00782F6D" w:rsidRDefault="00757C00" w:rsidP="00757C00">
            <w:pPr>
              <w:pStyle w:val="Paragraphedeliste"/>
              <w:numPr>
                <w:ilvl w:val="0"/>
                <w:numId w:val="20"/>
              </w:numPr>
              <w:snapToGrid w:val="0"/>
              <w:spacing w:after="0"/>
              <w:rPr>
                <w:rStyle w:val="apple-style-span"/>
                <w:lang w:val="fr-FR"/>
              </w:rPr>
            </w:pPr>
            <w:r w:rsidRPr="00757C00">
              <w:rPr>
                <w:lang w:val="fr-FR"/>
              </w:rPr>
              <w:t xml:space="preserve">Local space : </w:t>
            </w:r>
            <w:r w:rsidRPr="00757C00">
              <w:rPr>
                <w:rStyle w:val="apple-style-span"/>
                <w:rFonts w:ascii="Arial" w:hAnsi="Arial" w:cs="Arial"/>
                <w:color w:val="000000"/>
                <w:sz w:val="20"/>
                <w:szCs w:val="20"/>
                <w:lang w:val="fr-FR"/>
              </w:rPr>
              <w:t xml:space="preserve">Par défaut, les particules sont émises dans l'espace </w:t>
            </w:r>
            <w:r w:rsidR="00C601E4">
              <w:rPr>
                <w:rStyle w:val="apple-style-span"/>
                <w:rFonts w:ascii="Arial" w:hAnsi="Arial" w:cs="Arial"/>
                <w:color w:val="000000"/>
                <w:sz w:val="20"/>
                <w:szCs w:val="20"/>
                <w:lang w:val="fr-FR"/>
              </w:rPr>
              <w:t>du monde</w:t>
            </w:r>
            <w:r w:rsidRPr="00757C00">
              <w:rPr>
                <w:rStyle w:val="apple-style-span"/>
                <w:rFonts w:ascii="Arial" w:hAnsi="Arial" w:cs="Arial"/>
                <w:color w:val="000000"/>
                <w:sz w:val="20"/>
                <w:szCs w:val="20"/>
                <w:lang w:val="fr-FR"/>
              </w:rPr>
              <w:t>, de sorte que si vous transfor</w:t>
            </w:r>
            <w:r w:rsidR="002437BA">
              <w:rPr>
                <w:rStyle w:val="apple-style-span"/>
                <w:rFonts w:ascii="Arial" w:hAnsi="Arial" w:cs="Arial"/>
                <w:color w:val="000000"/>
                <w:sz w:val="20"/>
                <w:szCs w:val="20"/>
                <w:lang w:val="fr-FR"/>
              </w:rPr>
              <w:t>mez</w:t>
            </w:r>
            <w:r w:rsidRPr="00757C00">
              <w:rPr>
                <w:rStyle w:val="apple-style-span"/>
                <w:rFonts w:ascii="Arial" w:hAnsi="Arial" w:cs="Arial"/>
                <w:color w:val="000000"/>
                <w:sz w:val="20"/>
                <w:szCs w:val="20"/>
                <w:lang w:val="fr-FR"/>
              </w:rPr>
              <w:t xml:space="preserve"> le nœud sur lequel le système est </w:t>
            </w:r>
            <w:r w:rsidR="00C601E4">
              <w:rPr>
                <w:rStyle w:val="apple-style-span"/>
                <w:rFonts w:ascii="Arial" w:hAnsi="Arial" w:cs="Arial"/>
                <w:color w:val="000000"/>
                <w:sz w:val="20"/>
                <w:szCs w:val="20"/>
                <w:lang w:val="fr-FR"/>
              </w:rPr>
              <w:t>appliqué</w:t>
            </w:r>
            <w:r w:rsidRPr="00757C00">
              <w:rPr>
                <w:rStyle w:val="apple-style-span"/>
                <w:rFonts w:ascii="Arial" w:hAnsi="Arial" w:cs="Arial"/>
                <w:color w:val="000000"/>
                <w:sz w:val="20"/>
                <w:szCs w:val="20"/>
                <w:lang w:val="fr-FR"/>
              </w:rPr>
              <w:t>, cela n'affectera pas les particules (uniquement les émetteurs).</w:t>
            </w:r>
            <w:r w:rsidRPr="00757C00">
              <w:rPr>
                <w:rStyle w:val="apple-converted-space"/>
                <w:rFonts w:ascii="Arial" w:hAnsi="Arial" w:cs="Arial"/>
                <w:color w:val="000000"/>
                <w:sz w:val="20"/>
                <w:szCs w:val="20"/>
                <w:lang w:val="fr-FR"/>
              </w:rPr>
              <w:t> </w:t>
            </w:r>
            <w:r w:rsidR="00C601E4" w:rsidRPr="00757C00">
              <w:rPr>
                <w:rStyle w:val="apple-style-span"/>
                <w:rFonts w:ascii="Arial" w:hAnsi="Arial" w:cs="Arial"/>
                <w:color w:val="000000"/>
                <w:sz w:val="20"/>
                <w:szCs w:val="20"/>
                <w:shd w:val="clear" w:color="auto" w:fill="FFFFFF"/>
                <w:lang w:val="fr-FR"/>
              </w:rPr>
              <w:t xml:space="preserve"> </w:t>
            </w:r>
            <w:r w:rsidRPr="00757C00">
              <w:rPr>
                <w:rStyle w:val="apple-style-span"/>
                <w:rFonts w:ascii="Arial" w:hAnsi="Arial" w:cs="Arial"/>
                <w:color w:val="000000"/>
                <w:sz w:val="20"/>
                <w:szCs w:val="20"/>
                <w:shd w:val="clear" w:color="auto" w:fill="FFFFFF"/>
                <w:lang w:val="fr-FR"/>
              </w:rPr>
              <w:t xml:space="preserve">Toutefois, pour créer certains effets vous </w:t>
            </w:r>
            <w:r w:rsidR="00C601E4">
              <w:rPr>
                <w:rStyle w:val="apple-style-span"/>
                <w:rFonts w:ascii="Arial" w:hAnsi="Arial" w:cs="Arial"/>
                <w:color w:val="000000"/>
                <w:sz w:val="20"/>
                <w:szCs w:val="20"/>
                <w:shd w:val="clear" w:color="auto" w:fill="FFFFFF"/>
                <w:lang w:val="fr-FR"/>
              </w:rPr>
              <w:t>s</w:t>
            </w:r>
            <w:r w:rsidR="002437BA">
              <w:rPr>
                <w:rStyle w:val="apple-style-span"/>
                <w:rFonts w:ascii="Arial" w:hAnsi="Arial" w:cs="Arial"/>
                <w:color w:val="000000"/>
                <w:sz w:val="20"/>
                <w:szCs w:val="20"/>
                <w:shd w:val="clear" w:color="auto" w:fill="FFFFFF"/>
                <w:lang w:val="fr-FR"/>
              </w:rPr>
              <w:t>ouhaiter</w:t>
            </w:r>
            <w:r w:rsidR="00C601E4">
              <w:rPr>
                <w:rStyle w:val="apple-style-span"/>
                <w:rFonts w:ascii="Arial" w:hAnsi="Arial" w:cs="Arial"/>
                <w:color w:val="000000"/>
                <w:sz w:val="20"/>
                <w:szCs w:val="20"/>
                <w:shd w:val="clear" w:color="auto" w:fill="FFFFFF"/>
                <w:lang w:val="fr-FR"/>
              </w:rPr>
              <w:t xml:space="preserve">ez que </w:t>
            </w:r>
            <w:r w:rsidRPr="00757C00">
              <w:rPr>
                <w:rStyle w:val="apple-style-span"/>
                <w:rFonts w:ascii="Arial" w:hAnsi="Arial" w:cs="Arial"/>
                <w:color w:val="000000"/>
                <w:sz w:val="20"/>
                <w:szCs w:val="20"/>
                <w:shd w:val="clear" w:color="auto" w:fill="FFFFFF"/>
                <w:lang w:val="fr-FR"/>
              </w:rPr>
              <w:t xml:space="preserve">les particules </w:t>
            </w:r>
            <w:r w:rsidR="00C601E4">
              <w:rPr>
                <w:rStyle w:val="apple-style-span"/>
                <w:rFonts w:ascii="Arial" w:hAnsi="Arial" w:cs="Arial"/>
                <w:color w:val="000000"/>
                <w:sz w:val="20"/>
                <w:szCs w:val="20"/>
                <w:shd w:val="clear" w:color="auto" w:fill="FFFFFF"/>
                <w:lang w:val="fr-FR"/>
              </w:rPr>
              <w:t>restent</w:t>
            </w:r>
            <w:r w:rsidRPr="00757C00">
              <w:rPr>
                <w:rStyle w:val="apple-style-span"/>
                <w:rFonts w:ascii="Arial" w:hAnsi="Arial" w:cs="Arial"/>
                <w:color w:val="000000"/>
                <w:sz w:val="20"/>
                <w:szCs w:val="20"/>
                <w:shd w:val="clear" w:color="auto" w:fill="FFFFFF"/>
                <w:lang w:val="fr-FR"/>
              </w:rPr>
              <w:t xml:space="preserve"> </w:t>
            </w:r>
            <w:r w:rsidR="00C601E4" w:rsidRPr="00757C00">
              <w:rPr>
                <w:rStyle w:val="apple-style-span"/>
                <w:rFonts w:ascii="Arial" w:hAnsi="Arial" w:cs="Arial"/>
                <w:color w:val="000000"/>
                <w:sz w:val="20"/>
                <w:szCs w:val="20"/>
                <w:shd w:val="clear" w:color="auto" w:fill="FFFFFF"/>
                <w:lang w:val="fr-FR"/>
              </w:rPr>
              <w:t>attachées</w:t>
            </w:r>
            <w:r w:rsidRPr="00757C00">
              <w:rPr>
                <w:rStyle w:val="apple-style-span"/>
                <w:rFonts w:ascii="Arial" w:hAnsi="Arial" w:cs="Arial"/>
                <w:color w:val="000000"/>
                <w:sz w:val="20"/>
                <w:szCs w:val="20"/>
                <w:shd w:val="clear" w:color="auto" w:fill="FFFFFF"/>
                <w:lang w:val="fr-FR"/>
              </w:rPr>
              <w:t xml:space="preserve"> à l'espace local de l'émetteur.</w:t>
            </w:r>
            <w:r w:rsidRPr="00757C00">
              <w:rPr>
                <w:rStyle w:val="apple-converted-space"/>
                <w:rFonts w:ascii="Arial" w:hAnsi="Arial" w:cs="Arial"/>
                <w:color w:val="000000"/>
                <w:sz w:val="20"/>
                <w:szCs w:val="20"/>
                <w:shd w:val="clear" w:color="auto" w:fill="FFFFFF"/>
                <w:lang w:val="fr-FR"/>
              </w:rPr>
              <w:t> </w:t>
            </w:r>
            <w:r w:rsidRPr="00C601E4">
              <w:rPr>
                <w:rStyle w:val="apple-style-span"/>
                <w:rFonts w:ascii="Arial" w:hAnsi="Arial" w:cs="Arial"/>
                <w:color w:val="000000"/>
                <w:sz w:val="20"/>
                <w:szCs w:val="20"/>
                <w:shd w:val="clear" w:color="auto" w:fill="FFFFFF"/>
                <w:lang w:val="fr-FR"/>
              </w:rPr>
              <w:t>Cette option vous permet de le faire.</w:t>
            </w:r>
          </w:p>
          <w:p w:rsidR="00782F6D" w:rsidRPr="00782F6D" w:rsidRDefault="00782F6D" w:rsidP="00782F6D">
            <w:pPr>
              <w:pStyle w:val="Paragraphedeliste"/>
              <w:rPr>
                <w:lang w:val="fr-FR"/>
              </w:rPr>
            </w:pPr>
          </w:p>
          <w:p w:rsidR="00782F6D" w:rsidRPr="00A956C9" w:rsidRDefault="00266525" w:rsidP="00A956C9">
            <w:pPr>
              <w:pStyle w:val="Paragraphedeliste"/>
              <w:numPr>
                <w:ilvl w:val="0"/>
                <w:numId w:val="20"/>
              </w:numPr>
              <w:snapToGrid w:val="0"/>
              <w:spacing w:after="0"/>
              <w:rPr>
                <w:rFonts w:ascii="Arial" w:hAnsi="Arial" w:cs="Arial"/>
                <w:color w:val="000000"/>
                <w:sz w:val="20"/>
                <w:szCs w:val="20"/>
                <w:lang w:val="fr-FR"/>
              </w:rPr>
            </w:pPr>
            <w:r>
              <w:rPr>
                <w:rFonts w:ascii="Arial" w:hAnsi="Arial" w:cs="Arial"/>
                <w:color w:val="000000"/>
                <w:sz w:val="20"/>
                <w:lang w:val="fr-FR"/>
              </w:rPr>
              <w:t>Billboard_type </w:t>
            </w:r>
            <w:r w:rsidR="002437BA">
              <w:rPr>
                <w:rFonts w:ascii="Arial" w:hAnsi="Arial" w:cs="Arial"/>
                <w:color w:val="000000"/>
                <w:sz w:val="20"/>
                <w:lang w:val="fr-FR"/>
              </w:rPr>
              <w:t>: Il</w:t>
            </w:r>
            <w:r>
              <w:rPr>
                <w:rFonts w:ascii="Arial" w:hAnsi="Arial" w:cs="Arial"/>
                <w:color w:val="000000"/>
                <w:sz w:val="20"/>
                <w:lang w:val="fr-FR"/>
              </w:rPr>
              <w:t xml:space="preserve"> </w:t>
            </w:r>
            <w:r w:rsidR="00782F6D" w:rsidRPr="00782F6D">
              <w:rPr>
                <w:rFonts w:ascii="Arial" w:hAnsi="Arial" w:cs="Arial"/>
                <w:color w:val="000000"/>
                <w:sz w:val="20"/>
                <w:lang w:val="fr-FR"/>
              </w:rPr>
              <w:t xml:space="preserve"> ya plus </w:t>
            </w:r>
            <w:r>
              <w:rPr>
                <w:rFonts w:ascii="Arial" w:hAnsi="Arial" w:cs="Arial"/>
                <w:color w:val="000000"/>
                <w:sz w:val="20"/>
                <w:lang w:val="fr-FR"/>
              </w:rPr>
              <w:t>d’une méthode</w:t>
            </w:r>
            <w:r w:rsidR="00782F6D" w:rsidRPr="00782F6D">
              <w:rPr>
                <w:rFonts w:ascii="Arial" w:hAnsi="Arial" w:cs="Arial"/>
                <w:color w:val="000000"/>
                <w:sz w:val="20"/>
                <w:lang w:val="fr-FR"/>
              </w:rPr>
              <w:t xml:space="preserve"> pour orienter un </w:t>
            </w:r>
            <w:r>
              <w:rPr>
                <w:rFonts w:ascii="Arial" w:hAnsi="Arial" w:cs="Arial"/>
                <w:color w:val="000000"/>
                <w:sz w:val="20"/>
                <w:lang w:val="fr-FR"/>
              </w:rPr>
              <w:t xml:space="preserve">billBoard </w:t>
            </w:r>
            <w:r w:rsidR="00782F6D" w:rsidRPr="00782F6D">
              <w:rPr>
                <w:rFonts w:ascii="Arial" w:hAnsi="Arial" w:cs="Arial"/>
                <w:color w:val="000000"/>
                <w:sz w:val="20"/>
                <w:lang w:val="fr-FR"/>
              </w:rPr>
              <w:t xml:space="preserve">.L'approche classique est </w:t>
            </w:r>
            <w:r>
              <w:rPr>
                <w:rFonts w:ascii="Arial" w:hAnsi="Arial" w:cs="Arial"/>
                <w:color w:val="000000"/>
                <w:sz w:val="20"/>
                <w:lang w:val="fr-FR"/>
              </w:rPr>
              <w:t xml:space="preserve">qu’il soit directement </w:t>
            </w:r>
            <w:r w:rsidR="00782F6D" w:rsidRPr="00782F6D">
              <w:rPr>
                <w:rFonts w:ascii="Arial" w:hAnsi="Arial" w:cs="Arial"/>
                <w:color w:val="000000"/>
                <w:sz w:val="20"/>
                <w:lang w:val="fr-FR"/>
              </w:rPr>
              <w:t xml:space="preserve"> </w:t>
            </w:r>
            <w:r>
              <w:rPr>
                <w:rFonts w:ascii="Arial" w:hAnsi="Arial" w:cs="Arial"/>
                <w:color w:val="000000"/>
                <w:sz w:val="20"/>
                <w:lang w:val="fr-FR"/>
              </w:rPr>
              <w:t xml:space="preserve">orienté </w:t>
            </w:r>
            <w:r w:rsidR="00782F6D" w:rsidRPr="00782F6D">
              <w:rPr>
                <w:rFonts w:ascii="Arial" w:hAnsi="Arial" w:cs="Arial"/>
                <w:color w:val="000000"/>
                <w:sz w:val="20"/>
                <w:lang w:val="fr-FR"/>
              </w:rPr>
              <w:t xml:space="preserve">face à la caméra: c'est le comportement par défaut. Toutefois </w:t>
            </w:r>
            <w:r w:rsidR="00782F6D" w:rsidRPr="00782F6D">
              <w:rPr>
                <w:rFonts w:ascii="Arial" w:hAnsi="Arial" w:cs="Arial"/>
                <w:color w:val="000000"/>
                <w:sz w:val="20"/>
                <w:lang w:val="fr-FR"/>
              </w:rPr>
              <w:lastRenderedPageBreak/>
              <w:t>cette disposition n</w:t>
            </w:r>
            <w:r>
              <w:rPr>
                <w:rFonts w:ascii="Arial" w:hAnsi="Arial" w:cs="Arial"/>
                <w:color w:val="000000"/>
                <w:sz w:val="20"/>
                <w:lang w:val="fr-FR"/>
              </w:rPr>
              <w:t xml:space="preserve">’est </w:t>
            </w:r>
            <w:r w:rsidRPr="00266525">
              <w:rPr>
                <w:rFonts w:ascii="Arial" w:hAnsi="Arial" w:cs="Arial"/>
                <w:color w:val="000000"/>
                <w:sz w:val="20"/>
                <w:lang w:val="fr-FR"/>
              </w:rPr>
              <w:t>bonne</w:t>
            </w:r>
            <w:r>
              <w:rPr>
                <w:rFonts w:ascii="Arial" w:hAnsi="Arial" w:cs="Arial"/>
                <w:color w:val="000000"/>
                <w:sz w:val="20"/>
                <w:lang w:val="fr-FR"/>
              </w:rPr>
              <w:t xml:space="preserve"> que</w:t>
            </w:r>
            <w:r w:rsidR="00782F6D" w:rsidRPr="00266525">
              <w:rPr>
                <w:rFonts w:ascii="Arial" w:hAnsi="Arial" w:cs="Arial"/>
                <w:color w:val="000000"/>
                <w:sz w:val="20"/>
                <w:lang w:val="fr-FR"/>
              </w:rPr>
              <w:t xml:space="preserve"> pour les particules qui représentent quelque chose de vaguement sphérique comme une fusée lumineuse. Pour plus d'effets non linéaires comme le feu au laser, vous </w:t>
            </w:r>
            <w:r w:rsidR="00E040C7">
              <w:rPr>
                <w:rFonts w:ascii="Arial" w:hAnsi="Arial" w:cs="Arial"/>
                <w:color w:val="000000"/>
                <w:sz w:val="20"/>
                <w:lang w:val="fr-FR"/>
              </w:rPr>
              <w:t xml:space="preserve">voudrez </w:t>
            </w:r>
            <w:r w:rsidR="00782F6D" w:rsidRPr="00266525">
              <w:rPr>
                <w:rFonts w:ascii="Arial" w:hAnsi="Arial" w:cs="Arial"/>
                <w:color w:val="000000"/>
                <w:sz w:val="20"/>
                <w:lang w:val="fr-FR"/>
              </w:rPr>
              <w:t xml:space="preserve"> vraiment</w:t>
            </w:r>
            <w:r>
              <w:rPr>
                <w:rFonts w:ascii="Arial" w:hAnsi="Arial" w:cs="Arial"/>
                <w:color w:val="000000"/>
                <w:sz w:val="20"/>
                <w:lang w:val="fr-FR"/>
              </w:rPr>
              <w:t xml:space="preserve"> que</w:t>
            </w:r>
            <w:r w:rsidR="00782F6D" w:rsidRPr="00266525">
              <w:rPr>
                <w:rFonts w:ascii="Arial" w:hAnsi="Arial" w:cs="Arial"/>
                <w:color w:val="000000"/>
                <w:sz w:val="20"/>
                <w:lang w:val="fr-FR"/>
              </w:rPr>
              <w:t xml:space="preserve"> la particule </w:t>
            </w:r>
            <w:r w:rsidR="00E040C7">
              <w:rPr>
                <w:rFonts w:ascii="Arial" w:hAnsi="Arial" w:cs="Arial"/>
                <w:color w:val="000000"/>
                <w:sz w:val="20"/>
                <w:lang w:val="fr-FR"/>
              </w:rPr>
              <w:t>possède</w:t>
            </w:r>
            <w:r>
              <w:rPr>
                <w:rFonts w:ascii="Arial" w:hAnsi="Arial" w:cs="Arial"/>
                <w:color w:val="000000"/>
                <w:sz w:val="20"/>
                <w:lang w:val="fr-FR"/>
              </w:rPr>
              <w:t xml:space="preserve">  une orientation </w:t>
            </w:r>
            <w:r w:rsidR="00782F6D" w:rsidRPr="00266525">
              <w:rPr>
                <w:rFonts w:ascii="Arial" w:hAnsi="Arial" w:cs="Arial"/>
                <w:color w:val="000000"/>
                <w:sz w:val="20"/>
                <w:lang w:val="fr-FR"/>
              </w:rPr>
              <w:t>propre.</w:t>
            </w:r>
            <w:r w:rsidR="00782F6D" w:rsidRPr="00266525">
              <w:rPr>
                <w:rFonts w:ascii="Arial" w:hAnsi="Arial" w:cs="Arial"/>
                <w:color w:val="000000"/>
                <w:sz w:val="20"/>
                <w:szCs w:val="20"/>
                <w:shd w:val="clear" w:color="auto" w:fill="FFFFFF"/>
                <w:lang w:val="fr-FR"/>
              </w:rPr>
              <w:br/>
            </w:r>
            <w:r w:rsidR="00782F6D" w:rsidRPr="00A956C9">
              <w:rPr>
                <w:rFonts w:ascii="Arial" w:hAnsi="Arial" w:cs="Arial"/>
                <w:color w:val="000000"/>
                <w:sz w:val="20"/>
                <w:szCs w:val="20"/>
                <w:lang w:val="fr-FR"/>
              </w:rPr>
              <w:br/>
            </w:r>
            <w:r w:rsidR="00782F6D" w:rsidRPr="00A956C9">
              <w:rPr>
                <w:rFonts w:ascii="Arial" w:hAnsi="Arial" w:cs="Arial"/>
                <w:color w:val="000000"/>
                <w:sz w:val="20"/>
                <w:lang w:val="fr-FR"/>
              </w:rPr>
              <w:t>Les options pour ce paramètre sont:</w:t>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lang w:val="fr-FR"/>
              </w:rPr>
              <w:t>point</w:t>
            </w:r>
            <w:r w:rsidRPr="00A956C9">
              <w:rPr>
                <w:rFonts w:ascii="Arial" w:hAnsi="Arial" w:cs="Arial"/>
                <w:color w:val="000000"/>
                <w:sz w:val="20"/>
                <w:szCs w:val="20"/>
                <w:lang w:val="fr-FR"/>
              </w:rPr>
              <w:t xml:space="preserve"> : </w:t>
            </w:r>
            <w:r w:rsidR="00782F6D" w:rsidRPr="00A956C9">
              <w:rPr>
                <w:rFonts w:ascii="Arial" w:hAnsi="Arial" w:cs="Arial"/>
                <w:color w:val="000000"/>
                <w:sz w:val="20"/>
                <w:lang w:val="fr-FR"/>
              </w:rPr>
              <w:t xml:space="preserve">La disposition par défaut, cela équivaut à </w:t>
            </w:r>
            <w:r w:rsidRPr="00A956C9">
              <w:rPr>
                <w:rFonts w:ascii="Arial" w:hAnsi="Arial" w:cs="Arial"/>
                <w:color w:val="000000"/>
                <w:sz w:val="20"/>
                <w:lang w:val="fr-FR"/>
              </w:rPr>
              <w:t xml:space="preserve">des </w:t>
            </w:r>
            <w:r w:rsidR="00782F6D" w:rsidRPr="00A956C9">
              <w:rPr>
                <w:rFonts w:ascii="Arial" w:hAnsi="Arial" w:cs="Arial"/>
                <w:color w:val="000000"/>
                <w:sz w:val="20"/>
                <w:lang w:val="fr-FR"/>
              </w:rPr>
              <w:t xml:space="preserve">particules sphériques </w:t>
            </w:r>
            <w:r w:rsidR="00E040C7" w:rsidRPr="00A956C9">
              <w:rPr>
                <w:rFonts w:ascii="Arial" w:hAnsi="Arial" w:cs="Arial"/>
                <w:color w:val="000000"/>
                <w:sz w:val="20"/>
                <w:lang w:val="fr-FR"/>
              </w:rPr>
              <w:t>ou</w:t>
            </w:r>
            <w:r w:rsidR="00782F6D" w:rsidRPr="00A956C9">
              <w:rPr>
                <w:rFonts w:ascii="Arial" w:hAnsi="Arial" w:cs="Arial"/>
                <w:color w:val="000000"/>
                <w:sz w:val="20"/>
                <w:lang w:val="fr-FR"/>
              </w:rPr>
              <w:t xml:space="preserve"> les </w:t>
            </w:r>
            <w:r w:rsidRPr="00A956C9">
              <w:rPr>
                <w:rFonts w:ascii="Arial" w:hAnsi="Arial" w:cs="Arial"/>
                <w:color w:val="000000"/>
                <w:sz w:val="20"/>
                <w:lang w:val="fr-FR"/>
              </w:rPr>
              <w:t>billBoard sont</w:t>
            </w:r>
            <w:r w:rsidR="00782F6D" w:rsidRPr="00A956C9">
              <w:rPr>
                <w:rFonts w:ascii="Arial" w:hAnsi="Arial" w:cs="Arial"/>
                <w:color w:val="000000"/>
                <w:sz w:val="20"/>
                <w:lang w:val="fr-FR"/>
              </w:rPr>
              <w:t xml:space="preserve"> toujours face à la caméra.</w:t>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lang w:val="fr-FR"/>
              </w:rPr>
              <w:t>oriented_common</w:t>
            </w:r>
            <w:r w:rsidRPr="00A956C9">
              <w:rPr>
                <w:rFonts w:ascii="Arial" w:hAnsi="Arial" w:cs="Arial"/>
                <w:color w:val="000000"/>
                <w:sz w:val="20"/>
                <w:szCs w:val="20"/>
                <w:lang w:val="fr-FR"/>
              </w:rPr>
              <w:t> :</w:t>
            </w:r>
            <w:r w:rsidRPr="00A956C9">
              <w:rPr>
                <w:rFonts w:ascii="Arial" w:hAnsi="Arial" w:cs="Arial"/>
                <w:color w:val="000000"/>
                <w:sz w:val="20"/>
                <w:lang w:val="fr-FR"/>
              </w:rPr>
              <w:t xml:space="preserve"> Les</w:t>
            </w:r>
            <w:r w:rsidR="00782F6D" w:rsidRPr="00A956C9">
              <w:rPr>
                <w:rFonts w:ascii="Arial" w:hAnsi="Arial" w:cs="Arial"/>
                <w:color w:val="000000"/>
                <w:sz w:val="20"/>
                <w:lang w:val="fr-FR"/>
              </w:rPr>
              <w:t xml:space="preserve"> particules sont orientées autour </w:t>
            </w:r>
            <w:r w:rsidRPr="00A956C9">
              <w:rPr>
                <w:rFonts w:ascii="Arial" w:hAnsi="Arial" w:cs="Arial"/>
                <w:color w:val="000000"/>
                <w:sz w:val="20"/>
                <w:lang w:val="fr-FR"/>
              </w:rPr>
              <w:t>d’un</w:t>
            </w:r>
            <w:r w:rsidR="00782F6D" w:rsidRPr="00A956C9">
              <w:rPr>
                <w:rFonts w:ascii="Arial" w:hAnsi="Arial" w:cs="Arial"/>
                <w:color w:val="000000"/>
                <w:sz w:val="20"/>
                <w:lang w:val="fr-FR"/>
              </w:rPr>
              <w:t xml:space="preserve"> vecteur directeur général fixe </w:t>
            </w:r>
            <w:r w:rsidR="00782F6D" w:rsidRPr="00A956C9">
              <w:rPr>
                <w:rFonts w:ascii="Arial" w:hAnsi="Arial" w:cs="Arial"/>
                <w:color w:val="000000"/>
                <w:sz w:val="20"/>
                <w:szCs w:val="20"/>
                <w:lang w:val="fr-FR"/>
              </w:rPr>
              <w:t>(voir common_direction), q</w:t>
            </w:r>
            <w:r w:rsidRPr="00A956C9">
              <w:rPr>
                <w:rFonts w:ascii="Arial" w:hAnsi="Arial" w:cs="Arial"/>
                <w:color w:val="000000"/>
                <w:sz w:val="20"/>
                <w:szCs w:val="20"/>
                <w:lang w:val="fr-FR"/>
              </w:rPr>
              <w:t>ui agit comme leur axe Y local</w:t>
            </w:r>
            <w:r w:rsidR="00782F6D" w:rsidRPr="00A956C9">
              <w:rPr>
                <w:rFonts w:ascii="Arial" w:hAnsi="Arial" w:cs="Arial"/>
                <w:color w:val="000000"/>
                <w:sz w:val="20"/>
                <w:szCs w:val="20"/>
                <w:lang w:val="fr-FR"/>
              </w:rPr>
              <w:t xml:space="preserve">. Le </w:t>
            </w:r>
            <w:r w:rsidRPr="00A956C9">
              <w:rPr>
                <w:rFonts w:ascii="Arial" w:hAnsi="Arial" w:cs="Arial"/>
                <w:color w:val="000000"/>
                <w:sz w:val="20"/>
                <w:szCs w:val="20"/>
                <w:lang w:val="fr-FR"/>
              </w:rPr>
              <w:t xml:space="preserve">billBoard </w:t>
            </w:r>
            <w:r w:rsidR="00782F6D" w:rsidRPr="00A956C9">
              <w:rPr>
                <w:rFonts w:ascii="Arial" w:hAnsi="Arial" w:cs="Arial"/>
                <w:color w:val="000000"/>
                <w:sz w:val="20"/>
                <w:szCs w:val="20"/>
                <w:lang w:val="fr-FR"/>
              </w:rPr>
              <w:t xml:space="preserve"> tourne seulement autour de cet axe.</w:t>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szCs w:val="20"/>
                <w:lang w:val="fr-FR"/>
              </w:rPr>
              <w:t>oriented_self</w:t>
            </w:r>
            <w:r w:rsidR="00782F6D" w:rsidRPr="00A956C9">
              <w:rPr>
                <w:rFonts w:ascii="Arial" w:hAnsi="Arial" w:cs="Arial"/>
                <w:color w:val="000000"/>
                <w:sz w:val="20"/>
                <w:szCs w:val="20"/>
                <w:lang w:val="fr-FR"/>
              </w:rPr>
              <w:br/>
              <w:t>Les particules sont orientées autour de leur propre</w:t>
            </w:r>
            <w:r w:rsidRPr="00A956C9">
              <w:rPr>
                <w:rFonts w:ascii="Arial" w:hAnsi="Arial" w:cs="Arial"/>
                <w:color w:val="000000"/>
                <w:sz w:val="20"/>
                <w:szCs w:val="20"/>
                <w:lang w:val="fr-FR"/>
              </w:rPr>
              <w:t xml:space="preserve">  vecteur</w:t>
            </w:r>
            <w:r w:rsidR="00782F6D" w:rsidRPr="00A956C9">
              <w:rPr>
                <w:rFonts w:ascii="Arial" w:hAnsi="Arial" w:cs="Arial"/>
                <w:color w:val="000000"/>
                <w:sz w:val="20"/>
                <w:szCs w:val="20"/>
                <w:lang w:val="fr-FR"/>
              </w:rPr>
              <w:t xml:space="preserve"> direction</w:t>
            </w:r>
            <w:r w:rsidRPr="00A956C9">
              <w:rPr>
                <w:rFonts w:ascii="Arial" w:hAnsi="Arial" w:cs="Arial"/>
                <w:color w:val="000000"/>
                <w:sz w:val="20"/>
                <w:szCs w:val="20"/>
                <w:lang w:val="fr-FR"/>
              </w:rPr>
              <w:t>.</w:t>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szCs w:val="20"/>
                <w:lang w:val="fr-FR"/>
              </w:rPr>
              <w:t>perpendicular_common</w:t>
            </w:r>
            <w:r w:rsidR="00782F6D" w:rsidRPr="00A956C9">
              <w:rPr>
                <w:rFonts w:ascii="Arial" w:hAnsi="Arial" w:cs="Arial"/>
                <w:color w:val="000000"/>
                <w:sz w:val="20"/>
                <w:szCs w:val="20"/>
                <w:lang w:val="fr-FR"/>
              </w:rPr>
              <w:br/>
              <w:t>Les partic</w:t>
            </w:r>
            <w:r w:rsidRPr="00A956C9">
              <w:rPr>
                <w:rFonts w:ascii="Arial" w:hAnsi="Arial" w:cs="Arial"/>
                <w:color w:val="000000"/>
                <w:sz w:val="20"/>
                <w:szCs w:val="20"/>
                <w:lang w:val="fr-FR"/>
              </w:rPr>
              <w:t xml:space="preserve">ules sont perpendiculaires à un </w:t>
            </w:r>
            <w:r w:rsidR="00782F6D" w:rsidRPr="00A956C9">
              <w:rPr>
                <w:rFonts w:ascii="Arial" w:hAnsi="Arial" w:cs="Arial"/>
                <w:color w:val="000000"/>
                <w:sz w:val="20"/>
                <w:szCs w:val="20"/>
                <w:lang w:val="fr-FR"/>
              </w:rPr>
              <w:t>vecteur directeur général fixe (voir common_direction), qui leur sert</w:t>
            </w:r>
            <w:r w:rsidRPr="00A956C9">
              <w:rPr>
                <w:rFonts w:ascii="Arial" w:hAnsi="Arial" w:cs="Arial"/>
                <w:color w:val="000000"/>
                <w:sz w:val="20"/>
                <w:szCs w:val="20"/>
                <w:lang w:val="fr-FR"/>
              </w:rPr>
              <w:t xml:space="preserve"> d’axe local </w:t>
            </w:r>
            <w:r w:rsidR="00782F6D" w:rsidRPr="00A956C9">
              <w:rPr>
                <w:rFonts w:ascii="Arial" w:hAnsi="Arial" w:cs="Arial"/>
                <w:color w:val="000000"/>
                <w:sz w:val="20"/>
                <w:szCs w:val="20"/>
                <w:lang w:val="fr-FR"/>
              </w:rPr>
              <w:t xml:space="preserve"> Z</w:t>
            </w:r>
            <w:r w:rsidR="00B37E42" w:rsidRPr="00A956C9">
              <w:rPr>
                <w:rFonts w:ascii="Arial" w:hAnsi="Arial" w:cs="Arial"/>
                <w:color w:val="000000"/>
                <w:sz w:val="20"/>
                <w:szCs w:val="20"/>
                <w:lang w:val="fr-FR"/>
              </w:rPr>
              <w:t xml:space="preserve">. </w:t>
            </w:r>
            <w:r w:rsidR="00782F6D" w:rsidRPr="00A956C9">
              <w:rPr>
                <w:rFonts w:ascii="Arial" w:hAnsi="Arial" w:cs="Arial"/>
                <w:color w:val="000000"/>
                <w:sz w:val="20"/>
                <w:szCs w:val="20"/>
                <w:shd w:val="clear" w:color="auto" w:fill="FFFFFF"/>
                <w:lang w:val="fr-FR"/>
              </w:rPr>
              <w:br/>
            </w:r>
            <w:r w:rsidR="00782F6D" w:rsidRPr="00A956C9">
              <w:rPr>
                <w:rFonts w:ascii="Arial" w:hAnsi="Arial" w:cs="Arial"/>
                <w:color w:val="000000"/>
                <w:sz w:val="20"/>
                <w:szCs w:val="20"/>
                <w:lang w:val="fr-FR"/>
              </w:rPr>
              <w:t>perpendicular_self</w:t>
            </w:r>
            <w:r w:rsidR="00782F6D" w:rsidRPr="00A956C9">
              <w:rPr>
                <w:rFonts w:ascii="Arial" w:hAnsi="Arial" w:cs="Arial"/>
                <w:color w:val="000000"/>
                <w:sz w:val="20"/>
                <w:szCs w:val="20"/>
                <w:lang w:val="fr-FR"/>
              </w:rPr>
              <w:br/>
            </w:r>
            <w:r w:rsidRPr="00A956C9">
              <w:rPr>
                <w:rFonts w:ascii="Arial" w:hAnsi="Arial" w:cs="Arial"/>
                <w:color w:val="000000"/>
                <w:sz w:val="20"/>
                <w:szCs w:val="20"/>
                <w:lang w:val="fr-FR"/>
              </w:rPr>
              <w:t>Le vecteur des p</w:t>
            </w:r>
            <w:r w:rsidR="00782F6D" w:rsidRPr="00A956C9">
              <w:rPr>
                <w:rFonts w:ascii="Arial" w:hAnsi="Arial" w:cs="Arial"/>
                <w:color w:val="000000"/>
                <w:sz w:val="20"/>
                <w:szCs w:val="20"/>
                <w:lang w:val="fr-FR"/>
              </w:rPr>
              <w:t xml:space="preserve">articules </w:t>
            </w:r>
            <w:r w:rsidRPr="00A956C9">
              <w:rPr>
                <w:rFonts w:ascii="Arial" w:hAnsi="Arial" w:cs="Arial"/>
                <w:color w:val="000000"/>
                <w:sz w:val="20"/>
                <w:szCs w:val="20"/>
                <w:lang w:val="fr-FR"/>
              </w:rPr>
              <w:t xml:space="preserve">est </w:t>
            </w:r>
            <w:r w:rsidR="00782F6D" w:rsidRPr="00A956C9">
              <w:rPr>
                <w:rFonts w:ascii="Arial" w:hAnsi="Arial" w:cs="Arial"/>
                <w:color w:val="000000"/>
                <w:sz w:val="20"/>
                <w:szCs w:val="20"/>
                <w:lang w:val="fr-FR"/>
              </w:rPr>
              <w:t xml:space="preserve">perpendiculaire à leur propre direction, </w:t>
            </w:r>
            <w:r w:rsidRPr="00A956C9">
              <w:rPr>
                <w:rFonts w:ascii="Arial" w:hAnsi="Arial" w:cs="Arial"/>
                <w:color w:val="000000"/>
                <w:sz w:val="20"/>
                <w:szCs w:val="20"/>
                <w:lang w:val="fr-FR"/>
              </w:rPr>
              <w:t>le système ne tourne pas face à la caméra.</w:t>
            </w:r>
          </w:p>
          <w:p w:rsidR="00266525" w:rsidRPr="00895C80" w:rsidRDefault="00266525" w:rsidP="00266525">
            <w:pPr>
              <w:pStyle w:val="Paragraphedeliste"/>
              <w:snapToGrid w:val="0"/>
              <w:spacing w:after="0"/>
              <w:rPr>
                <w:rFonts w:ascii="Arial" w:hAnsi="Arial" w:cs="Arial"/>
                <w:color w:val="000000"/>
                <w:sz w:val="20"/>
                <w:szCs w:val="20"/>
                <w:lang w:val="fr-FR"/>
              </w:rPr>
            </w:pPr>
          </w:p>
          <w:p w:rsidR="00782F6D" w:rsidRPr="00895C80" w:rsidRDefault="00782F6D" w:rsidP="00757C00">
            <w:pPr>
              <w:pStyle w:val="Paragraphedeliste"/>
              <w:numPr>
                <w:ilvl w:val="0"/>
                <w:numId w:val="20"/>
              </w:numPr>
              <w:snapToGrid w:val="0"/>
              <w:spacing w:after="0"/>
              <w:rPr>
                <w:rFonts w:ascii="Arial" w:hAnsi="Arial" w:cs="Arial"/>
                <w:sz w:val="20"/>
                <w:szCs w:val="20"/>
                <w:lang w:val="fr-FR"/>
              </w:rPr>
            </w:pPr>
            <w:r w:rsidRPr="00895C80">
              <w:rPr>
                <w:rStyle w:val="apple-style-span"/>
                <w:rFonts w:ascii="Arial" w:hAnsi="Arial" w:cs="Arial"/>
                <w:color w:val="000000"/>
                <w:sz w:val="20"/>
                <w:szCs w:val="20"/>
                <w:lang w:val="fr-FR"/>
              </w:rPr>
              <w:t>Common-</w:t>
            </w:r>
            <w:r w:rsidR="00266525" w:rsidRPr="00895C80">
              <w:rPr>
                <w:rStyle w:val="apple-style-span"/>
                <w:rFonts w:ascii="Arial" w:hAnsi="Arial" w:cs="Arial"/>
                <w:color w:val="000000"/>
                <w:sz w:val="20"/>
                <w:szCs w:val="20"/>
                <w:lang w:val="fr-FR"/>
              </w:rPr>
              <w:t>direction:</w:t>
            </w:r>
            <w:r w:rsidRPr="00895C80">
              <w:rPr>
                <w:rStyle w:val="apple-style-span"/>
                <w:rFonts w:ascii="Arial" w:hAnsi="Arial" w:cs="Arial"/>
                <w:color w:val="000000"/>
                <w:sz w:val="20"/>
                <w:szCs w:val="20"/>
                <w:lang w:val="fr-FR"/>
              </w:rPr>
              <w:t xml:space="preserve"> </w:t>
            </w:r>
            <w:r w:rsidR="00B82342" w:rsidRPr="00895C80">
              <w:rPr>
                <w:rStyle w:val="apple-style-span"/>
                <w:rFonts w:ascii="Arial" w:hAnsi="Arial" w:cs="Arial"/>
                <w:color w:val="000000"/>
                <w:sz w:val="20"/>
                <w:szCs w:val="20"/>
                <w:lang w:val="fr-FR"/>
              </w:rPr>
              <w:t>Requis seulement si le type d'affichage est réglé sur oriented_common ou perpendicular_common, ce vecteur est le vecteur direction commun utilisé pour orienter toutes les particules dans le système. système.</w:t>
            </w:r>
            <w:r w:rsidRPr="00895C80">
              <w:rPr>
                <w:rStyle w:val="apple-style-span"/>
                <w:rFonts w:ascii="Arial" w:hAnsi="Arial" w:cs="Arial"/>
                <w:color w:val="000000"/>
                <w:sz w:val="20"/>
                <w:szCs w:val="20"/>
                <w:lang w:val="fr-FR"/>
              </w:rPr>
              <w:t xml:space="preserve">Common_up_vector : </w:t>
            </w:r>
            <w:r w:rsidR="00B82342" w:rsidRPr="00895C80">
              <w:rPr>
                <w:rStyle w:val="apple-style-span"/>
                <w:rFonts w:ascii="Arial" w:hAnsi="Arial" w:cs="Arial"/>
                <w:color w:val="000000"/>
                <w:sz w:val="20"/>
                <w:szCs w:val="20"/>
                <w:lang w:val="fr-FR"/>
              </w:rPr>
              <w:t>Requis seulement si le type d'affichage est réglé sur perpendicular_self ou perpendicular_common, ce vecteur est le vecteur commun utilisé pour orienter toutes les particules dans le système.</w:t>
            </w:r>
          </w:p>
          <w:p w:rsidR="00782F6D" w:rsidRPr="00B82342" w:rsidRDefault="00782F6D" w:rsidP="00782F6D">
            <w:pPr>
              <w:rPr>
                <w:lang w:val="fr-FR"/>
              </w:rPr>
            </w:pPr>
          </w:p>
          <w:p w:rsidR="00782F6D" w:rsidRDefault="00782F6D" w:rsidP="00782F6D">
            <w:pPr>
              <w:snapToGrid w:val="0"/>
              <w:spacing w:after="0"/>
              <w:rPr>
                <w:b/>
                <w:lang w:val="fr-FR"/>
              </w:rPr>
            </w:pPr>
            <w:r>
              <w:rPr>
                <w:b/>
                <w:lang w:val="fr-FR"/>
              </w:rPr>
              <w:t xml:space="preserve">Particle emitters </w:t>
            </w:r>
            <w:r w:rsidRPr="00782F6D">
              <w:rPr>
                <w:b/>
                <w:lang w:val="fr-FR"/>
              </w:rPr>
              <w:t>:</w:t>
            </w:r>
          </w:p>
          <w:p w:rsidR="00782F6D" w:rsidRDefault="00782F6D" w:rsidP="00782F6D">
            <w:pPr>
              <w:snapToGrid w:val="0"/>
              <w:spacing w:after="0"/>
              <w:rPr>
                <w:b/>
                <w:lang w:val="fr-FR"/>
              </w:rPr>
            </w:pPr>
          </w:p>
          <w:p w:rsidR="00782F6D" w:rsidRDefault="00B82342" w:rsidP="00782F6D">
            <w:pPr>
              <w:snapToGrid w:val="0"/>
              <w:spacing w:after="0"/>
              <w:rPr>
                <w:rFonts w:ascii="Arial" w:hAnsi="Arial" w:cs="Arial"/>
                <w:color w:val="000000"/>
                <w:sz w:val="20"/>
                <w:lang w:val="fr-FR"/>
              </w:rPr>
            </w:pPr>
            <w:r>
              <w:rPr>
                <w:rFonts w:ascii="Arial" w:hAnsi="Arial" w:cs="Arial"/>
                <w:color w:val="000000"/>
                <w:sz w:val="20"/>
                <w:lang w:val="fr-FR"/>
              </w:rPr>
              <w:t xml:space="preserve">Les </w:t>
            </w:r>
            <w:r w:rsidR="00782F6D" w:rsidRPr="00782F6D">
              <w:rPr>
                <w:rFonts w:ascii="Arial" w:hAnsi="Arial" w:cs="Arial"/>
                <w:color w:val="000000"/>
                <w:sz w:val="20"/>
                <w:lang w:val="fr-FR"/>
              </w:rPr>
              <w:t xml:space="preserve">émetteurs de particules sont </w:t>
            </w:r>
            <w:r w:rsidR="00D44DB8" w:rsidRPr="00782F6D">
              <w:rPr>
                <w:rFonts w:ascii="Arial" w:hAnsi="Arial" w:cs="Arial"/>
                <w:color w:val="000000"/>
                <w:sz w:val="20"/>
                <w:lang w:val="fr-FR"/>
              </w:rPr>
              <w:t>classés</w:t>
            </w:r>
            <w:r w:rsidR="00D44DB8">
              <w:rPr>
                <w:rFonts w:ascii="Arial" w:hAnsi="Arial" w:cs="Arial"/>
                <w:color w:val="000000"/>
                <w:sz w:val="20"/>
                <w:lang w:val="fr-FR"/>
              </w:rPr>
              <w:t xml:space="preserve"> par «type». P</w:t>
            </w:r>
            <w:r w:rsidR="00782F6D" w:rsidRPr="00782F6D">
              <w:rPr>
                <w:rFonts w:ascii="Arial" w:hAnsi="Arial" w:cs="Arial"/>
                <w:color w:val="000000"/>
                <w:sz w:val="20"/>
                <w:lang w:val="fr-FR"/>
              </w:rPr>
              <w:t>ar exemple</w:t>
            </w:r>
            <w:r w:rsidR="00BB0669">
              <w:rPr>
                <w:rFonts w:ascii="Arial" w:hAnsi="Arial" w:cs="Arial"/>
                <w:color w:val="000000"/>
                <w:sz w:val="20"/>
                <w:lang w:val="fr-FR"/>
              </w:rPr>
              <w:t xml:space="preserve"> : </w:t>
            </w:r>
            <w:r w:rsidR="00782F6D" w:rsidRPr="00782F6D">
              <w:rPr>
                <w:rFonts w:ascii="Arial" w:hAnsi="Arial" w:cs="Arial"/>
                <w:color w:val="000000"/>
                <w:sz w:val="20"/>
                <w:lang w:val="fr-FR"/>
              </w:rPr>
              <w:t xml:space="preserve"> 'Point' </w:t>
            </w:r>
            <w:r w:rsidR="00BB0669">
              <w:rPr>
                <w:rFonts w:ascii="Arial" w:hAnsi="Arial" w:cs="Arial"/>
                <w:color w:val="000000"/>
                <w:sz w:val="20"/>
                <w:lang w:val="fr-FR"/>
              </w:rPr>
              <w:t>émet</w:t>
            </w:r>
            <w:r w:rsidR="00782F6D" w:rsidRPr="00782F6D">
              <w:rPr>
                <w:rFonts w:ascii="Arial" w:hAnsi="Arial" w:cs="Arial"/>
                <w:color w:val="000000"/>
                <w:sz w:val="20"/>
                <w:lang w:val="fr-FR"/>
              </w:rPr>
              <w:t xml:space="preserve"> à partir d'un seul point</w:t>
            </w:r>
            <w:r w:rsidR="00D44DB8">
              <w:rPr>
                <w:rFonts w:ascii="Arial" w:hAnsi="Arial" w:cs="Arial"/>
                <w:color w:val="000000"/>
                <w:sz w:val="20"/>
                <w:lang w:val="fr-FR"/>
              </w:rPr>
              <w:t>. Alors que</w:t>
            </w:r>
            <w:r w:rsidR="00782F6D" w:rsidRPr="00782F6D">
              <w:rPr>
                <w:rFonts w:ascii="Arial" w:hAnsi="Arial" w:cs="Arial"/>
                <w:color w:val="000000"/>
                <w:sz w:val="20"/>
                <w:lang w:val="fr-FR"/>
              </w:rPr>
              <w:t xml:space="preserve"> "boîte</w:t>
            </w:r>
            <w:r w:rsidR="00BB0669">
              <w:rPr>
                <w:rFonts w:ascii="Arial" w:hAnsi="Arial" w:cs="Arial"/>
                <w:color w:val="000000"/>
                <w:sz w:val="20"/>
                <w:lang w:val="fr-FR"/>
              </w:rPr>
              <w:t xml:space="preserve"> » émet </w:t>
            </w:r>
            <w:r w:rsidR="00782F6D" w:rsidRPr="00782F6D">
              <w:rPr>
                <w:rFonts w:ascii="Arial" w:hAnsi="Arial" w:cs="Arial"/>
                <w:color w:val="000000"/>
                <w:sz w:val="20"/>
                <w:lang w:val="fr-FR"/>
              </w:rPr>
              <w:t xml:space="preserve"> au hasard </w:t>
            </w:r>
            <w:r w:rsidR="00D44DB8">
              <w:rPr>
                <w:rFonts w:ascii="Arial" w:hAnsi="Arial" w:cs="Arial"/>
                <w:color w:val="000000"/>
                <w:sz w:val="20"/>
                <w:lang w:val="fr-FR"/>
              </w:rPr>
              <w:t>dans une</w:t>
            </w:r>
            <w:r w:rsidR="00782F6D" w:rsidRPr="00782F6D">
              <w:rPr>
                <w:rFonts w:ascii="Arial" w:hAnsi="Arial" w:cs="Arial"/>
                <w:color w:val="000000"/>
                <w:sz w:val="20"/>
                <w:lang w:val="fr-FR"/>
              </w:rPr>
              <w:t xml:space="preserve"> région. Vous pouvez ajouter un émetteur à un système</w:t>
            </w:r>
            <w:r w:rsidR="00E040C7">
              <w:rPr>
                <w:rFonts w:ascii="Arial" w:hAnsi="Arial" w:cs="Arial"/>
                <w:color w:val="000000"/>
                <w:sz w:val="20"/>
                <w:lang w:val="fr-FR"/>
              </w:rPr>
              <w:t> ,</w:t>
            </w:r>
            <w:r w:rsidR="00782F6D" w:rsidRPr="00782F6D">
              <w:rPr>
                <w:rFonts w:ascii="Arial" w:hAnsi="Arial" w:cs="Arial"/>
                <w:color w:val="000000"/>
                <w:sz w:val="20"/>
                <w:lang w:val="fr-FR"/>
              </w:rPr>
              <w:t xml:space="preserve"> par emboît</w:t>
            </w:r>
            <w:r w:rsidR="00BB0669">
              <w:rPr>
                <w:rFonts w:ascii="Arial" w:hAnsi="Arial" w:cs="Arial"/>
                <w:color w:val="000000"/>
                <w:sz w:val="20"/>
                <w:lang w:val="fr-FR"/>
              </w:rPr>
              <w:t>ement dans un</w:t>
            </w:r>
            <w:r w:rsidR="00782F6D" w:rsidRPr="00782F6D">
              <w:rPr>
                <w:rFonts w:ascii="Arial" w:hAnsi="Arial" w:cs="Arial"/>
                <w:color w:val="000000"/>
                <w:sz w:val="20"/>
                <w:lang w:val="fr-FR"/>
              </w:rPr>
              <w:t xml:space="preserve"> autre</w:t>
            </w:r>
            <w:r w:rsidR="00E040C7">
              <w:rPr>
                <w:rFonts w:ascii="Arial" w:hAnsi="Arial" w:cs="Arial"/>
                <w:color w:val="000000"/>
                <w:sz w:val="20"/>
                <w:lang w:val="fr-FR"/>
              </w:rPr>
              <w:t>,</w:t>
            </w:r>
            <w:r w:rsidR="00782F6D" w:rsidRPr="00782F6D">
              <w:rPr>
                <w:rFonts w:ascii="Arial" w:hAnsi="Arial" w:cs="Arial"/>
                <w:color w:val="000000"/>
                <w:sz w:val="20"/>
                <w:lang w:val="fr-FR"/>
              </w:rPr>
              <w:t xml:space="preserve"> </w:t>
            </w:r>
            <w:r w:rsidR="00BB0669">
              <w:rPr>
                <w:rFonts w:ascii="Arial" w:hAnsi="Arial" w:cs="Arial"/>
                <w:color w:val="000000"/>
                <w:sz w:val="20"/>
                <w:lang w:val="fr-FR"/>
              </w:rPr>
              <w:t>il</w:t>
            </w:r>
            <w:r w:rsidR="00782F6D" w:rsidRPr="00782F6D">
              <w:rPr>
                <w:rFonts w:ascii="Arial" w:hAnsi="Arial" w:cs="Arial"/>
                <w:color w:val="000000"/>
                <w:sz w:val="20"/>
                <w:lang w:val="fr-FR"/>
              </w:rPr>
              <w:t xml:space="preserve"> </w:t>
            </w:r>
            <w:r w:rsidR="00B37E42">
              <w:rPr>
                <w:rFonts w:ascii="Arial" w:hAnsi="Arial" w:cs="Arial"/>
                <w:color w:val="000000"/>
                <w:sz w:val="20"/>
                <w:lang w:val="fr-FR"/>
              </w:rPr>
              <w:t xml:space="preserve">est </w:t>
            </w:r>
            <w:r w:rsidR="00BB0669">
              <w:rPr>
                <w:rFonts w:ascii="Arial" w:hAnsi="Arial" w:cs="Arial"/>
                <w:color w:val="000000"/>
                <w:sz w:val="20"/>
                <w:lang w:val="fr-FR"/>
              </w:rPr>
              <w:t xml:space="preserve">reconnu par </w:t>
            </w:r>
            <w:r w:rsidR="00782F6D" w:rsidRPr="00782F6D">
              <w:rPr>
                <w:rFonts w:ascii="Arial" w:hAnsi="Arial" w:cs="Arial"/>
                <w:color w:val="000000"/>
                <w:sz w:val="20"/>
                <w:lang w:val="fr-FR"/>
              </w:rPr>
              <w:t>le mot clé «émetteur» suivie du nom du type (sensible à la casse). Ogre supporte actuellement «Point», «Box», «cylindre», «ellipsoïde», «émetteurs HollowEllipsoid» et «Ring».</w:t>
            </w:r>
          </w:p>
          <w:p w:rsidR="00782F6D" w:rsidRDefault="00782F6D" w:rsidP="00782F6D">
            <w:pPr>
              <w:snapToGrid w:val="0"/>
              <w:spacing w:after="0"/>
              <w:rPr>
                <w:rFonts w:ascii="Arial" w:hAnsi="Arial" w:cs="Arial"/>
                <w:color w:val="000000"/>
                <w:sz w:val="20"/>
                <w:lang w:val="fr-FR"/>
              </w:rPr>
            </w:pPr>
          </w:p>
          <w:p w:rsidR="00782F6D" w:rsidRDefault="00782F6D" w:rsidP="00782F6D">
            <w:pPr>
              <w:pStyle w:val="Paragraphedeliste"/>
              <w:numPr>
                <w:ilvl w:val="0"/>
                <w:numId w:val="20"/>
              </w:numPr>
              <w:rPr>
                <w:rFonts w:ascii="Arial" w:hAnsi="Arial" w:cs="Arial"/>
                <w:color w:val="000000"/>
                <w:sz w:val="20"/>
                <w:lang w:val="fr-FR"/>
              </w:rPr>
            </w:pPr>
            <w:r>
              <w:rPr>
                <w:rFonts w:ascii="Arial" w:hAnsi="Arial" w:cs="Arial"/>
                <w:color w:val="000000"/>
                <w:sz w:val="20"/>
                <w:lang w:val="fr-FR"/>
              </w:rPr>
              <w:t xml:space="preserve">Angle : </w:t>
            </w:r>
            <w:r w:rsidRPr="00782F6D">
              <w:rPr>
                <w:rFonts w:ascii="Arial" w:hAnsi="Arial" w:cs="Arial"/>
                <w:color w:val="000000"/>
                <w:sz w:val="20"/>
                <w:lang w:val="fr-FR"/>
              </w:rPr>
              <w:t xml:space="preserve">Définit l'angle maximal (en degrés) </w:t>
            </w:r>
            <w:r w:rsidR="00240DD7">
              <w:rPr>
                <w:rFonts w:ascii="Arial" w:hAnsi="Arial" w:cs="Arial"/>
                <w:color w:val="000000"/>
                <w:sz w:val="20"/>
                <w:lang w:val="fr-FR"/>
              </w:rPr>
              <w:t xml:space="preserve">d’émission </w:t>
            </w:r>
            <w:r w:rsidRPr="00782F6D">
              <w:rPr>
                <w:rFonts w:ascii="Arial" w:hAnsi="Arial" w:cs="Arial"/>
                <w:color w:val="000000"/>
                <w:sz w:val="20"/>
                <w:lang w:val="fr-FR"/>
              </w:rPr>
              <w:t xml:space="preserve">des particules. Mettre ce paramètre à 10 permet de dévier les particules jusqu'à 10 degrés dans n'importe quelle direction opposée à la direction de l'émetteur. Une valeur de 180 signifie émettre dans n'importe quelle direction, tandis que 0 signifie </w:t>
            </w:r>
            <w:r w:rsidR="00B37E42">
              <w:rPr>
                <w:rFonts w:ascii="Arial" w:hAnsi="Arial" w:cs="Arial"/>
                <w:color w:val="000000"/>
                <w:sz w:val="20"/>
                <w:lang w:val="fr-FR"/>
              </w:rPr>
              <w:t>émettre</w:t>
            </w:r>
            <w:r w:rsidRPr="00782F6D">
              <w:rPr>
                <w:rFonts w:ascii="Arial" w:hAnsi="Arial" w:cs="Arial"/>
                <w:color w:val="000000"/>
                <w:sz w:val="20"/>
                <w:lang w:val="fr-FR"/>
              </w:rPr>
              <w:t xml:space="preserve"> toujours exactement dans la direction de l'émetteur</w:t>
            </w:r>
          </w:p>
          <w:p w:rsidR="00240DD7" w:rsidRDefault="00782F6D" w:rsidP="00782F6D">
            <w:pPr>
              <w:pStyle w:val="Paragraphedeliste"/>
              <w:numPr>
                <w:ilvl w:val="0"/>
                <w:numId w:val="20"/>
              </w:numPr>
              <w:rPr>
                <w:rFonts w:ascii="Arial" w:hAnsi="Arial" w:cs="Arial"/>
                <w:color w:val="000000"/>
                <w:sz w:val="20"/>
                <w:lang w:val="fr-FR"/>
              </w:rPr>
            </w:pPr>
            <w:r w:rsidRPr="00240DD7">
              <w:rPr>
                <w:rFonts w:ascii="Arial" w:hAnsi="Arial" w:cs="Arial"/>
                <w:color w:val="000000"/>
                <w:sz w:val="20"/>
                <w:lang w:val="fr-FR"/>
              </w:rPr>
              <w:t xml:space="preserve">Colour : Définit une couleur </w:t>
            </w:r>
            <w:r w:rsidR="00C367AF" w:rsidRPr="00240DD7">
              <w:rPr>
                <w:rFonts w:ascii="Arial" w:hAnsi="Arial" w:cs="Arial"/>
                <w:color w:val="000000"/>
                <w:sz w:val="20"/>
                <w:lang w:val="fr-FR"/>
              </w:rPr>
              <w:t>statique</w:t>
            </w:r>
            <w:r w:rsidRPr="00240DD7">
              <w:rPr>
                <w:rFonts w:ascii="Arial" w:hAnsi="Arial" w:cs="Arial"/>
                <w:color w:val="000000"/>
                <w:sz w:val="20"/>
                <w:lang w:val="fr-FR"/>
              </w:rPr>
              <w:t xml:space="preserve"> pour </w:t>
            </w:r>
            <w:r w:rsidR="00240DD7" w:rsidRPr="00240DD7">
              <w:rPr>
                <w:rFonts w:ascii="Arial" w:hAnsi="Arial" w:cs="Arial"/>
                <w:color w:val="000000"/>
                <w:sz w:val="20"/>
                <w:lang w:val="fr-FR"/>
              </w:rPr>
              <w:t>toutes les particules émises</w:t>
            </w:r>
            <w:r w:rsidRPr="00240DD7">
              <w:rPr>
                <w:rFonts w:ascii="Arial" w:hAnsi="Arial" w:cs="Arial"/>
                <w:color w:val="000000"/>
                <w:sz w:val="20"/>
                <w:lang w:val="fr-FR"/>
              </w:rPr>
              <w:t>. </w:t>
            </w:r>
          </w:p>
          <w:p w:rsidR="00782F6D" w:rsidRDefault="00240DD7" w:rsidP="00782F6D">
            <w:pPr>
              <w:pStyle w:val="Paragraphedeliste"/>
              <w:numPr>
                <w:ilvl w:val="0"/>
                <w:numId w:val="20"/>
              </w:numPr>
              <w:rPr>
                <w:rFonts w:ascii="Arial" w:hAnsi="Arial" w:cs="Arial"/>
                <w:color w:val="000000"/>
                <w:sz w:val="20"/>
                <w:lang w:val="fr-FR"/>
              </w:rPr>
            </w:pPr>
            <w:r w:rsidRPr="00240DD7">
              <w:rPr>
                <w:rFonts w:ascii="Arial" w:hAnsi="Arial" w:cs="Arial"/>
                <w:color w:val="000000"/>
                <w:sz w:val="20"/>
                <w:lang w:val="fr-FR"/>
              </w:rPr>
              <w:t xml:space="preserve"> </w:t>
            </w:r>
            <w:r w:rsidR="00782F6D" w:rsidRPr="00240DD7">
              <w:rPr>
                <w:rFonts w:ascii="Arial" w:hAnsi="Arial" w:cs="Arial"/>
                <w:color w:val="000000"/>
                <w:sz w:val="20"/>
                <w:lang w:val="fr-FR"/>
              </w:rPr>
              <w:t xml:space="preserve">Colour_range_start and colour_range_end : </w:t>
            </w:r>
            <w:r>
              <w:rPr>
                <w:rFonts w:ascii="Arial" w:hAnsi="Arial" w:cs="Arial"/>
                <w:color w:val="000000"/>
                <w:sz w:val="20"/>
                <w:lang w:val="fr-FR"/>
              </w:rPr>
              <w:t xml:space="preserve">Indique </w:t>
            </w:r>
            <w:r w:rsidR="00782F6D" w:rsidRPr="00240DD7">
              <w:rPr>
                <w:rFonts w:ascii="Arial" w:hAnsi="Arial" w:cs="Arial"/>
                <w:color w:val="000000"/>
                <w:sz w:val="20"/>
                <w:lang w:val="fr-FR"/>
              </w:rPr>
              <w:t xml:space="preserve">la gamme de couleurs disponibles pour les particules émises. La couleur réelle sera </w:t>
            </w:r>
            <w:r w:rsidRPr="00240DD7">
              <w:rPr>
                <w:rFonts w:ascii="Arial" w:hAnsi="Arial" w:cs="Arial"/>
                <w:color w:val="000000"/>
                <w:sz w:val="20"/>
                <w:lang w:val="fr-FR"/>
              </w:rPr>
              <w:t>choisie</w:t>
            </w:r>
            <w:r w:rsidR="00782F6D" w:rsidRPr="00240DD7">
              <w:rPr>
                <w:rFonts w:ascii="Arial" w:hAnsi="Arial" w:cs="Arial"/>
                <w:color w:val="000000"/>
                <w:sz w:val="20"/>
                <w:lang w:val="fr-FR"/>
              </w:rPr>
              <w:t xml:space="preserve"> au hasard entre ces 2 valeurs.</w:t>
            </w:r>
          </w:p>
          <w:p w:rsidR="00240DD7" w:rsidRDefault="00782F6D" w:rsidP="00782F6D">
            <w:pPr>
              <w:pStyle w:val="Paragraphedeliste"/>
              <w:numPr>
                <w:ilvl w:val="0"/>
                <w:numId w:val="20"/>
              </w:numPr>
              <w:rPr>
                <w:rFonts w:ascii="Arial" w:hAnsi="Arial" w:cs="Arial"/>
                <w:color w:val="000000"/>
                <w:sz w:val="20"/>
                <w:lang w:val="fr-FR"/>
              </w:rPr>
            </w:pPr>
            <w:r w:rsidRPr="00240DD7">
              <w:rPr>
                <w:rFonts w:ascii="Arial" w:hAnsi="Arial" w:cs="Arial"/>
                <w:color w:val="000000"/>
                <w:sz w:val="20"/>
                <w:lang w:val="fr-FR"/>
              </w:rPr>
              <w:t>Direction</w:t>
            </w:r>
            <w:r w:rsidRPr="00240DD7">
              <w:rPr>
                <w:rStyle w:val="Titre1Car"/>
                <w:rFonts w:ascii="Arial" w:hAnsi="Arial" w:cs="Arial"/>
                <w:color w:val="000000"/>
                <w:sz w:val="20"/>
                <w:szCs w:val="20"/>
                <w:lang w:val="fr-FR"/>
              </w:rPr>
              <w:t xml:space="preserve"> : </w:t>
            </w:r>
            <w:r w:rsidRPr="00240DD7">
              <w:rPr>
                <w:rFonts w:ascii="Arial" w:hAnsi="Arial" w:cs="Arial"/>
                <w:color w:val="000000"/>
                <w:sz w:val="20"/>
                <w:lang w:val="fr-FR"/>
              </w:rPr>
              <w:t>Définit la direction de l'émetteur. </w:t>
            </w:r>
          </w:p>
          <w:p w:rsidR="00782F6D" w:rsidRPr="00240DD7" w:rsidRDefault="00782F6D" w:rsidP="00782F6D">
            <w:pPr>
              <w:pStyle w:val="Paragraphedeliste"/>
              <w:numPr>
                <w:ilvl w:val="0"/>
                <w:numId w:val="20"/>
              </w:numPr>
              <w:rPr>
                <w:rFonts w:ascii="Arial" w:hAnsi="Arial" w:cs="Arial"/>
                <w:color w:val="000000"/>
                <w:sz w:val="20"/>
                <w:lang w:val="fr-FR"/>
              </w:rPr>
            </w:pPr>
            <w:r w:rsidRPr="00240DD7">
              <w:rPr>
                <w:rFonts w:ascii="Arial" w:hAnsi="Arial" w:cs="Arial"/>
                <w:color w:val="000000"/>
                <w:sz w:val="20"/>
                <w:lang w:val="fr-FR"/>
              </w:rPr>
              <w:t xml:space="preserve">Emission_rate : </w:t>
            </w:r>
            <w:r w:rsidR="00240DD7">
              <w:rPr>
                <w:rFonts w:ascii="Arial" w:hAnsi="Arial" w:cs="Arial"/>
                <w:color w:val="000000"/>
                <w:sz w:val="20"/>
                <w:lang w:val="fr-FR"/>
              </w:rPr>
              <w:t>Définit par seconde l’émission des particules</w:t>
            </w:r>
            <w:r w:rsidRPr="00240DD7">
              <w:rPr>
                <w:rFonts w:ascii="Arial" w:hAnsi="Arial" w:cs="Arial"/>
                <w:color w:val="000000"/>
                <w:sz w:val="20"/>
                <w:lang w:val="fr-FR"/>
              </w:rPr>
              <w:t>. </w:t>
            </w:r>
            <w:r w:rsidR="00240DD7" w:rsidRPr="00240DD7">
              <w:rPr>
                <w:rFonts w:ascii="Arial" w:hAnsi="Arial" w:cs="Arial"/>
                <w:color w:val="000000"/>
                <w:sz w:val="20"/>
                <w:lang w:val="fr-FR"/>
              </w:rPr>
              <w:t xml:space="preserve"> </w:t>
            </w:r>
            <w:r w:rsidRPr="00240DD7">
              <w:rPr>
                <w:rFonts w:ascii="Arial" w:hAnsi="Arial" w:cs="Arial"/>
                <w:color w:val="000000"/>
                <w:sz w:val="20"/>
                <w:lang w:val="fr-FR"/>
              </w:rPr>
              <w:t xml:space="preserve">Le taux d'émission sera également </w:t>
            </w:r>
            <w:r w:rsidR="00240DD7" w:rsidRPr="00240DD7">
              <w:rPr>
                <w:rFonts w:ascii="Arial" w:hAnsi="Arial" w:cs="Arial"/>
                <w:color w:val="000000"/>
                <w:sz w:val="20"/>
                <w:lang w:val="fr-FR"/>
              </w:rPr>
              <w:t>limité</w:t>
            </w:r>
            <w:r w:rsidRPr="00240DD7">
              <w:rPr>
                <w:rFonts w:ascii="Arial" w:hAnsi="Arial" w:cs="Arial"/>
                <w:color w:val="000000"/>
                <w:sz w:val="20"/>
                <w:lang w:val="fr-FR"/>
              </w:rPr>
              <w:t xml:space="preserve"> </w:t>
            </w:r>
            <w:r w:rsidR="00240DD7">
              <w:rPr>
                <w:rFonts w:ascii="Arial" w:hAnsi="Arial" w:cs="Arial"/>
                <w:color w:val="000000"/>
                <w:sz w:val="20"/>
                <w:lang w:val="fr-FR"/>
              </w:rPr>
              <w:t>le</w:t>
            </w:r>
            <w:r w:rsidRPr="00240DD7">
              <w:rPr>
                <w:rFonts w:ascii="Arial" w:hAnsi="Arial" w:cs="Arial"/>
                <w:color w:val="000000"/>
                <w:sz w:val="20"/>
                <w:lang w:val="fr-FR"/>
              </w:rPr>
              <w:t xml:space="preserve"> </w:t>
            </w:r>
            <w:r w:rsidR="00C367AF" w:rsidRPr="00240DD7">
              <w:rPr>
                <w:rFonts w:ascii="Arial" w:hAnsi="Arial" w:cs="Arial"/>
                <w:color w:val="000000"/>
                <w:sz w:val="20"/>
                <w:lang w:val="fr-FR"/>
              </w:rPr>
              <w:t>quota</w:t>
            </w:r>
            <w:r w:rsidR="00C367AF">
              <w:rPr>
                <w:rFonts w:ascii="Arial" w:hAnsi="Arial" w:cs="Arial"/>
                <w:color w:val="000000"/>
                <w:sz w:val="20"/>
                <w:lang w:val="fr-FR"/>
              </w:rPr>
              <w:t>.</w:t>
            </w:r>
          </w:p>
          <w:p w:rsidR="00240DD7" w:rsidRPr="00240DD7" w:rsidRDefault="00782F6D" w:rsidP="00782F6D">
            <w:pPr>
              <w:pStyle w:val="Paragraphedeliste"/>
              <w:numPr>
                <w:ilvl w:val="0"/>
                <w:numId w:val="20"/>
              </w:numPr>
              <w:rPr>
                <w:rStyle w:val="apple-style-span"/>
                <w:rFonts w:ascii="Arial" w:hAnsi="Arial" w:cs="Arial"/>
                <w:color w:val="000000"/>
                <w:sz w:val="20"/>
                <w:lang w:val="fr-FR"/>
              </w:rPr>
            </w:pPr>
            <w:r w:rsidRPr="00240DD7">
              <w:rPr>
                <w:rFonts w:ascii="Arial" w:hAnsi="Arial" w:cs="Arial"/>
                <w:color w:val="000000"/>
                <w:sz w:val="20"/>
                <w:lang w:val="fr-FR"/>
              </w:rPr>
              <w:t xml:space="preserve">Position : </w:t>
            </w:r>
            <w:r w:rsidRPr="00240DD7">
              <w:rPr>
                <w:rStyle w:val="apple-style-span"/>
                <w:rFonts w:ascii="Arial" w:hAnsi="Arial" w:cs="Arial"/>
                <w:color w:val="000000"/>
                <w:sz w:val="20"/>
                <w:szCs w:val="20"/>
                <w:lang w:val="fr-FR"/>
              </w:rPr>
              <w:t xml:space="preserve">Définit la position de l'émetteur </w:t>
            </w:r>
          </w:p>
          <w:p w:rsidR="00782F6D" w:rsidRPr="00240DD7" w:rsidRDefault="00782F6D" w:rsidP="00782F6D">
            <w:pPr>
              <w:pStyle w:val="Paragraphedeliste"/>
              <w:numPr>
                <w:ilvl w:val="0"/>
                <w:numId w:val="20"/>
              </w:numPr>
              <w:rPr>
                <w:rFonts w:ascii="Arial" w:hAnsi="Arial" w:cs="Arial"/>
                <w:color w:val="000000"/>
                <w:sz w:val="20"/>
                <w:lang w:val="fr-FR"/>
              </w:rPr>
            </w:pPr>
            <w:r w:rsidRPr="00240DD7">
              <w:rPr>
                <w:rStyle w:val="apple-style-span"/>
                <w:rFonts w:ascii="Arial" w:hAnsi="Arial" w:cs="Arial"/>
                <w:color w:val="000000"/>
                <w:sz w:val="20"/>
                <w:szCs w:val="20"/>
                <w:lang w:val="fr-FR"/>
              </w:rPr>
              <w:t xml:space="preserve">Velocity : </w:t>
            </w:r>
            <w:r w:rsidRPr="00240DD7">
              <w:rPr>
                <w:rFonts w:ascii="Arial" w:hAnsi="Arial" w:cs="Arial"/>
                <w:color w:val="000000"/>
                <w:sz w:val="20"/>
                <w:lang w:val="fr-FR"/>
              </w:rPr>
              <w:t xml:space="preserve">Définit une vitesse constante pour toutes les particules au moment de l'émission. Voir aussi les attributs et velocity_min velocity_max qui vous permettent de définir une gamme de vitesses au lieu </w:t>
            </w:r>
            <w:r w:rsidR="00240DD7">
              <w:rPr>
                <w:rFonts w:ascii="Arial" w:hAnsi="Arial" w:cs="Arial"/>
                <w:color w:val="000000"/>
                <w:sz w:val="20"/>
                <w:lang w:val="fr-FR"/>
              </w:rPr>
              <w:t>d’une valeur fixe</w:t>
            </w:r>
            <w:r w:rsidRPr="00240DD7">
              <w:rPr>
                <w:rFonts w:ascii="Arial" w:hAnsi="Arial" w:cs="Arial"/>
                <w:color w:val="000000"/>
                <w:sz w:val="20"/>
                <w:lang w:val="fr-FR"/>
              </w:rPr>
              <w:t>.</w:t>
            </w:r>
          </w:p>
          <w:p w:rsidR="00D9768E" w:rsidRDefault="00782F6D" w:rsidP="00782F6D">
            <w:pPr>
              <w:pStyle w:val="Paragraphedeliste"/>
              <w:numPr>
                <w:ilvl w:val="0"/>
                <w:numId w:val="20"/>
              </w:numPr>
              <w:rPr>
                <w:rFonts w:ascii="Arial" w:hAnsi="Arial" w:cs="Arial"/>
                <w:color w:val="000000"/>
                <w:sz w:val="20"/>
                <w:lang w:val="fr-FR"/>
              </w:rPr>
            </w:pPr>
            <w:r w:rsidRPr="00D9768E">
              <w:rPr>
                <w:rStyle w:val="apple-style-span"/>
                <w:rFonts w:ascii="Arial" w:hAnsi="Arial" w:cs="Arial"/>
                <w:color w:val="000000"/>
                <w:sz w:val="20"/>
                <w:szCs w:val="20"/>
                <w:lang w:val="fr-FR"/>
              </w:rPr>
              <w:lastRenderedPageBreak/>
              <w:t xml:space="preserve">Time_to_live : </w:t>
            </w:r>
            <w:r w:rsidRPr="00D9768E">
              <w:rPr>
                <w:rFonts w:ascii="Arial" w:hAnsi="Arial" w:cs="Arial"/>
                <w:color w:val="000000"/>
                <w:sz w:val="20"/>
                <w:lang w:val="fr-FR"/>
              </w:rPr>
              <w:t xml:space="preserve">Définit le nombre de secondes </w:t>
            </w:r>
            <w:r w:rsidR="00240DD7">
              <w:rPr>
                <w:rFonts w:ascii="Arial" w:hAnsi="Arial" w:cs="Arial"/>
                <w:color w:val="000000"/>
                <w:sz w:val="20"/>
                <w:lang w:val="fr-FR"/>
              </w:rPr>
              <w:t>de vie pour chaque particule.</w:t>
            </w:r>
          </w:p>
          <w:p w:rsidR="00240DD7" w:rsidRPr="00240DD7" w:rsidRDefault="00782F6D" w:rsidP="00782F6D">
            <w:pPr>
              <w:pStyle w:val="Paragraphedeliste"/>
              <w:numPr>
                <w:ilvl w:val="0"/>
                <w:numId w:val="20"/>
              </w:numPr>
              <w:rPr>
                <w:b/>
                <w:lang w:val="fr-FR"/>
              </w:rPr>
            </w:pPr>
            <w:r w:rsidRPr="00240DD7">
              <w:rPr>
                <w:rFonts w:ascii="Arial" w:hAnsi="Arial" w:cs="Arial"/>
                <w:color w:val="000000"/>
                <w:sz w:val="20"/>
                <w:lang w:val="fr-FR"/>
              </w:rPr>
              <w:t xml:space="preserve">Duration : Définit le nombre de secondes </w:t>
            </w:r>
            <w:r w:rsidR="00240DD7" w:rsidRPr="00240DD7">
              <w:rPr>
                <w:rFonts w:ascii="Arial" w:hAnsi="Arial" w:cs="Arial"/>
                <w:color w:val="000000"/>
                <w:sz w:val="20"/>
                <w:lang w:val="fr-FR"/>
              </w:rPr>
              <w:t>pendant lesquelles</w:t>
            </w:r>
            <w:r w:rsidRPr="00240DD7">
              <w:rPr>
                <w:rFonts w:ascii="Arial" w:hAnsi="Arial" w:cs="Arial"/>
                <w:color w:val="000000"/>
                <w:sz w:val="20"/>
                <w:lang w:val="fr-FR"/>
              </w:rPr>
              <w:t xml:space="preserve"> l'émetteur est actif. L'émetteur peut être démarré à nouveau, </w:t>
            </w:r>
          </w:p>
          <w:p w:rsidR="00240DD7" w:rsidRPr="00240DD7" w:rsidRDefault="00782F6D" w:rsidP="00BF0BEF">
            <w:pPr>
              <w:pStyle w:val="Paragraphedeliste"/>
              <w:numPr>
                <w:ilvl w:val="0"/>
                <w:numId w:val="20"/>
              </w:numPr>
              <w:snapToGrid w:val="0"/>
              <w:spacing w:after="0"/>
              <w:rPr>
                <w:b/>
                <w:lang w:val="fr-FR"/>
              </w:rPr>
            </w:pPr>
            <w:r w:rsidRPr="00C367AF">
              <w:rPr>
                <w:rStyle w:val="apple-style-span"/>
                <w:rFonts w:ascii="Arial" w:hAnsi="Arial" w:cs="Arial"/>
                <w:color w:val="000000"/>
                <w:sz w:val="20"/>
                <w:szCs w:val="20"/>
                <w:lang w:val="fr-FR"/>
              </w:rPr>
              <w:t xml:space="preserve">Repeat_delay : </w:t>
            </w:r>
            <w:r w:rsidRPr="00C367AF">
              <w:rPr>
                <w:rFonts w:ascii="Arial" w:hAnsi="Arial" w:cs="Arial"/>
                <w:color w:val="000000"/>
                <w:sz w:val="20"/>
                <w:szCs w:val="20"/>
                <w:lang w:val="fr-FR"/>
              </w:rPr>
              <w:t>Définit</w:t>
            </w:r>
            <w:r w:rsidRPr="00240DD7">
              <w:rPr>
                <w:rFonts w:ascii="Arial" w:hAnsi="Arial" w:cs="Arial"/>
                <w:color w:val="000000"/>
                <w:sz w:val="20"/>
                <w:lang w:val="fr-FR"/>
              </w:rPr>
              <w:t xml:space="preserve"> le nombre de secondes à attendre avant </w:t>
            </w:r>
            <w:r w:rsidR="00240DD7">
              <w:rPr>
                <w:rFonts w:ascii="Arial" w:hAnsi="Arial" w:cs="Arial"/>
                <w:color w:val="000000"/>
                <w:sz w:val="20"/>
                <w:lang w:val="fr-FR"/>
              </w:rPr>
              <w:t>que l’émission d’un émetteur à durée limitée recommence à émettre.</w:t>
            </w:r>
          </w:p>
          <w:p w:rsidR="00240DD7" w:rsidRDefault="00240DD7" w:rsidP="00240DD7">
            <w:pPr>
              <w:pStyle w:val="Paragraphedeliste"/>
              <w:snapToGrid w:val="0"/>
              <w:spacing w:after="0"/>
              <w:rPr>
                <w:rFonts w:ascii="Arial" w:hAnsi="Arial" w:cs="Arial"/>
                <w:color w:val="000000"/>
                <w:sz w:val="20"/>
                <w:lang w:val="fr-FR"/>
              </w:rPr>
            </w:pPr>
          </w:p>
          <w:p w:rsidR="00782F6D" w:rsidRDefault="00BF0BEF" w:rsidP="00C367AF">
            <w:pPr>
              <w:snapToGrid w:val="0"/>
              <w:spacing w:after="0"/>
              <w:rPr>
                <w:b/>
                <w:lang w:val="fr-FR"/>
              </w:rPr>
            </w:pPr>
            <w:r w:rsidRPr="00240DD7">
              <w:rPr>
                <w:b/>
                <w:lang w:val="fr-FR"/>
              </w:rPr>
              <w:t xml:space="preserve">Particle </w:t>
            </w:r>
            <w:r w:rsidR="00C367AF" w:rsidRPr="00240DD7">
              <w:rPr>
                <w:b/>
                <w:lang w:val="fr-FR"/>
              </w:rPr>
              <w:t>Affectors :</w:t>
            </w:r>
          </w:p>
          <w:p w:rsidR="00BF0BEF" w:rsidRPr="00C367AF" w:rsidRDefault="00B32D67" w:rsidP="00BF0BEF">
            <w:pPr>
              <w:rPr>
                <w:rFonts w:ascii="Arial" w:hAnsi="Arial" w:cs="Arial"/>
                <w:color w:val="000000"/>
                <w:sz w:val="20"/>
                <w:lang w:val="fr-FR"/>
              </w:rPr>
            </w:pPr>
            <w:r>
              <w:rPr>
                <w:rFonts w:ascii="Arial" w:hAnsi="Arial" w:cs="Arial"/>
                <w:color w:val="000000"/>
                <w:sz w:val="20"/>
                <w:lang w:val="fr-FR"/>
              </w:rPr>
              <w:t xml:space="preserve">Ils permettent de </w:t>
            </w:r>
            <w:r w:rsidR="00BF0BEF" w:rsidRPr="00BF0BEF">
              <w:rPr>
                <w:rFonts w:ascii="Arial" w:hAnsi="Arial" w:cs="Arial"/>
                <w:color w:val="000000"/>
                <w:sz w:val="20"/>
                <w:lang w:val="fr-FR"/>
              </w:rPr>
              <w:t xml:space="preserve">modifier </w:t>
            </w:r>
            <w:r>
              <w:rPr>
                <w:rFonts w:ascii="Arial" w:hAnsi="Arial" w:cs="Arial"/>
                <w:color w:val="000000"/>
                <w:sz w:val="20"/>
                <w:lang w:val="fr-FR"/>
              </w:rPr>
              <w:t xml:space="preserve">les </w:t>
            </w:r>
            <w:r w:rsidR="00BF0BEF" w:rsidRPr="00BF0BEF">
              <w:rPr>
                <w:rFonts w:ascii="Arial" w:hAnsi="Arial" w:cs="Arial"/>
                <w:color w:val="000000"/>
                <w:sz w:val="20"/>
                <w:lang w:val="fr-FR"/>
              </w:rPr>
              <w:t xml:space="preserve">particules </w:t>
            </w:r>
            <w:r>
              <w:rPr>
                <w:rFonts w:ascii="Arial" w:hAnsi="Arial" w:cs="Arial"/>
                <w:color w:val="000000"/>
                <w:sz w:val="20"/>
                <w:lang w:val="fr-FR"/>
              </w:rPr>
              <w:t xml:space="preserve">au </w:t>
            </w:r>
            <w:r w:rsidR="00BF0BEF" w:rsidRPr="00BF0BEF">
              <w:rPr>
                <w:rFonts w:ascii="Arial" w:hAnsi="Arial" w:cs="Arial"/>
                <w:color w:val="000000"/>
                <w:sz w:val="20"/>
                <w:lang w:val="fr-FR"/>
              </w:rPr>
              <w:t>cours de leur vie. </w:t>
            </w:r>
            <w:r>
              <w:rPr>
                <w:rFonts w:ascii="Arial" w:hAnsi="Arial" w:cs="Arial"/>
                <w:color w:val="000000"/>
                <w:sz w:val="20"/>
                <w:lang w:val="fr-FR"/>
              </w:rPr>
              <w:t>Ils</w:t>
            </w:r>
            <w:r w:rsidR="00B37E42">
              <w:rPr>
                <w:rFonts w:ascii="Arial" w:hAnsi="Arial" w:cs="Arial"/>
                <w:color w:val="000000"/>
                <w:sz w:val="20"/>
                <w:lang w:val="fr-FR"/>
              </w:rPr>
              <w:t xml:space="preserve"> sont classé</w:t>
            </w:r>
            <w:r w:rsidR="00BF0BEF" w:rsidRPr="00BF0BEF">
              <w:rPr>
                <w:rFonts w:ascii="Arial" w:hAnsi="Arial" w:cs="Arial"/>
                <w:color w:val="000000"/>
                <w:sz w:val="20"/>
                <w:lang w:val="fr-FR"/>
              </w:rPr>
              <w:t>s par «type»</w:t>
            </w:r>
            <w:r w:rsidR="00B37E42">
              <w:rPr>
                <w:rFonts w:ascii="Arial" w:hAnsi="Arial" w:cs="Arial"/>
                <w:color w:val="000000"/>
                <w:sz w:val="20"/>
                <w:lang w:val="fr-FR"/>
              </w:rPr>
              <w:t>. P</w:t>
            </w:r>
            <w:r w:rsidR="00BF0BEF" w:rsidRPr="00BF0BEF">
              <w:rPr>
                <w:rFonts w:ascii="Arial" w:hAnsi="Arial" w:cs="Arial"/>
                <w:color w:val="000000"/>
                <w:sz w:val="20"/>
                <w:lang w:val="fr-FR"/>
              </w:rPr>
              <w:t>ar exemple</w:t>
            </w:r>
            <w:r>
              <w:rPr>
                <w:rFonts w:ascii="Arial" w:hAnsi="Arial" w:cs="Arial"/>
                <w:color w:val="000000"/>
                <w:sz w:val="20"/>
                <w:lang w:val="fr-FR"/>
              </w:rPr>
              <w:t xml:space="preserve"> : </w:t>
            </w:r>
            <w:r w:rsidR="00BF0BEF" w:rsidRPr="00BF0BEF">
              <w:rPr>
                <w:rFonts w:ascii="Arial" w:hAnsi="Arial" w:cs="Arial"/>
                <w:color w:val="000000"/>
                <w:sz w:val="20"/>
                <w:lang w:val="fr-FR"/>
              </w:rPr>
              <w:t>A</w:t>
            </w:r>
            <w:r w:rsidR="00B37E42">
              <w:rPr>
                <w:rFonts w:ascii="Arial" w:hAnsi="Arial" w:cs="Arial"/>
                <w:color w:val="000000"/>
                <w:sz w:val="20"/>
                <w:lang w:val="fr-FR"/>
              </w:rPr>
              <w:t>ffectors 'LinearForce' applique</w:t>
            </w:r>
            <w:r w:rsidR="00BF0BEF" w:rsidRPr="00BF0BEF">
              <w:rPr>
                <w:rFonts w:ascii="Arial" w:hAnsi="Arial" w:cs="Arial"/>
                <w:color w:val="000000"/>
                <w:sz w:val="20"/>
                <w:lang w:val="fr-FR"/>
              </w:rPr>
              <w:t xml:space="preserve"> une force sur toutes les particules, tandis que</w:t>
            </w:r>
            <w:r w:rsidR="00B37E42">
              <w:rPr>
                <w:rFonts w:ascii="Arial" w:hAnsi="Arial" w:cs="Arial"/>
                <w:color w:val="000000"/>
                <w:sz w:val="20"/>
                <w:lang w:val="fr-FR"/>
              </w:rPr>
              <w:t xml:space="preserve"> Affectors 'ColourFader' </w:t>
            </w:r>
            <w:r w:rsidR="00E040C7">
              <w:rPr>
                <w:rFonts w:ascii="Arial" w:hAnsi="Arial" w:cs="Arial"/>
                <w:color w:val="000000"/>
                <w:sz w:val="20"/>
                <w:lang w:val="fr-FR"/>
              </w:rPr>
              <w:t>altère</w:t>
            </w:r>
            <w:r w:rsidR="00BF0BEF" w:rsidRPr="00BF0BEF">
              <w:rPr>
                <w:rFonts w:ascii="Arial" w:hAnsi="Arial" w:cs="Arial"/>
                <w:color w:val="000000"/>
                <w:sz w:val="20"/>
                <w:lang w:val="fr-FR"/>
              </w:rPr>
              <w:t xml:space="preserve"> la couleur des particules en vol. </w:t>
            </w:r>
            <w:r w:rsidRPr="00C367AF">
              <w:rPr>
                <w:rFonts w:ascii="Arial" w:hAnsi="Arial" w:cs="Arial"/>
                <w:color w:val="000000"/>
                <w:sz w:val="20"/>
                <w:lang w:val="fr-FR"/>
              </w:rPr>
              <w:t xml:space="preserve"> </w:t>
            </w:r>
          </w:p>
          <w:p w:rsidR="00BF0BEF" w:rsidRPr="00673FBA" w:rsidRDefault="00BF0BEF" w:rsidP="00BF0BEF">
            <w:pPr>
              <w:rPr>
                <w:rFonts w:ascii="Arial" w:hAnsi="Arial" w:cs="Arial"/>
                <w:color w:val="000000"/>
                <w:sz w:val="20"/>
                <w:lang w:val="fr-FR"/>
              </w:rPr>
            </w:pPr>
            <w:r w:rsidRPr="00BF0BEF">
              <w:rPr>
                <w:rFonts w:ascii="Arial" w:hAnsi="Arial" w:cs="Arial"/>
                <w:color w:val="000000"/>
                <w:sz w:val="20"/>
                <w:lang w:val="fr-FR"/>
              </w:rPr>
              <w:t xml:space="preserve">Pour d’avantage d’explications : voir </w:t>
            </w:r>
            <w:hyperlink r:id="rId133" w:history="1">
              <w:r w:rsidR="00E040C7" w:rsidRPr="00E040C7">
                <w:rPr>
                  <w:rStyle w:val="Lienhypertexte"/>
                  <w:lang w:val="fr-FR"/>
                </w:rPr>
                <w:t>http://www.ogre3d.org/</w:t>
              </w:r>
            </w:hyperlink>
          </w:p>
        </w:tc>
      </w:tr>
    </w:tbl>
    <w:p w:rsidR="00256AE5" w:rsidRPr="00782F6D" w:rsidRDefault="00256AE5" w:rsidP="00102F3C">
      <w:pPr>
        <w:rPr>
          <w:lang w:val="fr-FR"/>
        </w:rPr>
      </w:pPr>
    </w:p>
    <w:p w:rsidR="00256AE5" w:rsidRDefault="00256AE5" w:rsidP="00F20B7B">
      <w:pPr>
        <w:pStyle w:val="Titre3"/>
        <w:rPr>
          <w:lang w:val="fr-FR"/>
        </w:rPr>
      </w:pPr>
      <w:r w:rsidRPr="00782F6D">
        <w:rPr>
          <w:lang w:val="fr-FR"/>
        </w:rPr>
        <w:br w:type="page"/>
      </w:r>
      <w:bookmarkStart w:id="38" w:name="_Toc268073684"/>
      <w:r>
        <w:rPr>
          <w:lang w:val="fr-FR"/>
        </w:rPr>
        <w:lastRenderedPageBreak/>
        <w:t>Ajout de mesh : Wizard</w:t>
      </w:r>
      <w:bookmarkEnd w:id="38"/>
    </w:p>
    <w:p w:rsidR="00256AE5" w:rsidRDefault="00256AE5" w:rsidP="00F20B7B">
      <w:pPr>
        <w:rPr>
          <w:lang w:val="fr-FR"/>
        </w:rPr>
      </w:pPr>
    </w:p>
    <w:p w:rsidR="00256AE5" w:rsidRDefault="00256AE5" w:rsidP="00F20B7B">
      <w:pPr>
        <w:rPr>
          <w:lang w:val="fr-FR"/>
        </w:rPr>
      </w:pPr>
      <w:r>
        <w:rPr>
          <w:lang w:val="fr-FR"/>
        </w:rPr>
        <w:t xml:space="preserve">Une fonctionnalité très utile sous OpenSpace est la possibilité via un wizard d’ajouter un mesh de manière très simple : </w:t>
      </w:r>
    </w:p>
    <w:p w:rsidR="00256AE5" w:rsidRDefault="00256AE5" w:rsidP="00F20B7B">
      <w:pPr>
        <w:rPr>
          <w:lang w:val="fr-FR"/>
        </w:rPr>
      </w:pPr>
      <w:r>
        <w:rPr>
          <w:lang w:val="fr-FR"/>
        </w:rPr>
        <w:t>On accède à ce wizard via un clic droit sur l’arbre de scène sur l’un des groupes de la scène ou la scène elle-même :</w:t>
      </w:r>
    </w:p>
    <w:p w:rsidR="00256AE5" w:rsidRDefault="00256AE5" w:rsidP="00F20B7B">
      <w:pPr>
        <w:rPr>
          <w:lang w:val="fr-FR"/>
        </w:rPr>
      </w:pPr>
    </w:p>
    <w:p w:rsidR="00256AE5" w:rsidRDefault="00AB1208" w:rsidP="00F20B7B">
      <w:pPr>
        <w:jc w:val="center"/>
        <w:rPr>
          <w:lang w:val="fr-FR"/>
        </w:rPr>
      </w:pPr>
      <w:r>
        <w:rPr>
          <w:noProof/>
          <w:lang w:val="fr-FR" w:eastAsia="fr-FR"/>
        </w:rPr>
        <w:drawing>
          <wp:inline distT="0" distB="0" distL="0" distR="0">
            <wp:extent cx="3978910" cy="3200400"/>
            <wp:effectExtent l="19050" t="0" r="254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4"/>
                    <a:srcRect/>
                    <a:stretch>
                      <a:fillRect/>
                    </a:stretch>
                  </pic:blipFill>
                  <pic:spPr bwMode="auto">
                    <a:xfrm>
                      <a:off x="0" y="0"/>
                      <a:ext cx="3978910" cy="3200400"/>
                    </a:xfrm>
                    <a:prstGeom prst="rect">
                      <a:avLst/>
                    </a:prstGeom>
                    <a:noFill/>
                    <a:ln w="9525">
                      <a:noFill/>
                      <a:miter lim="800000"/>
                      <a:headEnd/>
                      <a:tailEnd/>
                    </a:ln>
                  </pic:spPr>
                </pic:pic>
              </a:graphicData>
            </a:graphic>
          </wp:inline>
        </w:drawing>
      </w:r>
    </w:p>
    <w:p w:rsidR="00256AE5" w:rsidRDefault="00256AE5" w:rsidP="00F20B7B">
      <w:pPr>
        <w:rPr>
          <w:lang w:val="fr-FR"/>
        </w:rPr>
      </w:pPr>
      <w:r>
        <w:rPr>
          <w:lang w:val="fr-FR"/>
        </w:rPr>
        <w:t xml:space="preserve">Next : </w:t>
      </w:r>
    </w:p>
    <w:p w:rsidR="00256AE5" w:rsidRDefault="00AB1208" w:rsidP="00F20B7B">
      <w:pPr>
        <w:jc w:val="center"/>
        <w:rPr>
          <w:lang w:val="fr-FR"/>
        </w:rPr>
      </w:pPr>
      <w:r>
        <w:rPr>
          <w:noProof/>
          <w:lang w:val="fr-FR" w:eastAsia="fr-FR"/>
        </w:rPr>
        <w:drawing>
          <wp:inline distT="0" distB="0" distL="0" distR="0">
            <wp:extent cx="4027170" cy="2529205"/>
            <wp:effectExtent l="1905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a:srcRect/>
                    <a:stretch>
                      <a:fillRect/>
                    </a:stretch>
                  </pic:blipFill>
                  <pic:spPr bwMode="auto">
                    <a:xfrm>
                      <a:off x="0" y="0"/>
                      <a:ext cx="4027170" cy="2529205"/>
                    </a:xfrm>
                    <a:prstGeom prst="rect">
                      <a:avLst/>
                    </a:prstGeom>
                    <a:noFill/>
                    <a:ln w="9525">
                      <a:noFill/>
                      <a:miter lim="800000"/>
                      <a:headEnd/>
                      <a:tailEnd/>
                    </a:ln>
                  </pic:spPr>
                </pic:pic>
              </a:graphicData>
            </a:graphic>
          </wp:inline>
        </w:drawing>
      </w:r>
    </w:p>
    <w:p w:rsidR="00256AE5" w:rsidRDefault="00256AE5" w:rsidP="00F20B7B">
      <w:pPr>
        <w:rPr>
          <w:lang w:val="fr-FR"/>
        </w:rPr>
      </w:pPr>
      <w:r>
        <w:rPr>
          <w:lang w:val="fr-FR"/>
        </w:rPr>
        <w:br w:type="page"/>
      </w:r>
      <w:r>
        <w:rPr>
          <w:lang w:val="fr-FR"/>
        </w:rPr>
        <w:lastRenderedPageBreak/>
        <w:t>Un explorateur s’ouvre, permettant d’aller cherche le mesh que nous souhaitons importer dans la scène.</w:t>
      </w:r>
    </w:p>
    <w:p w:rsidR="00256AE5" w:rsidRDefault="00256AE5" w:rsidP="00F20B7B">
      <w:pPr>
        <w:rPr>
          <w:lang w:val="fr-FR"/>
        </w:rPr>
      </w:pPr>
      <w:r>
        <w:rPr>
          <w:lang w:val="fr-FR"/>
        </w:rPr>
        <w:t xml:space="preserve">Puis valider : </w:t>
      </w:r>
    </w:p>
    <w:p w:rsidR="00256AE5" w:rsidRDefault="00AB1208" w:rsidP="00F20B7B">
      <w:pPr>
        <w:jc w:val="center"/>
        <w:rPr>
          <w:lang w:val="fr-FR"/>
        </w:rPr>
      </w:pPr>
      <w:r>
        <w:rPr>
          <w:noProof/>
          <w:lang w:val="fr-FR" w:eastAsia="fr-FR"/>
        </w:rPr>
        <w:drawing>
          <wp:inline distT="0" distB="0" distL="0" distR="0">
            <wp:extent cx="3978910" cy="3200400"/>
            <wp:effectExtent l="19050" t="0" r="254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6"/>
                    <a:srcRect/>
                    <a:stretch>
                      <a:fillRect/>
                    </a:stretch>
                  </pic:blipFill>
                  <pic:spPr bwMode="auto">
                    <a:xfrm>
                      <a:off x="0" y="0"/>
                      <a:ext cx="3978910" cy="3200400"/>
                    </a:xfrm>
                    <a:prstGeom prst="rect">
                      <a:avLst/>
                    </a:prstGeom>
                    <a:noFill/>
                    <a:ln w="9525">
                      <a:noFill/>
                      <a:miter lim="800000"/>
                      <a:headEnd/>
                      <a:tailEnd/>
                    </a:ln>
                  </pic:spPr>
                </pic:pic>
              </a:graphicData>
            </a:graphic>
          </wp:inline>
        </w:drawing>
      </w:r>
    </w:p>
    <w:p w:rsidR="00256AE5" w:rsidRDefault="00256AE5" w:rsidP="00F20B7B">
      <w:pPr>
        <w:rPr>
          <w:lang w:val="fr-FR"/>
        </w:rPr>
      </w:pPr>
      <w:r>
        <w:rPr>
          <w:lang w:val="fr-FR"/>
        </w:rPr>
        <w:t>Ici, par exemple, on ajoute le mesh : sphere.mesh ce qui va automatiquement ajouter le répertoire de ressources dans les ressources locations (cf : 24.annexes utilisations avancées et ressources)</w:t>
      </w:r>
    </w:p>
    <w:p w:rsidR="00256AE5" w:rsidRDefault="00256AE5" w:rsidP="00F20B7B">
      <w:pPr>
        <w:rPr>
          <w:lang w:val="fr-FR"/>
        </w:rPr>
      </w:pPr>
      <w:r>
        <w:rPr>
          <w:lang w:val="fr-FR"/>
        </w:rPr>
        <w:t>A présent, on doit aller chercher via « Add directory » les autres sous-dossiers contenant  les différentes ressources relatives à notre mesh (material,textures, programme shaders..)</w:t>
      </w:r>
    </w:p>
    <w:p w:rsidR="00256AE5" w:rsidRDefault="00256AE5" w:rsidP="00F20B7B">
      <w:pPr>
        <w:rPr>
          <w:lang w:val="fr-FR"/>
        </w:rPr>
      </w:pPr>
      <w:r>
        <w:rPr>
          <w:lang w:val="fr-FR"/>
        </w:rPr>
        <w:br w:type="page"/>
      </w:r>
    </w:p>
    <w:p w:rsidR="00256AE5" w:rsidRDefault="00AB1208" w:rsidP="00311A5F">
      <w:pPr>
        <w:jc w:val="center"/>
        <w:rPr>
          <w:lang w:val="fr-FR"/>
        </w:rPr>
      </w:pPr>
      <w:r>
        <w:rPr>
          <w:noProof/>
          <w:lang w:val="fr-FR" w:eastAsia="fr-FR"/>
        </w:rPr>
        <w:lastRenderedPageBreak/>
        <w:drawing>
          <wp:inline distT="0" distB="0" distL="0" distR="0">
            <wp:extent cx="3288030" cy="2694305"/>
            <wp:effectExtent l="19050" t="0" r="762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7"/>
                    <a:srcRect/>
                    <a:stretch>
                      <a:fillRect/>
                    </a:stretch>
                  </pic:blipFill>
                  <pic:spPr bwMode="auto">
                    <a:xfrm>
                      <a:off x="0" y="0"/>
                      <a:ext cx="3288030" cy="2694305"/>
                    </a:xfrm>
                    <a:prstGeom prst="rect">
                      <a:avLst/>
                    </a:prstGeom>
                    <a:noFill/>
                    <a:ln w="9525">
                      <a:noFill/>
                      <a:miter lim="800000"/>
                      <a:headEnd/>
                      <a:tailEnd/>
                    </a:ln>
                  </pic:spPr>
                </pic:pic>
              </a:graphicData>
            </a:graphic>
          </wp:inline>
        </w:drawing>
      </w:r>
    </w:p>
    <w:p w:rsidR="00256AE5" w:rsidRDefault="00256AE5" w:rsidP="00311A5F">
      <w:pPr>
        <w:rPr>
          <w:lang w:val="fr-FR"/>
        </w:rPr>
      </w:pPr>
      <w:r>
        <w:rPr>
          <w:lang w:val="fr-FR"/>
        </w:rPr>
        <w:t xml:space="preserve">Cette dernière étape, nous permet d’aller ajouter via « Add script » le fichier material du mesh (celui-ci peut-être détecté automatiquement) </w:t>
      </w:r>
    </w:p>
    <w:p w:rsidR="00256AE5" w:rsidRDefault="00AB1208" w:rsidP="00311A5F">
      <w:pPr>
        <w:jc w:val="center"/>
        <w:rPr>
          <w:lang w:val="fr-FR"/>
        </w:rPr>
      </w:pPr>
      <w:r>
        <w:rPr>
          <w:noProof/>
          <w:lang w:val="fr-FR" w:eastAsia="fr-FR"/>
        </w:rPr>
        <w:drawing>
          <wp:inline distT="0" distB="0" distL="0" distR="0">
            <wp:extent cx="5855970" cy="3657600"/>
            <wp:effectExtent l="1905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8"/>
                    <a:srcRect/>
                    <a:stretch>
                      <a:fillRect/>
                    </a:stretch>
                  </pic:blipFill>
                  <pic:spPr bwMode="auto">
                    <a:xfrm>
                      <a:off x="0" y="0"/>
                      <a:ext cx="5855970" cy="3657600"/>
                    </a:xfrm>
                    <a:prstGeom prst="rect">
                      <a:avLst/>
                    </a:prstGeom>
                    <a:noFill/>
                    <a:ln w="9525">
                      <a:noFill/>
                      <a:miter lim="800000"/>
                      <a:headEnd/>
                      <a:tailEnd/>
                    </a:ln>
                  </pic:spPr>
                </pic:pic>
              </a:graphicData>
            </a:graphic>
          </wp:inline>
        </w:drawing>
      </w:r>
    </w:p>
    <w:p w:rsidR="00256AE5" w:rsidRPr="00F20B7B" w:rsidRDefault="00256AE5" w:rsidP="00311A5F">
      <w:pPr>
        <w:rPr>
          <w:lang w:val="fr-FR"/>
        </w:rPr>
      </w:pPr>
      <w:r>
        <w:rPr>
          <w:lang w:val="fr-FR"/>
        </w:rPr>
        <w:t>Ici, l’objet sphère a été ajouté avec succès.</w:t>
      </w:r>
    </w:p>
    <w:p w:rsidR="00256AE5" w:rsidRPr="005B25BF" w:rsidRDefault="00256AE5" w:rsidP="00102F3C">
      <w:pPr>
        <w:pageBreakBefore/>
        <w:rPr>
          <w:lang w:val="fr-FR"/>
        </w:rPr>
      </w:pPr>
    </w:p>
    <w:p w:rsidR="00256AE5" w:rsidRPr="005B25BF" w:rsidRDefault="00256AE5" w:rsidP="00102F3C">
      <w:pPr>
        <w:pStyle w:val="Titre3"/>
        <w:rPr>
          <w:lang w:val="fr-FR"/>
        </w:rPr>
      </w:pPr>
      <w:bookmarkStart w:id="39" w:name="_Toc268073685"/>
      <w:r w:rsidRPr="005B25BF">
        <w:rPr>
          <w:lang w:val="fr-FR"/>
        </w:rPr>
        <w:t>Color Map</w:t>
      </w:r>
      <w:bookmarkEnd w:id="39"/>
    </w:p>
    <w:p w:rsidR="00256AE5" w:rsidRPr="005B25BF" w:rsidRDefault="00256AE5" w:rsidP="00102F3C">
      <w:pPr>
        <w:rPr>
          <w:rFonts w:cs="Arial"/>
          <w:lang w:val="fr-FR"/>
        </w:rPr>
      </w:pPr>
    </w:p>
    <w:p w:rsidR="00256AE5" w:rsidRPr="005B25BF" w:rsidRDefault="00256AE5" w:rsidP="00102F3C">
      <w:pPr>
        <w:rPr>
          <w:rFonts w:cs="Arial"/>
          <w:lang w:val="fr-FR"/>
        </w:rPr>
      </w:pPr>
      <w:r w:rsidRPr="005B25BF">
        <w:rPr>
          <w:rFonts w:cs="Arial"/>
          <w:lang w:val="fr-FR"/>
        </w:rPr>
        <w:t>Le clic Gauche sur la zone de couleur permet d’ouvrir une fenêtre de colormap :</w:t>
      </w:r>
    </w:p>
    <w:p w:rsidR="00256AE5" w:rsidRDefault="0047280E" w:rsidP="00102F3C">
      <w:pPr>
        <w:rPr>
          <w:rFonts w:ascii="Franklin Gothic Medium" w:hAnsi="Franklin Gothic Medium" w:cs="Arial"/>
        </w:rPr>
      </w:pPr>
      <w:r w:rsidRPr="0047280E">
        <w:rPr>
          <w:noProof/>
          <w:lang w:val="fr-FR" w:eastAsia="fr-FR"/>
        </w:rPr>
        <w:pict>
          <v:group id="_x0000_s1094" style="position:absolute;margin-left:316.6pt;margin-top:257.8pt;width:25.3pt;height:22.4pt;z-index:251579392;mso-wrap-distance-left:0;mso-wrap-distance-right:0" coordorigin="4343,5212" coordsize="505,692">
            <o:lock v:ext="edit" text="t"/>
            <v:shape id="_x0000_s1095" type="#_x0000_t48" style="position:absolute;left:4346;top:5214;width:503;height:690;v-text-anchor:middle" adj="-54405,-14200,-38769,10800,-5070,10800,214040,-200360" strokeweight=".26mm">
              <v:fill opacity=".5" color2="black"/>
              <v:stroke startarrow="block"/>
            </v:shape>
            <v:shape id="_x0000_s1096" type="#_x0000_t202" style="position:absolute;left:4343;top:5212;width:503;height:690;v-text-anchor:middle" filled="f" stroked="f">
              <v:stroke joinstyle="round"/>
              <v:textbox style="mso-next-textbox:#_x0000_s1096;mso-rotate-with-shape:t" inset="1.5mm,,1.5mm">
                <w:txbxContent>
                  <w:p w:rsidR="008719C3" w:rsidRDefault="008719C3" w:rsidP="00E05468">
                    <w:pPr>
                      <w:jc w:val="center"/>
                      <w:rPr>
                        <w:b/>
                        <w:sz w:val="28"/>
                      </w:rPr>
                    </w:pPr>
                    <w:r>
                      <w:rPr>
                        <w:b/>
                        <w:sz w:val="28"/>
                      </w:rPr>
                      <w:t>5</w:t>
                    </w:r>
                  </w:p>
                </w:txbxContent>
              </v:textbox>
            </v:shape>
          </v:group>
        </w:pict>
      </w:r>
      <w:r w:rsidRPr="0047280E">
        <w:rPr>
          <w:noProof/>
          <w:lang w:val="fr-FR" w:eastAsia="fr-FR"/>
        </w:rPr>
        <w:pict>
          <v:group id="_x0000_s1097" style="position:absolute;margin-left:120.15pt;margin-top:249.15pt;width:25.3pt;height:22.4pt;z-index:251549696;mso-wrap-distance-left:0;mso-wrap-distance-right:0" coordorigin="2399,4893" coordsize="505,538">
            <o:lock v:ext="edit" text="t"/>
            <v:shape id="_x0000_s1098" type="#_x0000_t48" style="position:absolute;left:2402;top:4895;width:503;height:536;v-text-anchor:middle" adj="-15763,-33560,-12398,10800,-5070,10800,268019,-229320" strokeweight=".26mm">
              <v:fill opacity=".5" color2="black"/>
              <v:stroke startarrow="block"/>
            </v:shape>
            <v:shape id="_x0000_s1099" type="#_x0000_t202" style="position:absolute;left:2399;top:4893;width:503;height:536;v-text-anchor:middle" filled="f" stroked="f">
              <v:stroke joinstyle="round"/>
              <v:textbox style="mso-next-textbox:#_x0000_s1099;mso-rotate-with-shape:t" inset="1.5mm,,1.5mm">
                <w:txbxContent>
                  <w:p w:rsidR="008719C3" w:rsidRDefault="008719C3">
                    <w:pPr>
                      <w:jc w:val="center"/>
                      <w:rPr>
                        <w:b/>
                        <w:sz w:val="28"/>
                      </w:rPr>
                    </w:pPr>
                    <w:r>
                      <w:rPr>
                        <w:b/>
                        <w:sz w:val="28"/>
                      </w:rPr>
                      <w:t>3</w:t>
                    </w:r>
                  </w:p>
                </w:txbxContent>
              </v:textbox>
            </v:shape>
          </v:group>
        </w:pict>
      </w:r>
      <w:r w:rsidRPr="0047280E">
        <w:rPr>
          <w:noProof/>
          <w:lang w:val="fr-FR" w:eastAsia="fr-FR"/>
        </w:rPr>
        <w:pict>
          <v:group id="_x0000_s1100" style="position:absolute;margin-left:225.75pt;margin-top:256.65pt;width:25.3pt;height:23.55pt;z-index:251550720;mso-wrap-distance-left:0;mso-wrap-distance-right:0" coordorigin="4343,5212" coordsize="505,692">
            <o:lock v:ext="edit" text="t"/>
            <v:shape id="_x0000_s1101" type="#_x0000_t48" style="position:absolute;left:4346;top:5214;width:503;height:690;v-text-anchor:middle" adj="-54405,-14200,-38769,10800,-5070,10800,214040,-200360" strokeweight=".26mm">
              <v:fill opacity=".5" color2="black"/>
              <v:stroke startarrow="block"/>
            </v:shape>
            <v:shape id="_x0000_s1102" type="#_x0000_t202" style="position:absolute;left:4343;top:5212;width:503;height:690;v-text-anchor:middle" filled="f" stroked="f">
              <v:stroke joinstyle="round"/>
              <v:textbox style="mso-next-textbox:#_x0000_s1102;mso-rotate-with-shape:t" inset="1.5mm,,1.5mm">
                <w:txbxContent>
                  <w:p w:rsidR="008719C3" w:rsidRDefault="008719C3">
                    <w:pPr>
                      <w:jc w:val="center"/>
                      <w:rPr>
                        <w:b/>
                        <w:sz w:val="28"/>
                      </w:rPr>
                    </w:pPr>
                    <w:r>
                      <w:rPr>
                        <w:b/>
                        <w:sz w:val="28"/>
                      </w:rPr>
                      <w:t>4</w:t>
                    </w:r>
                  </w:p>
                </w:txbxContent>
              </v:textbox>
            </v:shape>
          </v:group>
        </w:pict>
      </w:r>
      <w:r w:rsidRPr="0047280E">
        <w:rPr>
          <w:noProof/>
          <w:lang w:val="fr-FR" w:eastAsia="fr-FR"/>
        </w:rPr>
        <w:pict>
          <v:group id="_x0000_s1103" style="position:absolute;margin-left:1.75pt;margin-top:144.85pt;width:25.3pt;height:26.95pt;z-index:251547648;mso-wrap-distance-left:0;mso-wrap-distance-right:0" coordorigin="35,2897" coordsize="505,538">
            <o:lock v:ext="edit" text="t"/>
            <v:shape id="_x0000_s1104" type="#_x0000_t48" style="position:absolute;left:37;top:2899;width:503;height:536;v-text-anchor:middle" adj="41837,-4600,37022,10800,26670,10800,360554,-200360" strokeweight=".26mm">
              <v:fill opacity=".5" color2="black"/>
              <v:stroke startarrow="block"/>
            </v:shape>
            <v:shape id="_x0000_s1105" type="#_x0000_t202" style="position:absolute;left:35;top:2897;width:503;height:536;v-text-anchor:middle" filled="f" stroked="f">
              <v:stroke joinstyle="round"/>
              <v:textbox style="mso-next-textbox:#_x0000_s1105;mso-rotate-with-shape:t" inset="1.5mm,,1.5mm">
                <w:txbxContent>
                  <w:p w:rsidR="008719C3" w:rsidRDefault="008719C3">
                    <w:pPr>
                      <w:jc w:val="center"/>
                      <w:rPr>
                        <w:b/>
                        <w:sz w:val="28"/>
                      </w:rPr>
                    </w:pPr>
                    <w:r>
                      <w:rPr>
                        <w:b/>
                        <w:sz w:val="28"/>
                      </w:rPr>
                      <w:t>1</w:t>
                    </w:r>
                  </w:p>
                </w:txbxContent>
              </v:textbox>
            </v:shape>
          </v:group>
        </w:pict>
      </w:r>
      <w:r w:rsidRPr="0047280E">
        <w:rPr>
          <w:noProof/>
          <w:lang w:val="fr-FR" w:eastAsia="fr-FR"/>
        </w:rPr>
        <w:pict>
          <v:group id="_x0000_s1106" style="position:absolute;margin-left:153.7pt;margin-top:185.2pt;width:25.3pt;height:26.95pt;z-index:251548672;mso-wrap-distance-left:0;mso-wrap-distance-right:0" coordorigin="3074,3704" coordsize="505,538">
            <o:lock v:ext="edit" text="t"/>
            <v:shape id="_x0000_s1107" type="#_x0000_t48" style="position:absolute;left:3076;top:3706;width:503;height:536;v-text-anchor:middle" adj="58026,-33520,48099,10800,26670,10800,370779,-212480" strokeweight=".26mm">
              <v:fill opacity=".5" color2="black"/>
              <v:stroke startarrow="block"/>
            </v:shape>
            <v:shape id="_x0000_s1108" type="#_x0000_t202" style="position:absolute;left:3074;top:3704;width:503;height:536;v-text-anchor:middle" filled="f" stroked="f">
              <v:stroke joinstyle="round"/>
              <v:textbox style="mso-next-textbox:#_x0000_s1108;mso-rotate-with-shape:t" inset="1.5mm,,1.5mm">
                <w:txbxContent>
                  <w:p w:rsidR="008719C3" w:rsidRDefault="008719C3">
                    <w:pPr>
                      <w:jc w:val="center"/>
                      <w:rPr>
                        <w:b/>
                        <w:sz w:val="28"/>
                      </w:rPr>
                    </w:pPr>
                    <w:r>
                      <w:rPr>
                        <w:b/>
                        <w:sz w:val="28"/>
                      </w:rPr>
                      <w:t>2</w:t>
                    </w:r>
                  </w:p>
                </w:txbxContent>
              </v:textbox>
            </v:shape>
          </v:group>
        </w:pict>
      </w:r>
      <w:r w:rsidR="00AB1208">
        <w:rPr>
          <w:rFonts w:ascii="Franklin Gothic Medium" w:hAnsi="Franklin Gothic Medium" w:cs="Arial"/>
          <w:noProof/>
          <w:lang w:val="fr-FR" w:eastAsia="fr-FR"/>
        </w:rPr>
        <w:drawing>
          <wp:inline distT="0" distB="0" distL="0" distR="0">
            <wp:extent cx="3365500" cy="3502025"/>
            <wp:effectExtent l="19050" t="0" r="6350" b="0"/>
            <wp:docPr id="61"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139"/>
                    <a:srcRect/>
                    <a:stretch>
                      <a:fillRect/>
                    </a:stretch>
                  </pic:blipFill>
                  <pic:spPr bwMode="auto">
                    <a:xfrm>
                      <a:off x="0" y="0"/>
                      <a:ext cx="3365500" cy="3502025"/>
                    </a:xfrm>
                    <a:prstGeom prst="rect">
                      <a:avLst/>
                    </a:prstGeom>
                    <a:noFill/>
                    <a:ln w="9525">
                      <a:noFill/>
                      <a:miter lim="800000"/>
                      <a:headEnd/>
                      <a:tailEnd/>
                    </a:ln>
                  </pic:spPr>
                </pic:pic>
              </a:graphicData>
            </a:graphic>
          </wp:inline>
        </w:drawing>
      </w:r>
    </w:p>
    <w:p w:rsidR="00256AE5" w:rsidRDefault="00256AE5" w:rsidP="00102F3C">
      <w:pPr>
        <w:rPr>
          <w:rFonts w:ascii="Franklin Gothic Medium" w:hAnsi="Franklin Gothic Medium" w:cs="Arial"/>
        </w:rPr>
      </w:pPr>
    </w:p>
    <w:p w:rsidR="00256AE5" w:rsidRPr="0063091D" w:rsidRDefault="00256AE5" w:rsidP="00102F3C">
      <w:pPr>
        <w:rPr>
          <w:rFonts w:cs="Arial"/>
        </w:rPr>
      </w:pPr>
    </w:p>
    <w:p w:rsidR="00256AE5" w:rsidRPr="005B25BF" w:rsidRDefault="00256AE5" w:rsidP="00AD120B">
      <w:pPr>
        <w:rPr>
          <w:rFonts w:cs="Arial"/>
          <w:lang w:val="fr-FR"/>
        </w:rPr>
      </w:pPr>
      <w:r w:rsidRPr="005B25BF">
        <w:rPr>
          <w:rFonts w:cs="Arial"/>
          <w:lang w:val="fr-FR"/>
        </w:rPr>
        <w:t xml:space="preserve">1 Sélection de la couleur directement dans la colorMap </w:t>
      </w:r>
    </w:p>
    <w:p w:rsidR="00256AE5" w:rsidRPr="005B25BF" w:rsidRDefault="00256AE5" w:rsidP="00AD120B">
      <w:pPr>
        <w:rPr>
          <w:rFonts w:cs="Arial"/>
          <w:lang w:val="fr-FR"/>
        </w:rPr>
      </w:pPr>
      <w:r w:rsidRPr="005B25BF">
        <w:rPr>
          <w:rFonts w:cs="Arial"/>
          <w:lang w:val="fr-FR"/>
        </w:rPr>
        <w:t>2 Sélection de la saturation de la couleur</w:t>
      </w:r>
    </w:p>
    <w:p w:rsidR="00256AE5" w:rsidRPr="005B25BF" w:rsidRDefault="00256AE5" w:rsidP="00AD120B">
      <w:pPr>
        <w:rPr>
          <w:rFonts w:cs="Arial"/>
          <w:lang w:val="fr-FR"/>
        </w:rPr>
      </w:pPr>
      <w:r w:rsidRPr="005B25BF">
        <w:rPr>
          <w:rFonts w:cs="Arial"/>
          <w:lang w:val="fr-FR"/>
        </w:rPr>
        <w:t>3 Entrer la couleur directement en Hexadécimal</w:t>
      </w:r>
    </w:p>
    <w:p w:rsidR="00256AE5" w:rsidRPr="005B25BF" w:rsidRDefault="00256AE5" w:rsidP="00AD120B">
      <w:pPr>
        <w:rPr>
          <w:rFonts w:cs="Arial"/>
          <w:lang w:val="fr-FR"/>
        </w:rPr>
      </w:pPr>
      <w:r w:rsidRPr="005B25BF">
        <w:rPr>
          <w:rFonts w:cs="Arial"/>
          <w:lang w:val="fr-FR"/>
        </w:rPr>
        <w:t xml:space="preserve">4 Enter la couleur en RGB </w:t>
      </w:r>
    </w:p>
    <w:p w:rsidR="00256AE5" w:rsidRPr="005B25BF" w:rsidRDefault="00256AE5" w:rsidP="00AD120B">
      <w:pPr>
        <w:rPr>
          <w:rFonts w:cs="Arial"/>
          <w:lang w:val="fr-FR"/>
        </w:rPr>
      </w:pPr>
      <w:r w:rsidRPr="005B25BF">
        <w:rPr>
          <w:rFonts w:cs="Arial"/>
          <w:lang w:val="fr-FR"/>
        </w:rPr>
        <w:t>5 Sélection d’une couleur n’importe où sur l’écran</w:t>
      </w:r>
    </w:p>
    <w:p w:rsidR="00256AE5" w:rsidRPr="00405C9C" w:rsidRDefault="00256AE5" w:rsidP="00AD120B">
      <w:pPr>
        <w:rPr>
          <w:rFonts w:cs="Arial"/>
          <w:lang w:val="fr-FR"/>
        </w:rPr>
      </w:pPr>
      <w:r w:rsidRPr="00405C9C">
        <w:rPr>
          <w:rFonts w:cs="Arial"/>
          <w:lang w:val="fr-FR"/>
        </w:rPr>
        <w:t>« OK » pour validation</w:t>
      </w:r>
    </w:p>
    <w:p w:rsidR="00256AE5" w:rsidRPr="00405C9C" w:rsidRDefault="00256AE5">
      <w:pPr>
        <w:rPr>
          <w:rFonts w:ascii="Cambria" w:eastAsia="MS Gothic" w:hAnsi="Cambria"/>
          <w:b/>
          <w:bCs/>
          <w:sz w:val="26"/>
          <w:szCs w:val="26"/>
          <w:lang w:val="fr-FR"/>
        </w:rPr>
      </w:pPr>
      <w:r w:rsidRPr="00405C9C">
        <w:rPr>
          <w:lang w:val="fr-FR"/>
        </w:rPr>
        <w:br w:type="page"/>
      </w:r>
    </w:p>
    <w:p w:rsidR="00256AE5" w:rsidRDefault="00256AE5" w:rsidP="00405C9C">
      <w:pPr>
        <w:pStyle w:val="Titre2"/>
        <w:tabs>
          <w:tab w:val="clear" w:pos="470"/>
        </w:tabs>
      </w:pPr>
      <w:bookmarkStart w:id="40" w:name="_Toc268073686"/>
      <w:r w:rsidRPr="00A719D2">
        <w:lastRenderedPageBreak/>
        <w:t>Edition 3D</w:t>
      </w:r>
      <w:bookmarkEnd w:id="40"/>
    </w:p>
    <w:p w:rsidR="00256AE5" w:rsidRPr="005B25BF" w:rsidRDefault="00256AE5" w:rsidP="00102F3C">
      <w:pPr>
        <w:pStyle w:val="Titre3"/>
        <w:rPr>
          <w:lang w:val="fr-FR"/>
        </w:rPr>
      </w:pPr>
      <w:bookmarkStart w:id="41" w:name="_Toc268073687"/>
      <w:r w:rsidRPr="005B25BF">
        <w:rPr>
          <w:lang w:val="fr-FR"/>
        </w:rPr>
        <w:t>Interface</w:t>
      </w:r>
      <w:bookmarkEnd w:id="41"/>
    </w:p>
    <w:p w:rsidR="00256AE5" w:rsidRPr="005B25BF" w:rsidRDefault="00256AE5" w:rsidP="00102F3C">
      <w:pPr>
        <w:rPr>
          <w:lang w:val="fr-FR"/>
        </w:rPr>
      </w:pPr>
      <w:r w:rsidRPr="005B25BF">
        <w:rPr>
          <w:lang w:val="fr-FR"/>
        </w:rPr>
        <w:t>C’est la zone 3D permettant de visualiser la scène 3D éditée.</w:t>
      </w:r>
    </w:p>
    <w:p w:rsidR="00256AE5" w:rsidRPr="005B25BF" w:rsidRDefault="00256AE5" w:rsidP="00102F3C">
      <w:pPr>
        <w:rPr>
          <w:lang w:val="fr-FR"/>
        </w:rPr>
      </w:pPr>
      <w:r>
        <w:rPr>
          <w:lang w:val="fr-FR"/>
        </w:rPr>
        <w:t>Ainsi, c</w:t>
      </w:r>
      <w:r w:rsidRPr="005B25BF">
        <w:rPr>
          <w:lang w:val="fr-FR"/>
        </w:rPr>
        <w:t>’est</w:t>
      </w:r>
      <w:r>
        <w:rPr>
          <w:lang w:val="fr-FR"/>
        </w:rPr>
        <w:t xml:space="preserve"> dans cette zone qu’apparaîtront</w:t>
      </w:r>
      <w:r w:rsidRPr="005B25BF">
        <w:rPr>
          <w:lang w:val="fr-FR"/>
        </w:rPr>
        <w:t xml:space="preserve"> les différents objets.</w:t>
      </w:r>
    </w:p>
    <w:p w:rsidR="00256AE5" w:rsidRPr="005B25BF" w:rsidRDefault="00256AE5" w:rsidP="00102F3C">
      <w:pPr>
        <w:rPr>
          <w:lang w:val="fr-FR"/>
        </w:rPr>
      </w:pPr>
      <w:r w:rsidRPr="005B25BF">
        <w:rPr>
          <w:lang w:val="fr-FR"/>
        </w:rPr>
        <w:t>Cette zone permet également d’aménager les objets importés en modifiant leurs coordonnées spatiales les uns par rapport aux autres en fonction des différents groupes d’objets chargés dans la scène et de la hiérarchie.</w:t>
      </w:r>
    </w:p>
    <w:p w:rsidR="00256AE5" w:rsidRDefault="00256AE5" w:rsidP="00102F3C">
      <w:pPr>
        <w:jc w:val="both"/>
      </w:pPr>
      <w:r>
        <w:object w:dxaOrig="10794" w:dyaOrig="6488">
          <v:shape id="_x0000_i1032" type="#_x0000_t75" style="width:463pt;height:278.8pt" o:ole="">
            <v:imagedata r:id="rId140" o:title=""/>
          </v:shape>
          <o:OLEObject Type="Embed" ProgID="Photoshop.Image.10" ShapeID="_x0000_i1032" DrawAspect="Content" ObjectID="_1362295924" r:id="rId141">
            <o:FieldCodes>\s</o:FieldCodes>
          </o:OLEObject>
        </w:object>
      </w:r>
    </w:p>
    <w:p w:rsidR="00256AE5" w:rsidRDefault="00256AE5" w:rsidP="00102F3C">
      <w:pPr>
        <w:rPr>
          <w:ins w:id="42" w:author="Claire" w:date="2010-05-07T11:12:00Z"/>
          <w:lang w:val="fr-FR"/>
        </w:rPr>
      </w:pPr>
      <w:r w:rsidRPr="005B25BF">
        <w:rPr>
          <w:lang w:val="fr-FR"/>
        </w:rPr>
        <w:t>L’image ci-dessus nous montre une scène vierge ne contenant que la caméra principale permettant de visualiser la 3D, une lumière et une grille dont le centre représente le point de coordonnées (0, 0,0) de la scène.</w:t>
      </w:r>
    </w:p>
    <w:p w:rsidR="007D63FB" w:rsidRPr="005B25BF" w:rsidRDefault="007D63FB" w:rsidP="00102F3C">
      <w:pPr>
        <w:rPr>
          <w:lang w:val="fr-FR"/>
        </w:rPr>
      </w:pPr>
      <w:ins w:id="43" w:author="Claire" w:date="2010-05-07T11:12:00Z">
        <w:r>
          <w:rPr>
            <w:lang w:val="fr-FR"/>
          </w:rPr>
          <w:br w:type="page"/>
        </w:r>
      </w:ins>
    </w:p>
    <w:tbl>
      <w:tblPr>
        <w:tblW w:w="0" w:type="auto"/>
        <w:tblInd w:w="70" w:type="dxa"/>
        <w:tblLayout w:type="fixed"/>
        <w:tblCellMar>
          <w:left w:w="70" w:type="dxa"/>
          <w:right w:w="70" w:type="dxa"/>
        </w:tblCellMar>
        <w:tblLook w:val="0000"/>
      </w:tblPr>
      <w:tblGrid>
        <w:gridCol w:w="600"/>
        <w:gridCol w:w="8783"/>
      </w:tblGrid>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AB1208" w:rsidP="0007334B">
            <w:pPr>
              <w:snapToGrid w:val="0"/>
              <w:jc w:val="center"/>
              <w:rPr>
                <w:rFonts w:cs="Arial"/>
                <w:b/>
                <w:sz w:val="28"/>
              </w:rPr>
            </w:pPr>
            <w:r>
              <w:rPr>
                <w:noProof/>
                <w:lang w:val="fr-FR" w:eastAsia="fr-FR"/>
              </w:rPr>
              <w:lastRenderedPageBreak/>
              <w:drawing>
                <wp:inline distT="0" distB="0" distL="0" distR="0">
                  <wp:extent cx="281940" cy="281940"/>
                  <wp:effectExtent l="19050" t="0" r="3810" b="0"/>
                  <wp:docPr id="64"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2"/>
                          <pic:cNvPicPr>
                            <a:picLocks noChangeAspect="1" noChangeArrowheads="1"/>
                          </pic:cNvPicPr>
                        </pic:nvPicPr>
                        <pic:blipFill>
                          <a:blip r:embed="rId142"/>
                          <a:srcRect/>
                          <a:stretch>
                            <a:fillRect/>
                          </a:stretch>
                        </pic:blipFill>
                        <pic:spPr bwMode="auto">
                          <a:xfrm>
                            <a:off x="0" y="0"/>
                            <a:ext cx="281940" cy="281940"/>
                          </a:xfrm>
                          <a:prstGeom prst="rect">
                            <a:avLst/>
                          </a:prstGeom>
                          <a:solidFill>
                            <a:srgbClr val="FFFFFF"/>
                          </a:solidFill>
                          <a:ln w="9525">
                            <a:noFill/>
                            <a:miter lim="800000"/>
                            <a:headEnd/>
                            <a:tailEnd/>
                          </a:ln>
                        </pic:spPr>
                      </pic:pic>
                    </a:graphicData>
                  </a:graphic>
                </wp:inline>
              </w:drawing>
            </w:r>
            <w:r>
              <w:rPr>
                <w:noProof/>
                <w:lang w:val="fr-FR" w:eastAsia="fr-FR"/>
              </w:rPr>
              <w:drawing>
                <wp:inline distT="0" distB="0" distL="0" distR="0">
                  <wp:extent cx="281940" cy="281940"/>
                  <wp:effectExtent l="19050" t="0" r="3810" b="0"/>
                  <wp:docPr id="65"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pic:cNvPicPr>
                            <a:picLocks noChangeAspect="1" noChangeArrowheads="1"/>
                          </pic:cNvPicPr>
                        </pic:nvPicPr>
                        <pic:blipFill>
                          <a:blip r:embed="rId143"/>
                          <a:srcRect/>
                          <a:stretch>
                            <a:fillRect/>
                          </a:stretch>
                        </pic:blipFill>
                        <pic:spPr bwMode="auto">
                          <a:xfrm>
                            <a:off x="0" y="0"/>
                            <a:ext cx="281940" cy="281940"/>
                          </a:xfrm>
                          <a:prstGeom prst="rect">
                            <a:avLst/>
                          </a:prstGeom>
                          <a:solidFill>
                            <a:srgbClr val="FFFFFF"/>
                          </a:solid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102F3C">
            <w:pPr>
              <w:snapToGrid w:val="0"/>
              <w:rPr>
                <w:rFonts w:cs="Arial"/>
                <w:lang w:val="fr-FR"/>
              </w:rPr>
            </w:pPr>
            <w:r w:rsidRPr="005B25BF">
              <w:rPr>
                <w:rFonts w:cs="Arial"/>
                <w:lang w:val="fr-FR"/>
              </w:rPr>
              <w:t>Play : Permet le lancement de l’application 3D (voir Partie édition des fonctions)</w:t>
            </w:r>
          </w:p>
          <w:p w:rsidR="00256AE5" w:rsidRPr="005B25BF" w:rsidRDefault="00256AE5" w:rsidP="00102F3C">
            <w:pPr>
              <w:snapToGrid w:val="0"/>
              <w:rPr>
                <w:rFonts w:cs="Arial"/>
                <w:lang w:val="fr-FR"/>
              </w:rPr>
            </w:pPr>
            <w:r w:rsidRPr="005B25BF">
              <w:rPr>
                <w:rFonts w:cs="Arial"/>
                <w:lang w:val="fr-FR"/>
              </w:rPr>
              <w:t>Pause : Stoppe la scène du mode applicatif vers le mode édition</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AB1208" w:rsidP="00102F3C">
            <w:pPr>
              <w:snapToGrid w:val="0"/>
              <w:jc w:val="center"/>
              <w:rPr>
                <w:rFonts w:cs="Arial"/>
                <w:b/>
                <w:sz w:val="28"/>
              </w:rPr>
            </w:pPr>
            <w:r>
              <w:rPr>
                <w:noProof/>
                <w:lang w:val="fr-FR" w:eastAsia="fr-FR"/>
              </w:rPr>
              <w:drawing>
                <wp:inline distT="0" distB="0" distL="0" distR="0">
                  <wp:extent cx="292100" cy="292100"/>
                  <wp:effectExtent l="19050" t="0" r="0" b="0"/>
                  <wp:docPr id="66"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3"/>
                          <pic:cNvPicPr>
                            <a:picLocks noChangeAspect="1" noChangeArrowheads="1"/>
                          </pic:cNvPicPr>
                        </pic:nvPicPr>
                        <pic:blipFill>
                          <a:blip r:embed="rId144"/>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102F3C">
            <w:pPr>
              <w:snapToGrid w:val="0"/>
              <w:rPr>
                <w:rFonts w:cs="Arial"/>
                <w:lang w:val="fr-FR"/>
              </w:rPr>
            </w:pPr>
            <w:r w:rsidRPr="005B25BF">
              <w:rPr>
                <w:rFonts w:cs="Arial"/>
                <w:lang w:val="fr-FR"/>
              </w:rPr>
              <w:t>Move : Permet de modifier la position de l’objet de la scène sélectionnée</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AB1208" w:rsidP="00102F3C">
            <w:pPr>
              <w:snapToGrid w:val="0"/>
              <w:jc w:val="center"/>
              <w:rPr>
                <w:rFonts w:cs="Arial"/>
                <w:b/>
                <w:sz w:val="28"/>
              </w:rPr>
            </w:pPr>
            <w:r>
              <w:rPr>
                <w:noProof/>
                <w:lang w:val="fr-FR" w:eastAsia="fr-FR"/>
              </w:rPr>
              <w:drawing>
                <wp:inline distT="0" distB="0" distL="0" distR="0">
                  <wp:extent cx="292100" cy="292100"/>
                  <wp:effectExtent l="19050" t="0" r="0" b="0"/>
                  <wp:docPr id="67"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4"/>
                          <pic:cNvPicPr>
                            <a:picLocks noChangeAspect="1" noChangeArrowheads="1"/>
                          </pic:cNvPicPr>
                        </pic:nvPicPr>
                        <pic:blipFill>
                          <a:blip r:embed="rId145"/>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102F3C">
            <w:pPr>
              <w:snapToGrid w:val="0"/>
              <w:rPr>
                <w:rFonts w:cs="Arial"/>
                <w:lang w:val="fr-FR"/>
              </w:rPr>
            </w:pPr>
            <w:r w:rsidRPr="005B25BF">
              <w:rPr>
                <w:rStyle w:val="Touche"/>
                <w:rFonts w:cs="Arial"/>
                <w:lang w:val="fr-FR"/>
              </w:rPr>
              <w:t>Rotate :</w:t>
            </w:r>
            <w:r w:rsidRPr="005B25BF">
              <w:rPr>
                <w:rFonts w:cs="Arial"/>
                <w:lang w:val="fr-FR"/>
              </w:rPr>
              <w:t> Permet de modifier l’orientation de l’objet de la scène sélectionnée</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AB1208" w:rsidP="00102F3C">
            <w:pPr>
              <w:snapToGrid w:val="0"/>
              <w:jc w:val="center"/>
              <w:rPr>
                <w:rFonts w:cs="Arial"/>
                <w:b/>
                <w:sz w:val="28"/>
              </w:rPr>
            </w:pPr>
            <w:r>
              <w:rPr>
                <w:noProof/>
                <w:lang w:val="fr-FR" w:eastAsia="fr-FR"/>
              </w:rPr>
              <w:drawing>
                <wp:inline distT="0" distB="0" distL="0" distR="0">
                  <wp:extent cx="292100" cy="292100"/>
                  <wp:effectExtent l="19050" t="0" r="0" b="0"/>
                  <wp:docPr id="68"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5"/>
                          <pic:cNvPicPr>
                            <a:picLocks noChangeAspect="1" noChangeArrowheads="1"/>
                          </pic:cNvPicPr>
                        </pic:nvPicPr>
                        <pic:blipFill>
                          <a:blip r:embed="rId146"/>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102F3C">
            <w:pPr>
              <w:snapToGrid w:val="0"/>
              <w:rPr>
                <w:rFonts w:cs="Arial"/>
                <w:lang w:val="fr-FR"/>
              </w:rPr>
            </w:pPr>
            <w:r w:rsidRPr="005B25BF">
              <w:rPr>
                <w:rStyle w:val="Touche"/>
                <w:rFonts w:cs="Arial"/>
                <w:lang w:val="fr-FR"/>
              </w:rPr>
              <w:t xml:space="preserve">Scale : </w:t>
            </w:r>
            <w:r w:rsidRPr="005B25BF">
              <w:rPr>
                <w:rFonts w:cs="Arial"/>
                <w:lang w:val="fr-FR"/>
              </w:rPr>
              <w:t>Permet de modifier l’échelle de l’objet de la scène sélectionnée</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AB1208" w:rsidP="00102F3C">
            <w:pPr>
              <w:snapToGrid w:val="0"/>
              <w:jc w:val="center"/>
              <w:rPr>
                <w:noProof/>
                <w:lang w:eastAsia="ja-JP"/>
              </w:rPr>
            </w:pPr>
            <w:r>
              <w:rPr>
                <w:noProof/>
                <w:lang w:val="fr-FR" w:eastAsia="fr-FR"/>
              </w:rPr>
              <w:drawing>
                <wp:inline distT="0" distB="0" distL="0" distR="0">
                  <wp:extent cx="301625" cy="301625"/>
                  <wp:effectExtent l="19050" t="0" r="3175" b="0"/>
                  <wp:docPr id="69"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3"/>
                          <pic:cNvPicPr>
                            <a:picLocks noChangeAspect="1" noChangeArrowheads="1"/>
                          </pic:cNvPicPr>
                        </pic:nvPicPr>
                        <pic:blipFill>
                          <a:blip r:embed="rId147"/>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07334B">
            <w:pPr>
              <w:rPr>
                <w:rStyle w:val="Touche"/>
                <w:rFonts w:cs="Arial"/>
                <w:lang w:val="fr-FR"/>
              </w:rPr>
            </w:pPr>
            <w:r w:rsidRPr="005B25BF">
              <w:rPr>
                <w:rStyle w:val="Touche"/>
                <w:rFonts w:cs="Arial"/>
                <w:lang w:val="fr-FR"/>
              </w:rPr>
              <w:t>Show / Hide grid : Affiche ou cache la grille</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256AE5" w:rsidP="00102F3C">
            <w:pPr>
              <w:snapToGrid w:val="0"/>
              <w:jc w:val="center"/>
              <w:rPr>
                <w:noProof/>
                <w:lang w:eastAsia="ja-JP"/>
              </w:rPr>
            </w:pPr>
            <w:r w:rsidRPr="007F5DD5">
              <w:object w:dxaOrig="330" w:dyaOrig="330">
                <v:shape id="_x0000_i1033" type="#_x0000_t75" style="width:22.6pt;height:22.6pt" o:ole="">
                  <v:imagedata r:id="rId148" o:title=""/>
                </v:shape>
                <o:OLEObject Type="Embed" ProgID="PBrush" ShapeID="_x0000_i1033" DrawAspect="Content" ObjectID="_1362295925" r:id="rId149"/>
              </w:object>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07334B">
            <w:pPr>
              <w:rPr>
                <w:rStyle w:val="Touche"/>
                <w:rFonts w:cs="Arial"/>
                <w:lang w:val="fr-FR"/>
              </w:rPr>
            </w:pPr>
            <w:r w:rsidRPr="005B25BF">
              <w:rPr>
                <w:rStyle w:val="Touche"/>
                <w:rFonts w:cs="Arial"/>
                <w:lang w:val="fr-FR"/>
              </w:rPr>
              <w:t>Show / Hide helpers : Affiche ou cache les icônes de caméras, lumières et dummies</w:t>
            </w:r>
          </w:p>
        </w:tc>
      </w:tr>
      <w:tr w:rsidR="00D80CA4" w:rsidRPr="00312606" w:rsidTr="0007334B">
        <w:tc>
          <w:tcPr>
            <w:tcW w:w="600" w:type="dxa"/>
            <w:tcBorders>
              <w:top w:val="single" w:sz="4" w:space="0" w:color="000000"/>
              <w:left w:val="single" w:sz="4" w:space="0" w:color="000000"/>
              <w:bottom w:val="single" w:sz="4" w:space="0" w:color="000000"/>
            </w:tcBorders>
          </w:tcPr>
          <w:p w:rsidR="00D80CA4" w:rsidRPr="007F5DD5" w:rsidRDefault="00D80CA4" w:rsidP="00102F3C">
            <w:pPr>
              <w:snapToGrid w:val="0"/>
              <w:jc w:val="center"/>
            </w:pPr>
            <w:r>
              <w:rPr>
                <w:noProof/>
                <w:lang w:val="fr-FR" w:eastAsia="fr-FR"/>
              </w:rPr>
              <w:drawing>
                <wp:inline distT="0" distB="0" distL="0" distR="0">
                  <wp:extent cx="276225" cy="238125"/>
                  <wp:effectExtent l="19050" t="0" r="9525" b="0"/>
                  <wp:docPr id="42" name="Image 41" descr="Polyg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gon.jpg"/>
                          <pic:cNvPicPr/>
                        </pic:nvPicPr>
                        <pic:blipFill>
                          <a:blip r:embed="rId150"/>
                          <a:stretch>
                            <a:fillRect/>
                          </a:stretch>
                        </pic:blipFill>
                        <pic:spPr>
                          <a:xfrm>
                            <a:off x="0" y="0"/>
                            <a:ext cx="276225" cy="238125"/>
                          </a:xfrm>
                          <a:prstGeom prst="rect">
                            <a:avLst/>
                          </a:prstGeom>
                        </pic:spPr>
                      </pic:pic>
                    </a:graphicData>
                  </a:graphic>
                </wp:inline>
              </w:drawing>
            </w:r>
          </w:p>
        </w:tc>
        <w:tc>
          <w:tcPr>
            <w:tcW w:w="8783" w:type="dxa"/>
            <w:tcBorders>
              <w:top w:val="single" w:sz="4" w:space="0" w:color="000000"/>
              <w:left w:val="single" w:sz="4" w:space="0" w:color="000000"/>
              <w:bottom w:val="single" w:sz="4" w:space="0" w:color="000000"/>
              <w:right w:val="single" w:sz="4" w:space="0" w:color="000000"/>
            </w:tcBorders>
          </w:tcPr>
          <w:p w:rsidR="00D80CA4" w:rsidRPr="005B25BF" w:rsidRDefault="00D80CA4" w:rsidP="0007334B">
            <w:pPr>
              <w:rPr>
                <w:rStyle w:val="Touche"/>
                <w:rFonts w:cs="Arial"/>
                <w:lang w:val="fr-FR"/>
              </w:rPr>
            </w:pPr>
            <w:r>
              <w:rPr>
                <w:rStyle w:val="Touche"/>
                <w:rFonts w:cs="Arial"/>
                <w:lang w:val="fr-FR"/>
              </w:rPr>
              <w:t>Show/Hide Polygon : Affiche ou cache les polygons de la scene (F3)</w:t>
            </w:r>
          </w:p>
        </w:tc>
      </w:tr>
      <w:tr w:rsidR="00256AE5" w:rsidRPr="00312606" w:rsidTr="0007334B">
        <w:tc>
          <w:tcPr>
            <w:tcW w:w="600" w:type="dxa"/>
            <w:tcBorders>
              <w:top w:val="single" w:sz="4" w:space="0" w:color="000000"/>
              <w:left w:val="single" w:sz="4" w:space="0" w:color="000000"/>
              <w:bottom w:val="single" w:sz="4" w:space="0" w:color="000000"/>
            </w:tcBorders>
          </w:tcPr>
          <w:p w:rsidR="00256AE5" w:rsidRPr="007F5DD5" w:rsidRDefault="00256AE5" w:rsidP="00102F3C">
            <w:pPr>
              <w:snapToGrid w:val="0"/>
              <w:jc w:val="center"/>
            </w:pPr>
            <w:r w:rsidRPr="007F5DD5">
              <w:object w:dxaOrig="345" w:dyaOrig="315">
                <v:shape id="_x0000_i1034" type="#_x0000_t75" style="width:23.45pt;height:23.45pt" o:ole="">
                  <v:imagedata r:id="rId151" o:title=""/>
                </v:shape>
                <o:OLEObject Type="Embed" ProgID="PBrush" ShapeID="_x0000_i1034" DrawAspect="Content" ObjectID="_1362295926" r:id="rId152"/>
              </w:object>
            </w:r>
          </w:p>
        </w:tc>
        <w:tc>
          <w:tcPr>
            <w:tcW w:w="8783" w:type="dxa"/>
            <w:tcBorders>
              <w:top w:val="single" w:sz="4" w:space="0" w:color="000000"/>
              <w:left w:val="single" w:sz="4" w:space="0" w:color="000000"/>
              <w:bottom w:val="single" w:sz="4" w:space="0" w:color="000000"/>
              <w:right w:val="single" w:sz="4" w:space="0" w:color="000000"/>
            </w:tcBorders>
          </w:tcPr>
          <w:p w:rsidR="00256AE5" w:rsidRPr="005B25BF" w:rsidRDefault="00256AE5" w:rsidP="0007334B">
            <w:pPr>
              <w:rPr>
                <w:rStyle w:val="Touche"/>
                <w:rFonts w:cs="Arial"/>
                <w:lang w:val="fr-FR"/>
              </w:rPr>
            </w:pPr>
            <w:r w:rsidRPr="005B25BF">
              <w:rPr>
                <w:rStyle w:val="Touche"/>
                <w:rFonts w:cs="Arial"/>
                <w:lang w:val="fr-FR"/>
              </w:rPr>
              <w:t>Show / Hide 3d infos : Affiche ou cache les informations de rendu de la scène</w:t>
            </w:r>
          </w:p>
        </w:tc>
      </w:tr>
      <w:tr w:rsidR="00256AE5" w:rsidRPr="00312606" w:rsidTr="0007334B">
        <w:tc>
          <w:tcPr>
            <w:tcW w:w="600" w:type="dxa"/>
            <w:tcBorders>
              <w:left w:val="single" w:sz="4" w:space="0" w:color="000000"/>
              <w:bottom w:val="single" w:sz="4" w:space="0" w:color="000000"/>
            </w:tcBorders>
          </w:tcPr>
          <w:p w:rsidR="00256AE5" w:rsidRPr="007F5DD5" w:rsidRDefault="00AB1208" w:rsidP="00102F3C">
            <w:pPr>
              <w:snapToGrid w:val="0"/>
              <w:jc w:val="center"/>
              <w:rPr>
                <w:rFonts w:cs="Arial"/>
                <w:b/>
                <w:sz w:val="28"/>
              </w:rPr>
            </w:pPr>
            <w:r>
              <w:rPr>
                <w:noProof/>
                <w:lang w:val="fr-FR" w:eastAsia="fr-FR"/>
              </w:rPr>
              <w:drawing>
                <wp:inline distT="0" distB="0" distL="0" distR="0">
                  <wp:extent cx="292100" cy="281940"/>
                  <wp:effectExtent l="19050" t="0" r="0" b="0"/>
                  <wp:docPr id="72"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spect="1" noChangeArrowheads="1"/>
                          </pic:cNvPicPr>
                        </pic:nvPicPr>
                        <pic:blipFill>
                          <a:blip r:embed="rId153"/>
                          <a:srcRect/>
                          <a:stretch>
                            <a:fillRect/>
                          </a:stretch>
                        </pic:blipFill>
                        <pic:spPr bwMode="auto">
                          <a:xfrm>
                            <a:off x="0" y="0"/>
                            <a:ext cx="292100" cy="281940"/>
                          </a:xfrm>
                          <a:prstGeom prst="rect">
                            <a:avLst/>
                          </a:prstGeom>
                          <a:solidFill>
                            <a:srgbClr val="FFFFFF"/>
                          </a:solidFill>
                          <a:ln w="9525">
                            <a:noFill/>
                            <a:miter lim="800000"/>
                            <a:headEnd/>
                            <a:tailEnd/>
                          </a:ln>
                        </pic:spPr>
                      </pic:pic>
                    </a:graphicData>
                  </a:graphic>
                </wp:inline>
              </w:drawing>
            </w:r>
            <w:r>
              <w:rPr>
                <w:noProof/>
                <w:lang w:val="fr-FR" w:eastAsia="fr-FR"/>
              </w:rPr>
              <w:drawing>
                <wp:inline distT="0" distB="0" distL="0" distR="0">
                  <wp:extent cx="292100" cy="292100"/>
                  <wp:effectExtent l="19050" t="0" r="0" b="0"/>
                  <wp:docPr id="73"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pic:cNvPicPr>
                            <a:picLocks noChangeAspect="1" noChangeArrowheads="1"/>
                          </pic:cNvPicPr>
                        </pic:nvPicPr>
                        <pic:blipFill>
                          <a:blip r:embed="rId154"/>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p>
        </w:tc>
        <w:tc>
          <w:tcPr>
            <w:tcW w:w="8783" w:type="dxa"/>
            <w:tcBorders>
              <w:left w:val="single" w:sz="4" w:space="0" w:color="000000"/>
              <w:bottom w:val="single" w:sz="4" w:space="0" w:color="000000"/>
              <w:right w:val="single" w:sz="4" w:space="0" w:color="000000"/>
            </w:tcBorders>
          </w:tcPr>
          <w:p w:rsidR="00256AE5" w:rsidRPr="005B25BF" w:rsidRDefault="00256AE5" w:rsidP="00102F3C">
            <w:pPr>
              <w:snapToGrid w:val="0"/>
              <w:rPr>
                <w:lang w:val="fr-FR"/>
              </w:rPr>
            </w:pPr>
            <w:r w:rsidRPr="005B25BF">
              <w:rPr>
                <w:lang w:val="fr-FR"/>
              </w:rPr>
              <w:t>Navigate Mode : « Bouton indiquant le mode de navigation dan la 3D en mode édition</w:t>
            </w:r>
          </w:p>
          <w:p w:rsidR="00256AE5" w:rsidRPr="005B25BF" w:rsidRDefault="00256AE5" w:rsidP="00102F3C">
            <w:pPr>
              <w:snapToGrid w:val="0"/>
              <w:rPr>
                <w:lang w:val="fr-FR"/>
              </w:rPr>
            </w:pPr>
            <w:r w:rsidRPr="005B25BF">
              <w:rPr>
                <w:lang w:val="fr-FR"/>
              </w:rPr>
              <w:t>Walk Mode : « Bouton permettant de passer à un mode de navigation vue à la 3</w:t>
            </w:r>
            <w:r w:rsidRPr="005B25BF">
              <w:rPr>
                <w:vertAlign w:val="superscript"/>
                <w:lang w:val="fr-FR"/>
              </w:rPr>
              <w:t>ième</w:t>
            </w:r>
            <w:r w:rsidRPr="005B25BF">
              <w:rPr>
                <w:lang w:val="fr-FR"/>
              </w:rPr>
              <w:t xml:space="preserve"> personne »</w:t>
            </w:r>
          </w:p>
        </w:tc>
      </w:tr>
    </w:tbl>
    <w:p w:rsidR="00256AE5" w:rsidRPr="005B25BF" w:rsidRDefault="00256AE5" w:rsidP="00102F3C">
      <w:pPr>
        <w:rPr>
          <w:lang w:val="fr-FR"/>
        </w:rPr>
      </w:pPr>
    </w:p>
    <w:p w:rsidR="00256AE5" w:rsidRPr="005B25BF" w:rsidRDefault="00256AE5" w:rsidP="00102F3C">
      <w:pPr>
        <w:rPr>
          <w:lang w:val="fr-FR"/>
        </w:rPr>
      </w:pPr>
      <w:r w:rsidRPr="005B25BF">
        <w:rPr>
          <w:lang w:val="fr-FR"/>
        </w:rPr>
        <w:t>La barre d’outils se trouvant au dessus de cette zone 3D contient des outils permettant l’édition de cette scène et des options de visualisation de la scène</w:t>
      </w:r>
    </w:p>
    <w:p w:rsidR="00256AE5" w:rsidRPr="00222F01" w:rsidRDefault="007D63FB" w:rsidP="008A21B6">
      <w:pPr>
        <w:pStyle w:val="Titre3"/>
        <w:rPr>
          <w:lang w:val="fr-FR"/>
        </w:rPr>
      </w:pPr>
      <w:ins w:id="44" w:author="Claire" w:date="2010-05-07T11:12:00Z">
        <w:r>
          <w:rPr>
            <w:lang w:val="fr-FR"/>
          </w:rPr>
          <w:br w:type="page"/>
        </w:r>
      </w:ins>
      <w:bookmarkStart w:id="45" w:name="_Toc268073688"/>
      <w:r w:rsidR="00256AE5" w:rsidRPr="005B25BF">
        <w:rPr>
          <w:lang w:val="fr-FR"/>
        </w:rPr>
        <w:lastRenderedPageBreak/>
        <w:t>Déplacement dans la 3D</w:t>
      </w:r>
      <w:bookmarkEnd w:id="45"/>
    </w:p>
    <w:p w:rsidR="00256AE5" w:rsidRPr="005B25BF" w:rsidRDefault="00256AE5" w:rsidP="00102F3C">
      <w:pPr>
        <w:rPr>
          <w:lang w:val="fr-FR"/>
        </w:rPr>
      </w:pPr>
      <w:r w:rsidRPr="005B25BF">
        <w:rPr>
          <w:lang w:val="fr-FR"/>
        </w:rPr>
        <w:t>Le bouton le plus à droite de la barre d’outils permet de choisir le mode de navigation dans  la zone 3D.</w:t>
      </w:r>
    </w:p>
    <w:p w:rsidR="00256AE5" w:rsidRPr="005B25BF" w:rsidRDefault="00256AE5" w:rsidP="00102F3C">
      <w:pPr>
        <w:rPr>
          <w:lang w:val="fr-FR"/>
        </w:rPr>
      </w:pPr>
      <w:r w:rsidRPr="005B25BF">
        <w:rPr>
          <w:lang w:val="fr-FR"/>
        </w:rPr>
        <w:t>Ce bouton à deux états (deux modes de navigation) et le clic gauche sur ce bouton permet de passer d’un mode de navigation à l’autre</w:t>
      </w:r>
    </w:p>
    <w:p w:rsidR="00256AE5" w:rsidRPr="005B25BF" w:rsidRDefault="00AB1208" w:rsidP="00102F3C">
      <w:pPr>
        <w:rPr>
          <w:lang w:val="fr-FR"/>
        </w:rPr>
      </w:pPr>
      <w:r>
        <w:rPr>
          <w:noProof/>
          <w:lang w:val="fr-FR" w:eastAsia="fr-FR"/>
        </w:rPr>
        <w:drawing>
          <wp:anchor distT="0" distB="0" distL="0" distR="0" simplePos="0" relativeHeight="251494400" behindDoc="0" locked="0" layoutInCell="1" allowOverlap="1">
            <wp:simplePos x="0" y="0"/>
            <wp:positionH relativeFrom="column">
              <wp:posOffset>10795</wp:posOffset>
            </wp:positionH>
            <wp:positionV relativeFrom="paragraph">
              <wp:posOffset>36195</wp:posOffset>
            </wp:positionV>
            <wp:extent cx="283210" cy="283210"/>
            <wp:effectExtent l="19050" t="0" r="2540" b="0"/>
            <wp:wrapSquare wrapText="bothSides"/>
            <wp:docPr id="242"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55"/>
                    <a:srcRect/>
                    <a:stretch>
                      <a:fillRect/>
                    </a:stretch>
                  </pic:blipFill>
                  <pic:spPr bwMode="auto">
                    <a:xfrm>
                      <a:off x="0" y="0"/>
                      <a:ext cx="283210" cy="283210"/>
                    </a:xfrm>
                    <a:prstGeom prst="rect">
                      <a:avLst/>
                    </a:prstGeom>
                    <a:solidFill>
                      <a:srgbClr val="FFFFFF"/>
                    </a:solidFill>
                  </pic:spPr>
                </pic:pic>
              </a:graphicData>
            </a:graphic>
          </wp:anchor>
        </w:drawing>
      </w:r>
      <w:r w:rsidR="00256AE5" w:rsidRPr="005B25BF">
        <w:rPr>
          <w:lang w:val="fr-FR"/>
        </w:rPr>
        <w:t xml:space="preserve">    Déplacement par défaut dans la 3D en mode viewer : </w:t>
      </w:r>
    </w:p>
    <w:p w:rsidR="00256AE5" w:rsidRPr="005B25BF" w:rsidRDefault="00256AE5" w:rsidP="00102F3C">
      <w:pPr>
        <w:rPr>
          <w:lang w:val="fr-FR"/>
        </w:rPr>
      </w:pPr>
      <w:r w:rsidRPr="005B25BF">
        <w:rPr>
          <w:lang w:val="fr-FR"/>
        </w:rPr>
        <w:t>Seule la souris est nécessaire dans ce mode de navigation :</w:t>
      </w:r>
    </w:p>
    <w:p w:rsidR="00256AE5" w:rsidRPr="005B25BF" w:rsidRDefault="00256AE5" w:rsidP="00102F3C">
      <w:pPr>
        <w:numPr>
          <w:ilvl w:val="0"/>
          <w:numId w:val="19"/>
        </w:numPr>
        <w:ind w:left="0"/>
        <w:rPr>
          <w:lang w:val="fr-FR"/>
        </w:rPr>
      </w:pPr>
      <w:r w:rsidRPr="005B25BF">
        <w:rPr>
          <w:lang w:val="fr-FR"/>
        </w:rPr>
        <w:t>Clic Gauche + déplacement: Permet  la rotation de la vue</w:t>
      </w:r>
    </w:p>
    <w:p w:rsidR="00256AE5" w:rsidRPr="005B25BF" w:rsidRDefault="00256AE5" w:rsidP="00102F3C">
      <w:pPr>
        <w:numPr>
          <w:ilvl w:val="0"/>
          <w:numId w:val="19"/>
        </w:numPr>
        <w:ind w:left="0"/>
        <w:rPr>
          <w:lang w:val="fr-FR"/>
        </w:rPr>
      </w:pPr>
      <w:r w:rsidRPr="005B25BF">
        <w:rPr>
          <w:lang w:val="fr-FR"/>
        </w:rPr>
        <w:t>Clic Molette + déplacement : Permet la translation de la vue</w:t>
      </w:r>
    </w:p>
    <w:p w:rsidR="00256AE5" w:rsidRPr="007D63FB" w:rsidDel="007D63FB" w:rsidRDefault="0047280E" w:rsidP="00102F3C">
      <w:pPr>
        <w:numPr>
          <w:ilvl w:val="0"/>
          <w:numId w:val="19"/>
        </w:numPr>
        <w:ind w:left="0"/>
        <w:rPr>
          <w:del w:id="46" w:author="Claire" w:date="2010-05-07T11:12:00Z"/>
          <w:lang w:val="fr-FR"/>
          <w:rPrChange w:id="47" w:author="Claire" w:date="2010-05-07T11:19:00Z">
            <w:rPr>
              <w:del w:id="48" w:author="Claire" w:date="2010-05-07T11:12:00Z"/>
            </w:rPr>
          </w:rPrChange>
        </w:rPr>
      </w:pPr>
      <w:r w:rsidRPr="0047280E">
        <w:rPr>
          <w:lang w:val="fr-FR"/>
          <w:rPrChange w:id="49" w:author="Claire" w:date="2010-05-07T11:19:00Z">
            <w:rPr>
              <w:color w:val="0000FF"/>
              <w:u w:val="single"/>
            </w:rPr>
          </w:rPrChange>
        </w:rPr>
        <w:t xml:space="preserve">Molette avant/arrière : Zoom in/Zoom Out  </w:t>
      </w:r>
    </w:p>
    <w:p w:rsidR="00256AE5" w:rsidRPr="007D63FB" w:rsidRDefault="0047280E" w:rsidP="007D63FB">
      <w:pPr>
        <w:rPr>
          <w:lang w:val="fr-FR"/>
          <w:rPrChange w:id="50" w:author="Claire" w:date="2010-05-07T11:19:00Z">
            <w:rPr/>
          </w:rPrChange>
        </w:rPr>
      </w:pPr>
      <w:del w:id="51" w:author="Claire" w:date="2010-05-07T11:12:00Z">
        <w:r w:rsidRPr="0047280E">
          <w:rPr>
            <w:lang w:val="fr-FR"/>
            <w:rPrChange w:id="52" w:author="Claire" w:date="2010-05-07T11:19:00Z">
              <w:rPr>
                <w:color w:val="0000FF"/>
                <w:u w:val="single"/>
              </w:rPr>
            </w:rPrChange>
          </w:rPr>
          <w:br w:type="page"/>
        </w:r>
      </w:del>
    </w:p>
    <w:p w:rsidR="00256AE5" w:rsidRPr="005B25BF" w:rsidRDefault="00256AE5" w:rsidP="00102F3C">
      <w:pPr>
        <w:rPr>
          <w:lang w:val="fr-FR"/>
        </w:rPr>
      </w:pPr>
      <w:r w:rsidRPr="005B25BF">
        <w:rPr>
          <w:lang w:val="fr-FR"/>
        </w:rPr>
        <w:t xml:space="preserve">     </w:t>
      </w:r>
      <w:r w:rsidR="00AB1208">
        <w:rPr>
          <w:noProof/>
          <w:lang w:val="fr-FR" w:eastAsia="fr-FR"/>
        </w:rPr>
        <w:drawing>
          <wp:anchor distT="0" distB="0" distL="0" distR="0" simplePos="0" relativeHeight="251498496" behindDoc="0" locked="0" layoutInCell="1" allowOverlap="1">
            <wp:simplePos x="0" y="0"/>
            <wp:positionH relativeFrom="column">
              <wp:posOffset>-635</wp:posOffset>
            </wp:positionH>
            <wp:positionV relativeFrom="paragraph">
              <wp:posOffset>60325</wp:posOffset>
            </wp:positionV>
            <wp:extent cx="283210" cy="283210"/>
            <wp:effectExtent l="19050" t="0" r="2540" b="0"/>
            <wp:wrapSquare wrapText="bothSides"/>
            <wp:docPr id="241"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pic:cNvPicPr>
                      <a:picLocks noChangeAspect="1" noChangeArrowheads="1"/>
                    </pic:cNvPicPr>
                  </pic:nvPicPr>
                  <pic:blipFill>
                    <a:blip r:embed="rId156"/>
                    <a:srcRect/>
                    <a:stretch>
                      <a:fillRect/>
                    </a:stretch>
                  </pic:blipFill>
                  <pic:spPr bwMode="auto">
                    <a:xfrm>
                      <a:off x="0" y="0"/>
                      <a:ext cx="283210" cy="283210"/>
                    </a:xfrm>
                    <a:prstGeom prst="rect">
                      <a:avLst/>
                    </a:prstGeom>
                    <a:solidFill>
                      <a:srgbClr val="FFFFFF"/>
                    </a:solidFill>
                  </pic:spPr>
                </pic:pic>
              </a:graphicData>
            </a:graphic>
          </wp:anchor>
        </w:drawing>
      </w:r>
      <w:r w:rsidRPr="005B25BF">
        <w:rPr>
          <w:lang w:val="fr-FR"/>
        </w:rPr>
        <w:t>Déplacement en vue 3</w:t>
      </w:r>
      <w:r w:rsidRPr="005B25BF">
        <w:rPr>
          <w:vertAlign w:val="superscript"/>
          <w:lang w:val="fr-FR"/>
        </w:rPr>
        <w:t>ième</w:t>
      </w:r>
      <w:r w:rsidRPr="005B25BF">
        <w:rPr>
          <w:lang w:val="fr-FR"/>
        </w:rPr>
        <w:t xml:space="preserve"> personne : </w:t>
      </w:r>
    </w:p>
    <w:p w:rsidR="00256AE5" w:rsidRPr="005B25BF" w:rsidRDefault="00256AE5" w:rsidP="00102F3C">
      <w:pPr>
        <w:ind w:firstLine="708"/>
        <w:rPr>
          <w:lang w:val="fr-FR"/>
        </w:rPr>
      </w:pPr>
    </w:p>
    <w:p w:rsidR="00256AE5" w:rsidRPr="005B25BF" w:rsidRDefault="00256AE5" w:rsidP="001A1149">
      <w:pPr>
        <w:rPr>
          <w:lang w:val="fr-FR"/>
        </w:rPr>
      </w:pPr>
      <w:r w:rsidRPr="005B25BF">
        <w:rPr>
          <w:lang w:val="fr-FR"/>
        </w:rPr>
        <w:t xml:space="preserve">Comme pour le mode de navigation par défaut seule l’utilisation de la souris est ici nécessaire : </w:t>
      </w:r>
    </w:p>
    <w:p w:rsidR="00256AE5" w:rsidRPr="005B25BF" w:rsidRDefault="00256AE5" w:rsidP="00102F3C">
      <w:pPr>
        <w:numPr>
          <w:ilvl w:val="0"/>
          <w:numId w:val="19"/>
        </w:numPr>
        <w:ind w:left="0"/>
        <w:rPr>
          <w:lang w:val="fr-FR"/>
        </w:rPr>
      </w:pPr>
      <w:r w:rsidRPr="005B25BF">
        <w:rPr>
          <w:lang w:val="fr-FR"/>
        </w:rPr>
        <w:t>Clic Gauche + Déplacement vers la Gauche ou flèche de gauche du clavier : Permet d’effectuer une rotation sur la caméra active (je tourne la tête à gauche)</w:t>
      </w:r>
    </w:p>
    <w:p w:rsidR="00256AE5" w:rsidRPr="005B25BF" w:rsidRDefault="00256AE5" w:rsidP="00102F3C">
      <w:pPr>
        <w:numPr>
          <w:ilvl w:val="0"/>
          <w:numId w:val="19"/>
        </w:numPr>
        <w:ind w:left="0"/>
        <w:rPr>
          <w:lang w:val="fr-FR"/>
        </w:rPr>
      </w:pPr>
      <w:r w:rsidRPr="005B25BF">
        <w:rPr>
          <w:lang w:val="fr-FR"/>
        </w:rPr>
        <w:t>Clic Gauche + Déplacement vers la Droite ou flèche de droite du clavier : Permet d’effectuer une rotation sur la caméra active (je tourne la tête à droite)</w:t>
      </w:r>
    </w:p>
    <w:p w:rsidR="00256AE5" w:rsidRPr="005B25BF" w:rsidRDefault="00256AE5" w:rsidP="00102F3C">
      <w:pPr>
        <w:numPr>
          <w:ilvl w:val="0"/>
          <w:numId w:val="19"/>
        </w:numPr>
        <w:ind w:left="0"/>
        <w:rPr>
          <w:lang w:val="fr-FR"/>
        </w:rPr>
      </w:pPr>
      <w:r w:rsidRPr="005B25BF">
        <w:rPr>
          <w:lang w:val="fr-FR"/>
        </w:rPr>
        <w:t>Clic Gauche + Déplacement vers le haut ou flèche du haut du clavier : Permet de bouger vers l’avant</w:t>
      </w:r>
    </w:p>
    <w:p w:rsidR="00256AE5" w:rsidRPr="005B25BF" w:rsidRDefault="00256AE5" w:rsidP="00102F3C">
      <w:pPr>
        <w:numPr>
          <w:ilvl w:val="0"/>
          <w:numId w:val="19"/>
        </w:numPr>
        <w:ind w:left="0"/>
        <w:rPr>
          <w:lang w:val="fr-FR"/>
        </w:rPr>
      </w:pPr>
      <w:r w:rsidRPr="005B25BF">
        <w:rPr>
          <w:lang w:val="fr-FR"/>
        </w:rPr>
        <w:t>Clic Gauche + Déplacement vers le bas ou flèche du bas du clavier : Permet de bouger vers l’arrière</w:t>
      </w:r>
    </w:p>
    <w:p w:rsidR="00256AE5" w:rsidRPr="005B25BF" w:rsidRDefault="00256AE5" w:rsidP="00102F3C">
      <w:pPr>
        <w:numPr>
          <w:ilvl w:val="0"/>
          <w:numId w:val="19"/>
        </w:numPr>
        <w:ind w:left="0"/>
        <w:rPr>
          <w:lang w:val="fr-FR"/>
        </w:rPr>
      </w:pPr>
      <w:r w:rsidRPr="005B25BF">
        <w:rPr>
          <w:lang w:val="fr-FR"/>
        </w:rPr>
        <w:t>Bouton Shift appuyer + déplacement : Permet de tourner la camera sur elle-même (je tourne la tête)</w:t>
      </w:r>
    </w:p>
    <w:p w:rsidR="00256AE5" w:rsidRPr="005B25BF" w:rsidRDefault="00256AE5" w:rsidP="00102F3C">
      <w:pPr>
        <w:rPr>
          <w:lang w:val="fr-FR"/>
        </w:rPr>
      </w:pPr>
      <w:r>
        <w:rPr>
          <w:lang w:val="fr-FR"/>
        </w:rPr>
        <w:br w:type="page"/>
      </w:r>
    </w:p>
    <w:p w:rsidR="00256AE5" w:rsidRPr="00FC127E" w:rsidRDefault="00256AE5" w:rsidP="00FC127E">
      <w:pPr>
        <w:pStyle w:val="Titre3"/>
      </w:pPr>
      <w:bookmarkStart w:id="53" w:name="_Toc268073689"/>
      <w:r w:rsidRPr="00FC127E">
        <w:lastRenderedPageBreak/>
        <w:t>Sélection d’un objet</w:t>
      </w:r>
      <w:bookmarkEnd w:id="53"/>
      <w:r w:rsidRPr="00FC127E">
        <w:t xml:space="preserve"> </w:t>
      </w:r>
    </w:p>
    <w:p w:rsidR="00256AE5" w:rsidRDefault="0047280E" w:rsidP="00102F3C">
      <w:r>
        <w:rPr>
          <w:noProof/>
          <w:lang w:val="fr-FR" w:eastAsia="fr-FR"/>
        </w:rPr>
        <w:pict>
          <v:group id="_x0000_s1111" style="position:absolute;margin-left:318.9pt;margin-top:183.55pt;width:25.3pt;height:26.95pt;z-index:251497472;mso-wrap-distance-left:0;mso-wrap-distance-right:0" coordorigin="6682,3787" coordsize="505,538">
            <o:lock v:ext="edit" text="t"/>
            <v:shape id="_x0000_s1112" type="#_x0000_t48" style="position:absolute;left:6684;top:3789;width:503;height:536;v-text-anchor:middle" adj="-15763,-33560,-12398,10800,-5070,10800,268019,-229320" strokeweight=".26mm">
              <v:fill opacity=".5" color2="black"/>
              <v:stroke startarrow="block"/>
            </v:shape>
            <v:shape id="_x0000_s1113" type="#_x0000_t202" style="position:absolute;left:6682;top:3787;width:503;height:536;v-text-anchor:middle" filled="f" stroked="f">
              <v:stroke joinstyle="round"/>
              <v:textbox style="mso-next-textbox:#_x0000_s1113;mso-rotate-with-shape:t" inset="1.5mm,,1.5mm">
                <w:txbxContent>
                  <w:p w:rsidR="008719C3" w:rsidRDefault="008719C3">
                    <w:pPr>
                      <w:jc w:val="center"/>
                      <w:rPr>
                        <w:b/>
                        <w:sz w:val="28"/>
                      </w:rPr>
                    </w:pPr>
                    <w:r>
                      <w:rPr>
                        <w:b/>
                        <w:sz w:val="28"/>
                      </w:rPr>
                      <w:t>3</w:t>
                    </w:r>
                  </w:p>
                </w:txbxContent>
              </v:textbox>
            </v:shape>
          </v:group>
        </w:pict>
      </w:r>
      <w:r>
        <w:rPr>
          <w:noProof/>
          <w:lang w:val="fr-FR" w:eastAsia="fr-FR"/>
        </w:rPr>
        <w:pict>
          <v:group id="_x0000_s1114" style="position:absolute;margin-left:235pt;margin-top:183.7pt;width:25.3pt;height:26.95pt;z-index:251495424;mso-wrap-distance-left:0;mso-wrap-distance-right:0" coordorigin="4700,3674" coordsize="505,538">
            <o:lock v:ext="edit" text="t"/>
            <v:shape id="_x0000_s1115" type="#_x0000_t48" style="position:absolute;left:4702;top:3677;width:503;height:536;v-text-anchor:middle" adj="41837,-4600,37022,10800,26670,10800,360554,-200360" strokeweight=".26mm">
              <v:fill opacity=".5" color2="black"/>
              <v:stroke startarrow="block"/>
            </v:shape>
            <v:shape id="_x0000_s1116" type="#_x0000_t202" style="position:absolute;left:4700;top:3674;width:503;height:536;v-text-anchor:middle" filled="f" stroked="f">
              <v:stroke joinstyle="round"/>
              <v:textbox style="mso-next-textbox:#_x0000_s1116;mso-rotate-with-shape:t" inset="1.5mm,,1.5mm">
                <w:txbxContent>
                  <w:p w:rsidR="008719C3" w:rsidRDefault="008719C3">
                    <w:pPr>
                      <w:jc w:val="center"/>
                      <w:rPr>
                        <w:b/>
                        <w:sz w:val="28"/>
                      </w:rPr>
                    </w:pPr>
                    <w:r>
                      <w:rPr>
                        <w:b/>
                        <w:sz w:val="28"/>
                      </w:rPr>
                      <w:t>1</w:t>
                    </w:r>
                  </w:p>
                </w:txbxContent>
              </v:textbox>
            </v:shape>
          </v:group>
        </w:pict>
      </w:r>
      <w:r>
        <w:rPr>
          <w:noProof/>
          <w:lang w:val="fr-FR" w:eastAsia="fr-FR"/>
        </w:rPr>
        <w:pict>
          <v:group id="_x0000_s1117" style="position:absolute;margin-left:-34.55pt;margin-top:156.7pt;width:25.45pt;height:26.95pt;z-index:251496448;mso-wrap-distance-left:0;mso-wrap-distance-right:0" coordorigin="-691,3134" coordsize="508,538">
            <o:lock v:ext="edit" text="t"/>
            <v:shape id="_x0000_s1118" type="#_x0000_t48" style="position:absolute;left:-686;top:3136;width:503;height:536;v-text-anchor:middle" adj="58026,-33520,48099,10800,26670,10800,370779,-212480" strokeweight=".26mm">
              <v:fill opacity=".5" color2="black"/>
              <v:stroke startarrow="block"/>
            </v:shape>
            <v:shape id="_x0000_s1119" type="#_x0000_t202" style="position:absolute;left:-691;top:3134;width:503;height:536;v-text-anchor:middle" filled="f" stroked="f">
              <v:stroke joinstyle="round"/>
              <v:textbox style="mso-next-textbox:#_x0000_s1119;mso-rotate-with-shape:t" inset="1.5mm,,1.5mm">
                <w:txbxContent>
                  <w:p w:rsidR="008719C3" w:rsidRDefault="008719C3">
                    <w:pPr>
                      <w:jc w:val="center"/>
                      <w:rPr>
                        <w:b/>
                        <w:sz w:val="28"/>
                      </w:rPr>
                    </w:pPr>
                    <w:r>
                      <w:rPr>
                        <w:b/>
                        <w:sz w:val="28"/>
                      </w:rPr>
                      <w:t>2</w:t>
                    </w:r>
                  </w:p>
                </w:txbxContent>
              </v:textbox>
            </v:shape>
          </v:group>
        </w:pict>
      </w:r>
      <w:r w:rsidR="00AB1208">
        <w:rPr>
          <w:noProof/>
          <w:lang w:val="fr-FR" w:eastAsia="fr-FR"/>
        </w:rPr>
        <w:drawing>
          <wp:inline distT="0" distB="0" distL="0" distR="0">
            <wp:extent cx="5826760" cy="4504055"/>
            <wp:effectExtent l="19050" t="0" r="2540" b="0"/>
            <wp:docPr id="74" name="Image 41" descr="SceneO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SceneOpened"/>
                    <pic:cNvPicPr>
                      <a:picLocks noChangeAspect="1" noChangeArrowheads="1"/>
                    </pic:cNvPicPr>
                  </pic:nvPicPr>
                  <pic:blipFill>
                    <a:blip r:embed="rId157"/>
                    <a:srcRect/>
                    <a:stretch>
                      <a:fillRect/>
                    </a:stretch>
                  </pic:blipFill>
                  <pic:spPr bwMode="auto">
                    <a:xfrm>
                      <a:off x="0" y="0"/>
                      <a:ext cx="5826760" cy="4504055"/>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1 / La sélection d’un objet se fait soit dans la 3D par un clic gauche ou dans la zone « arbre de scène ».</w:t>
      </w:r>
    </w:p>
    <w:p w:rsidR="00256AE5" w:rsidRPr="005B25BF" w:rsidRDefault="00256AE5" w:rsidP="00102F3C">
      <w:pPr>
        <w:rPr>
          <w:lang w:val="fr-FR"/>
        </w:rPr>
      </w:pPr>
      <w:r w:rsidRPr="005B25BF">
        <w:rPr>
          <w:lang w:val="fr-FR"/>
        </w:rPr>
        <w:t>2 / Lorsqu’un objet est sélectionné dans la 3D, il est automatiquement sélectionné dans la zone « arbre de scène » à gauche et la caméra se positionne automatiquement en face de cet objet.</w:t>
      </w:r>
    </w:p>
    <w:p w:rsidR="00256AE5" w:rsidRPr="005B25BF" w:rsidRDefault="00256AE5" w:rsidP="00102F3C">
      <w:pPr>
        <w:rPr>
          <w:lang w:val="fr-FR"/>
        </w:rPr>
      </w:pPr>
      <w:r w:rsidRPr="005B25BF">
        <w:rPr>
          <w:lang w:val="fr-FR"/>
        </w:rPr>
        <w:t>3 / A la sélection, un repère permet de visualiser le centre de cet objet</w:t>
      </w:r>
    </w:p>
    <w:p w:rsidR="00256AE5" w:rsidRPr="005B25BF" w:rsidRDefault="00256AE5" w:rsidP="00102F3C">
      <w:pPr>
        <w:rPr>
          <w:lang w:val="fr-FR"/>
        </w:rPr>
      </w:pPr>
      <w:r w:rsidRPr="005B25BF">
        <w:rPr>
          <w:lang w:val="fr-FR"/>
        </w:rPr>
        <w:t>Ce repère est une représentation des axes suivant les directions X (rouge)</w:t>
      </w:r>
    </w:p>
    <w:p w:rsidR="00256AE5" w:rsidRDefault="00256AE5" w:rsidP="00102F3C">
      <w:pPr>
        <w:rPr>
          <w:lang w:val="fr-FR"/>
        </w:rPr>
      </w:pPr>
      <w:r w:rsidRPr="005B25BF">
        <w:rPr>
          <w:lang w:val="fr-FR"/>
        </w:rPr>
        <w:t>Y (vert) et Z (bleu)</w:t>
      </w:r>
    </w:p>
    <w:p w:rsidR="00256AE5" w:rsidRPr="00435679" w:rsidRDefault="00256AE5" w:rsidP="00102F3C">
      <w:pPr>
        <w:rPr>
          <w:lang w:val="fr-FR"/>
        </w:rPr>
      </w:pPr>
      <w:r w:rsidRPr="00435679">
        <w:rPr>
          <w:color w:val="000000"/>
          <w:lang w:val="fr-FR"/>
        </w:rPr>
        <w:t>Un clic droit sur un objet dans la zone d’édition 3D permet d’afficher le menu associé à cet élément</w:t>
      </w:r>
      <w:r w:rsidRPr="00435679">
        <w:rPr>
          <w:lang w:val="fr-FR"/>
        </w:rPr>
        <w:t>.</w:t>
      </w:r>
    </w:p>
    <w:p w:rsidR="00256AE5" w:rsidRPr="005B25BF" w:rsidRDefault="00256AE5" w:rsidP="00222F01">
      <w:pPr>
        <w:pStyle w:val="Titre3"/>
        <w:rPr>
          <w:lang w:val="fr-FR"/>
        </w:rPr>
      </w:pPr>
      <w:r w:rsidRPr="005B25BF">
        <w:rPr>
          <w:lang w:val="fr-FR"/>
        </w:rPr>
        <w:br w:type="page"/>
      </w:r>
      <w:bookmarkStart w:id="54" w:name="_Toc268073690"/>
      <w:r w:rsidRPr="005B25BF">
        <w:rPr>
          <w:lang w:val="fr-FR"/>
        </w:rPr>
        <w:lastRenderedPageBreak/>
        <w:t>Déplacement d’un objet</w:t>
      </w:r>
      <w:bookmarkEnd w:id="54"/>
    </w:p>
    <w:p w:rsidR="00256AE5" w:rsidRPr="005B25BF" w:rsidRDefault="00256AE5" w:rsidP="00102F3C">
      <w:pPr>
        <w:rPr>
          <w:lang w:val="fr-FR"/>
        </w:rPr>
      </w:pPr>
      <w:r w:rsidRPr="005B25BF">
        <w:rPr>
          <w:lang w:val="fr-FR"/>
        </w:rPr>
        <w:t>Il existe plusieurs manières de déplacer ou de transformer un objet ou un groupe d’objets dans la scène 3D.</w:t>
      </w:r>
    </w:p>
    <w:p w:rsidR="00256AE5" w:rsidRPr="005B25BF" w:rsidRDefault="00256AE5" w:rsidP="00102F3C">
      <w:pPr>
        <w:numPr>
          <w:ilvl w:val="0"/>
          <w:numId w:val="19"/>
        </w:numPr>
        <w:ind w:left="0"/>
        <w:rPr>
          <w:lang w:val="fr-FR"/>
        </w:rPr>
      </w:pPr>
      <w:r w:rsidRPr="005B25BF">
        <w:rPr>
          <w:lang w:val="fr-FR"/>
        </w:rPr>
        <w:t xml:space="preserve">Ainsi, par un clic droit sur un objet sélectionné dans la zone « arbre de scène » on peut avoir accès aux fonctionnalités : </w:t>
      </w:r>
    </w:p>
    <w:p w:rsidR="00256AE5" w:rsidRDefault="00AB1208" w:rsidP="00102F3C">
      <w:r>
        <w:rPr>
          <w:noProof/>
          <w:lang w:val="fr-FR" w:eastAsia="fr-FR"/>
        </w:rPr>
        <w:drawing>
          <wp:inline distT="0" distB="0" distL="0" distR="0">
            <wp:extent cx="1148080" cy="622300"/>
            <wp:effectExtent l="19050" t="0" r="0" b="0"/>
            <wp:docPr id="75"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158"/>
                    <a:srcRect/>
                    <a:stretch>
                      <a:fillRect/>
                    </a:stretch>
                  </pic:blipFill>
                  <pic:spPr bwMode="auto">
                    <a:xfrm>
                      <a:off x="0" y="0"/>
                      <a:ext cx="1148080" cy="622300"/>
                    </a:xfrm>
                    <a:prstGeom prst="rect">
                      <a:avLst/>
                    </a:prstGeom>
                    <a:solidFill>
                      <a:srgbClr val="FFFFFF"/>
                    </a:solidFill>
                    <a:ln w="9525">
                      <a:noFill/>
                      <a:miter lim="800000"/>
                      <a:headEnd/>
                      <a:tailEnd/>
                    </a:ln>
                  </pic:spPr>
                </pic:pic>
              </a:graphicData>
            </a:graphic>
          </wp:inline>
        </w:drawing>
      </w:r>
    </w:p>
    <w:p w:rsidR="00256AE5" w:rsidRPr="005B25BF" w:rsidRDefault="00256AE5" w:rsidP="00102F3C">
      <w:pPr>
        <w:rPr>
          <w:lang w:val="fr-FR"/>
        </w:rPr>
      </w:pPr>
      <w:r w:rsidRPr="005B25BF">
        <w:rPr>
          <w:lang w:val="fr-FR"/>
        </w:rPr>
        <w:t>Pour chacune de ces transformations une boîte de dialogue s’ouvre et il est alors possible de saisir les valeurs pour transformer la position, l’orientation ou l‘échelle d’un objet dans la 3D.</w:t>
      </w:r>
    </w:p>
    <w:p w:rsidR="00256AE5" w:rsidRPr="005B25BF" w:rsidRDefault="00256AE5" w:rsidP="008A21B6">
      <w:pPr>
        <w:numPr>
          <w:ilvl w:val="0"/>
          <w:numId w:val="19"/>
        </w:numPr>
        <w:ind w:left="0"/>
        <w:rPr>
          <w:lang w:val="fr-FR"/>
        </w:rPr>
      </w:pPr>
      <w:r w:rsidRPr="005B25BF">
        <w:rPr>
          <w:lang w:val="fr-FR"/>
        </w:rPr>
        <w:t>Ces mêmes fonctionnalités seront accessibles par les boutons :</w:t>
      </w:r>
    </w:p>
    <w:p w:rsidR="00256AE5" w:rsidRPr="005B25BF" w:rsidRDefault="00256AE5" w:rsidP="00102F3C">
      <w:pPr>
        <w:rPr>
          <w:lang w:val="fr-FR"/>
        </w:rPr>
      </w:pPr>
      <w:r w:rsidRPr="005B25BF">
        <w:rPr>
          <w:lang w:val="fr-FR"/>
        </w:rPr>
        <w:t xml:space="preserve">Position : </w:t>
      </w:r>
      <w:r w:rsidR="00AB1208">
        <w:rPr>
          <w:noProof/>
          <w:lang w:val="fr-FR" w:eastAsia="fr-FR"/>
        </w:rPr>
        <w:drawing>
          <wp:inline distT="0" distB="0" distL="0" distR="0">
            <wp:extent cx="292100" cy="292100"/>
            <wp:effectExtent l="19050" t="0" r="0" b="0"/>
            <wp:docPr id="76"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144"/>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r w:rsidRPr="005B25BF">
        <w:rPr>
          <w:lang w:val="fr-FR"/>
        </w:rPr>
        <w:t xml:space="preserve">   Orientation : </w:t>
      </w:r>
      <w:r w:rsidR="00AB1208">
        <w:rPr>
          <w:noProof/>
          <w:lang w:val="fr-FR" w:eastAsia="fr-FR"/>
        </w:rPr>
        <w:drawing>
          <wp:inline distT="0" distB="0" distL="0" distR="0">
            <wp:extent cx="292100" cy="292100"/>
            <wp:effectExtent l="19050" t="0" r="0" b="0"/>
            <wp:docPr id="77"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45"/>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r w:rsidRPr="005B25BF">
        <w:rPr>
          <w:lang w:val="fr-FR"/>
        </w:rPr>
        <w:t xml:space="preserve"> Scale : </w:t>
      </w:r>
      <w:r w:rsidR="00AB1208">
        <w:rPr>
          <w:noProof/>
          <w:lang w:val="fr-FR" w:eastAsia="fr-FR"/>
        </w:rPr>
        <w:drawing>
          <wp:inline distT="0" distB="0" distL="0" distR="0">
            <wp:extent cx="292100" cy="292100"/>
            <wp:effectExtent l="19050" t="0" r="0" b="0"/>
            <wp:docPr id="78"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46"/>
                    <a:srcRect/>
                    <a:stretch>
                      <a:fillRect/>
                    </a:stretch>
                  </pic:blipFill>
                  <pic:spPr bwMode="auto">
                    <a:xfrm>
                      <a:off x="0" y="0"/>
                      <a:ext cx="292100" cy="292100"/>
                    </a:xfrm>
                    <a:prstGeom prst="rect">
                      <a:avLst/>
                    </a:prstGeom>
                    <a:solidFill>
                      <a:srgbClr val="FFFFFF"/>
                    </a:solidFill>
                    <a:ln w="9525">
                      <a:noFill/>
                      <a:miter lim="800000"/>
                      <a:headEnd/>
                      <a:tailEnd/>
                    </a:ln>
                  </pic:spPr>
                </pic:pic>
              </a:graphicData>
            </a:graphic>
          </wp:inline>
        </w:drawing>
      </w:r>
    </w:p>
    <w:p w:rsidR="00256AE5" w:rsidRPr="005B25BF" w:rsidRDefault="00256AE5" w:rsidP="00102F3C">
      <w:pPr>
        <w:rPr>
          <w:lang w:val="fr-FR"/>
        </w:rPr>
      </w:pPr>
      <w:r w:rsidRPr="005B25BF">
        <w:rPr>
          <w:lang w:val="fr-FR"/>
        </w:rPr>
        <w:t>Lorsqu’un objet est sélectionné dans la 3D et que l’un des ces boutons est enclenché alors par l’action de la souris au clic gauche sur les axes du repères + déplacement de la souris provoquera une transformation sur l’objet.</w:t>
      </w:r>
    </w:p>
    <w:p w:rsidR="00256AE5" w:rsidRPr="005B25BF" w:rsidRDefault="00256AE5" w:rsidP="00102F3C">
      <w:pPr>
        <w:rPr>
          <w:lang w:val="fr-FR"/>
        </w:rPr>
      </w:pPr>
      <w:r w:rsidRPr="005B25BF">
        <w:rPr>
          <w:lang w:val="fr-FR"/>
        </w:rPr>
        <w:t>Exemple : Je sélectionne mon objet, je clic gauche sur l’icône de positionnement, dans la 3D je clic sur l’axe X, puis je déplace ma souris en restant cliqué. Mon objet va alors bouger en suivant l’axe X.</w:t>
      </w:r>
    </w:p>
    <w:p w:rsidR="00256AE5" w:rsidRPr="005B25BF" w:rsidRDefault="00256AE5" w:rsidP="00102F3C">
      <w:pPr>
        <w:rPr>
          <w:lang w:val="fr-FR"/>
        </w:rPr>
      </w:pPr>
      <w:r w:rsidRPr="005B25BF">
        <w:rPr>
          <w:lang w:val="fr-FR"/>
        </w:rPr>
        <w:t>Il en va de même sur les autres axes ainsi que sur les transformations en rotation et en échelle lorsque leurs boutons respectifs sont enclenchés.</w:t>
      </w:r>
    </w:p>
    <w:p w:rsidR="00256AE5" w:rsidRPr="005B25BF" w:rsidRDefault="00256AE5" w:rsidP="00102F3C">
      <w:pPr>
        <w:rPr>
          <w:lang w:val="fr-FR"/>
        </w:rPr>
      </w:pPr>
      <w:r w:rsidRPr="005B25BF">
        <w:rPr>
          <w:lang w:val="fr-FR"/>
        </w:rPr>
        <w:t>En mode « Scale » maintenez la touche « Alt » lorsque vous utilisez les axes pour redimensionner l’objet de façon homogène.</w:t>
      </w:r>
    </w:p>
    <w:p w:rsidR="00256AE5" w:rsidRDefault="00256AE5" w:rsidP="00102F3C">
      <w:pPr>
        <w:rPr>
          <w:lang w:val="fr-FR"/>
        </w:rPr>
      </w:pPr>
      <w:r w:rsidRPr="005B25BF">
        <w:rPr>
          <w:lang w:val="fr-FR"/>
        </w:rPr>
        <w:t>Enfin, Par un clic droit sur ces boutons, on retrouvera les mêmes boites de dialogue de transformations sur l’objet sélectionné.</w:t>
      </w:r>
    </w:p>
    <w:p w:rsidR="00256AE5" w:rsidRDefault="00256AE5" w:rsidP="009712C8">
      <w:pPr>
        <w:pStyle w:val="Titre3"/>
        <w:rPr>
          <w:lang w:val="fr-FR"/>
        </w:rPr>
      </w:pPr>
      <w:r>
        <w:rPr>
          <w:lang w:val="fr-FR"/>
        </w:rPr>
        <w:br w:type="page"/>
      </w:r>
      <w:bookmarkStart w:id="55" w:name="_Toc268073691"/>
      <w:r>
        <w:rPr>
          <w:lang w:val="fr-FR"/>
        </w:rPr>
        <w:lastRenderedPageBreak/>
        <w:t>La duplication d’Objets</w:t>
      </w:r>
      <w:bookmarkEnd w:id="55"/>
    </w:p>
    <w:p w:rsidR="00256AE5" w:rsidRDefault="00256AE5" w:rsidP="006A04C8">
      <w:pPr>
        <w:rPr>
          <w:lang w:val="fr-FR"/>
        </w:rPr>
      </w:pPr>
      <w:r>
        <w:rPr>
          <w:lang w:val="fr-FR"/>
        </w:rPr>
        <w:t>Dans la fenêtre 3D de l’éditeur, il est possible de dupliquer n’importe quel objet de la scène.</w:t>
      </w:r>
    </w:p>
    <w:p w:rsidR="00256AE5" w:rsidRDefault="00256AE5" w:rsidP="006A04C8">
      <w:pPr>
        <w:numPr>
          <w:ilvl w:val="0"/>
          <w:numId w:val="19"/>
        </w:numPr>
        <w:rPr>
          <w:lang w:val="fr-FR"/>
        </w:rPr>
      </w:pPr>
      <w:r>
        <w:rPr>
          <w:lang w:val="fr-FR"/>
        </w:rPr>
        <w:t xml:space="preserve">sélection de l’objet : </w:t>
      </w:r>
    </w:p>
    <w:p w:rsidR="00256AE5" w:rsidRPr="006A04C8" w:rsidRDefault="00AB1208" w:rsidP="006A04C8">
      <w:pPr>
        <w:jc w:val="center"/>
        <w:rPr>
          <w:lang w:val="fr-FR"/>
        </w:rPr>
      </w:pPr>
      <w:r>
        <w:rPr>
          <w:noProof/>
          <w:lang w:val="fr-FR" w:eastAsia="fr-FR"/>
        </w:rPr>
        <w:drawing>
          <wp:inline distT="0" distB="0" distL="0" distR="0">
            <wp:extent cx="5116830" cy="3122295"/>
            <wp:effectExtent l="19050" t="0" r="762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9"/>
                    <a:srcRect b="2477"/>
                    <a:stretch>
                      <a:fillRect/>
                    </a:stretch>
                  </pic:blipFill>
                  <pic:spPr bwMode="auto">
                    <a:xfrm>
                      <a:off x="0" y="0"/>
                      <a:ext cx="5116830" cy="3122295"/>
                    </a:xfrm>
                    <a:prstGeom prst="rect">
                      <a:avLst/>
                    </a:prstGeom>
                    <a:noFill/>
                    <a:ln w="9525">
                      <a:noFill/>
                      <a:miter lim="800000"/>
                      <a:headEnd/>
                      <a:tailEnd/>
                    </a:ln>
                  </pic:spPr>
                </pic:pic>
              </a:graphicData>
            </a:graphic>
          </wp:inline>
        </w:drawing>
      </w:r>
    </w:p>
    <w:p w:rsidR="00256AE5" w:rsidRDefault="00256AE5" w:rsidP="006A04C8">
      <w:pPr>
        <w:numPr>
          <w:ilvl w:val="0"/>
          <w:numId w:val="19"/>
        </w:numPr>
        <w:rPr>
          <w:lang w:val="fr-FR"/>
        </w:rPr>
      </w:pPr>
      <w:r>
        <w:rPr>
          <w:lang w:val="fr-FR"/>
        </w:rPr>
        <w:t xml:space="preserve">On choisit un mode de déplacement  (translation, rotation, scale) : </w:t>
      </w:r>
    </w:p>
    <w:p w:rsidR="00256AE5" w:rsidRDefault="00AB1208" w:rsidP="006A04C8">
      <w:pPr>
        <w:jc w:val="center"/>
        <w:rPr>
          <w:lang w:val="fr-FR"/>
        </w:rPr>
      </w:pPr>
      <w:r>
        <w:rPr>
          <w:noProof/>
          <w:lang w:val="fr-FR" w:eastAsia="fr-FR"/>
        </w:rPr>
        <w:drawing>
          <wp:inline distT="0" distB="0" distL="0" distR="0">
            <wp:extent cx="5116830" cy="3122295"/>
            <wp:effectExtent l="19050" t="0" r="762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0"/>
                    <a:srcRect b="2477"/>
                    <a:stretch>
                      <a:fillRect/>
                    </a:stretch>
                  </pic:blipFill>
                  <pic:spPr bwMode="auto">
                    <a:xfrm>
                      <a:off x="0" y="0"/>
                      <a:ext cx="5116830" cy="3122295"/>
                    </a:xfrm>
                    <a:prstGeom prst="rect">
                      <a:avLst/>
                    </a:prstGeom>
                    <a:noFill/>
                    <a:ln w="9525">
                      <a:noFill/>
                      <a:miter lim="800000"/>
                      <a:headEnd/>
                      <a:tailEnd/>
                    </a:ln>
                  </pic:spPr>
                </pic:pic>
              </a:graphicData>
            </a:graphic>
          </wp:inline>
        </w:drawing>
      </w:r>
    </w:p>
    <w:p w:rsidR="00256AE5" w:rsidRDefault="00256AE5" w:rsidP="006A04C8">
      <w:pPr>
        <w:numPr>
          <w:ilvl w:val="0"/>
          <w:numId w:val="19"/>
        </w:numPr>
        <w:rPr>
          <w:lang w:val="fr-FR"/>
        </w:rPr>
      </w:pPr>
      <w:r>
        <w:rPr>
          <w:lang w:val="fr-FR"/>
        </w:rPr>
        <w:br w:type="page"/>
      </w:r>
      <w:r>
        <w:rPr>
          <w:lang w:val="fr-FR"/>
        </w:rPr>
        <w:lastRenderedPageBreak/>
        <w:t>En maintenant la touche « shift » enfoncée et en déplaçant notre objet, on peut facilement le dupliquer :</w:t>
      </w:r>
    </w:p>
    <w:p w:rsidR="00256AE5" w:rsidRDefault="00AB1208" w:rsidP="006A04C8">
      <w:pPr>
        <w:jc w:val="center"/>
        <w:rPr>
          <w:lang w:val="fr-FR"/>
        </w:rPr>
      </w:pPr>
      <w:r>
        <w:rPr>
          <w:noProof/>
          <w:lang w:val="fr-FR" w:eastAsia="fr-FR"/>
        </w:rPr>
        <w:drawing>
          <wp:inline distT="0" distB="0" distL="0" distR="0">
            <wp:extent cx="4941570" cy="3025140"/>
            <wp:effectExtent l="1905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1"/>
                    <a:srcRect b="2573"/>
                    <a:stretch>
                      <a:fillRect/>
                    </a:stretch>
                  </pic:blipFill>
                  <pic:spPr bwMode="auto">
                    <a:xfrm>
                      <a:off x="0" y="0"/>
                      <a:ext cx="4941570" cy="3025140"/>
                    </a:xfrm>
                    <a:prstGeom prst="rect">
                      <a:avLst/>
                    </a:prstGeom>
                    <a:noFill/>
                    <a:ln w="9525">
                      <a:noFill/>
                      <a:miter lim="800000"/>
                      <a:headEnd/>
                      <a:tailEnd/>
                    </a:ln>
                  </pic:spPr>
                </pic:pic>
              </a:graphicData>
            </a:graphic>
          </wp:inline>
        </w:drawing>
      </w:r>
    </w:p>
    <w:p w:rsidR="00256AE5" w:rsidRPr="005B25BF" w:rsidRDefault="00256AE5" w:rsidP="008A21B6">
      <w:pPr>
        <w:rPr>
          <w:lang w:val="fr-FR"/>
        </w:rPr>
      </w:pPr>
      <w:r>
        <w:rPr>
          <w:lang w:val="fr-FR"/>
        </w:rPr>
        <w:br w:type="page"/>
      </w:r>
    </w:p>
    <w:p w:rsidR="00256AE5" w:rsidRPr="005B25BF" w:rsidRDefault="00AB1208" w:rsidP="00102F3C">
      <w:pPr>
        <w:pStyle w:val="Titre3"/>
        <w:rPr>
          <w:lang w:val="fr-FR"/>
        </w:rPr>
      </w:pPr>
      <w:r>
        <w:rPr>
          <w:noProof/>
          <w:lang w:val="fr-FR" w:eastAsia="fr-FR"/>
        </w:rPr>
        <w:lastRenderedPageBreak/>
        <w:drawing>
          <wp:anchor distT="0" distB="0" distL="0" distR="0" simplePos="0" relativeHeight="251569152" behindDoc="0" locked="0" layoutInCell="1" allowOverlap="1">
            <wp:simplePos x="0" y="0"/>
            <wp:positionH relativeFrom="column">
              <wp:posOffset>2262505</wp:posOffset>
            </wp:positionH>
            <wp:positionV relativeFrom="paragraph">
              <wp:posOffset>116205</wp:posOffset>
            </wp:positionV>
            <wp:extent cx="283210" cy="283210"/>
            <wp:effectExtent l="19050" t="0" r="2540" b="0"/>
            <wp:wrapSquare wrapText="bothSides"/>
            <wp:docPr id="240"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9"/>
                    <pic:cNvPicPr>
                      <a:picLocks noChangeAspect="1" noChangeArrowheads="1"/>
                    </pic:cNvPicPr>
                  </pic:nvPicPr>
                  <pic:blipFill>
                    <a:blip r:embed="rId162"/>
                    <a:srcRect/>
                    <a:stretch>
                      <a:fillRect/>
                    </a:stretch>
                  </pic:blipFill>
                  <pic:spPr bwMode="auto">
                    <a:xfrm>
                      <a:off x="0" y="0"/>
                      <a:ext cx="283210" cy="283210"/>
                    </a:xfrm>
                    <a:prstGeom prst="rect">
                      <a:avLst/>
                    </a:prstGeom>
                    <a:solidFill>
                      <a:srgbClr val="FFFFFF"/>
                    </a:solidFill>
                  </pic:spPr>
                </pic:pic>
              </a:graphicData>
            </a:graphic>
          </wp:anchor>
        </w:drawing>
      </w:r>
      <w:r>
        <w:rPr>
          <w:noProof/>
          <w:lang w:val="fr-FR" w:eastAsia="fr-FR"/>
        </w:rPr>
        <w:drawing>
          <wp:anchor distT="0" distB="0" distL="0" distR="0" simplePos="0" relativeHeight="251568128" behindDoc="0" locked="0" layoutInCell="1" allowOverlap="1">
            <wp:simplePos x="0" y="0"/>
            <wp:positionH relativeFrom="column">
              <wp:posOffset>1873885</wp:posOffset>
            </wp:positionH>
            <wp:positionV relativeFrom="paragraph">
              <wp:posOffset>116205</wp:posOffset>
            </wp:positionV>
            <wp:extent cx="283210" cy="283210"/>
            <wp:effectExtent l="19050" t="0" r="2540" b="0"/>
            <wp:wrapSquare wrapText="bothSides"/>
            <wp:docPr id="239"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8"/>
                    <pic:cNvPicPr>
                      <a:picLocks noChangeAspect="1" noChangeArrowheads="1"/>
                    </pic:cNvPicPr>
                  </pic:nvPicPr>
                  <pic:blipFill>
                    <a:blip r:embed="rId163"/>
                    <a:srcRect/>
                    <a:stretch>
                      <a:fillRect/>
                    </a:stretch>
                  </pic:blipFill>
                  <pic:spPr bwMode="auto">
                    <a:xfrm>
                      <a:off x="0" y="0"/>
                      <a:ext cx="283210" cy="283210"/>
                    </a:xfrm>
                    <a:prstGeom prst="rect">
                      <a:avLst/>
                    </a:prstGeom>
                    <a:solidFill>
                      <a:srgbClr val="FFFFFF"/>
                    </a:solidFill>
                  </pic:spPr>
                </pic:pic>
              </a:graphicData>
            </a:graphic>
          </wp:anchor>
        </w:drawing>
      </w:r>
      <w:bookmarkStart w:id="56" w:name="_Toc268073692"/>
      <w:r w:rsidR="00256AE5" w:rsidRPr="005B25BF">
        <w:rPr>
          <w:lang w:val="fr-FR"/>
        </w:rPr>
        <w:t>Le mode Play/Pause</w:t>
      </w:r>
      <w:bookmarkEnd w:id="56"/>
      <w:r w:rsidR="00256AE5" w:rsidRPr="005B25BF">
        <w:rPr>
          <w:lang w:val="fr-FR"/>
        </w:rPr>
        <w:t xml:space="preserve"> </w:t>
      </w:r>
    </w:p>
    <w:p w:rsidR="00256AE5" w:rsidRPr="005B25BF" w:rsidRDefault="00256AE5" w:rsidP="00102F3C">
      <w:pPr>
        <w:rPr>
          <w:lang w:val="fr-FR"/>
        </w:rPr>
      </w:pPr>
    </w:p>
    <w:p w:rsidR="00256AE5" w:rsidRPr="005B25BF" w:rsidRDefault="00256AE5" w:rsidP="00102F3C">
      <w:pPr>
        <w:rPr>
          <w:lang w:val="fr-FR"/>
        </w:rPr>
      </w:pPr>
      <w:r w:rsidRPr="005B25BF">
        <w:rPr>
          <w:lang w:val="fr-FR"/>
        </w:rPr>
        <w:t>Ce bouton va permettre le lancement de la scène en mode application.</w:t>
      </w:r>
    </w:p>
    <w:p w:rsidR="00256AE5" w:rsidRPr="005B25BF" w:rsidRDefault="00256AE5" w:rsidP="00102F3C">
      <w:pPr>
        <w:rPr>
          <w:lang w:val="fr-FR"/>
        </w:rPr>
      </w:pPr>
      <w:r>
        <w:rPr>
          <w:lang w:val="fr-FR"/>
        </w:rPr>
        <w:t>Le mode application est défini</w:t>
      </w:r>
      <w:r w:rsidRPr="005B25BF">
        <w:rPr>
          <w:lang w:val="fr-FR"/>
        </w:rPr>
        <w:t xml:space="preserve"> par les fonctions qui créer les différentes interactions dans la scène 3D.</w:t>
      </w:r>
    </w:p>
    <w:p w:rsidR="00256AE5" w:rsidRDefault="00256AE5" w:rsidP="00102F3C">
      <w:pPr>
        <w:rPr>
          <w:lang w:val="fr-FR"/>
        </w:rPr>
      </w:pPr>
      <w:r w:rsidRPr="005B25BF">
        <w:rPr>
          <w:lang w:val="fr-FR"/>
        </w:rPr>
        <w:t>Pour créer ces interactions on utilise « l’Editeur de Fonctions ».</w:t>
      </w:r>
    </w:p>
    <w:p w:rsidR="00256AE5" w:rsidRPr="00222F01" w:rsidRDefault="00256AE5" w:rsidP="00102F3C">
      <w:pPr>
        <w:rPr>
          <w:b/>
          <w:lang w:val="fr-FR"/>
        </w:rPr>
      </w:pPr>
      <w:r w:rsidRPr="00222F01">
        <w:rPr>
          <w:b/>
          <w:lang w:val="fr-FR"/>
        </w:rPr>
        <w:t>N.B : Essayer les touches de raccourci CRTL+Back pour activer ou désactiver le mode play/pause</w:t>
      </w:r>
    </w:p>
    <w:p w:rsidR="00256AE5" w:rsidRDefault="007D63FB" w:rsidP="00405C9C">
      <w:pPr>
        <w:pStyle w:val="Titre2"/>
        <w:tabs>
          <w:tab w:val="clear" w:pos="470"/>
        </w:tabs>
      </w:pPr>
      <w:ins w:id="57" w:author="Claire" w:date="2010-05-07T11:12:00Z">
        <w:r>
          <w:br w:type="page"/>
        </w:r>
      </w:ins>
      <w:bookmarkStart w:id="58" w:name="_Toc268073693"/>
      <w:r w:rsidR="00256AE5" w:rsidRPr="00A719D2">
        <w:lastRenderedPageBreak/>
        <w:t>Edition des Fonctions (PlugIT)</w:t>
      </w:r>
      <w:bookmarkEnd w:id="58"/>
    </w:p>
    <w:p w:rsidR="00256AE5" w:rsidRPr="005B25BF" w:rsidRDefault="00256AE5" w:rsidP="00102F3C">
      <w:pPr>
        <w:pStyle w:val="Titre3"/>
        <w:rPr>
          <w:lang w:val="fr-FR"/>
        </w:rPr>
      </w:pPr>
      <w:bookmarkStart w:id="59" w:name="_Toc268073694"/>
      <w:r w:rsidRPr="005B25BF">
        <w:rPr>
          <w:lang w:val="fr-FR"/>
        </w:rPr>
        <w:t>Interface</w:t>
      </w:r>
      <w:bookmarkEnd w:id="59"/>
    </w:p>
    <w:p w:rsidR="00256AE5" w:rsidRPr="005B25BF" w:rsidRDefault="00256AE5" w:rsidP="00102F3C">
      <w:pPr>
        <w:rPr>
          <w:lang w:val="fr-FR"/>
        </w:rPr>
      </w:pPr>
      <w:r w:rsidRPr="005B25BF">
        <w:rPr>
          <w:lang w:val="fr-FR"/>
        </w:rPr>
        <w:t>Interface d'Edition des Fonctions organise les ressources par groupes de ressources :</w:t>
      </w:r>
    </w:p>
    <w:p w:rsidR="00256AE5" w:rsidRDefault="00256AE5" w:rsidP="00102F3C">
      <w:r>
        <w:t>Deux  groupes sont représentés :</w:t>
      </w:r>
    </w:p>
    <w:p w:rsidR="00256AE5" w:rsidRDefault="00256AE5" w:rsidP="00102F3C">
      <w:pPr>
        <w:numPr>
          <w:ilvl w:val="0"/>
          <w:numId w:val="19"/>
        </w:numPr>
      </w:pPr>
      <w:r>
        <w:t>Scene</w:t>
      </w:r>
    </w:p>
    <w:p w:rsidR="00256AE5" w:rsidRDefault="00256AE5" w:rsidP="00EC5F42">
      <w:pPr>
        <w:numPr>
          <w:ilvl w:val="0"/>
          <w:numId w:val="19"/>
        </w:numPr>
      </w:pPr>
      <w:r>
        <w:t>48.interf</w:t>
      </w:r>
    </w:p>
    <w:p w:rsidR="00256AE5" w:rsidRDefault="00AB1208" w:rsidP="00102F3C">
      <w:pPr>
        <w:rPr>
          <w:lang w:val="fr-FR"/>
        </w:rPr>
      </w:pPr>
      <w:r>
        <w:rPr>
          <w:noProof/>
          <w:lang w:val="fr-FR" w:eastAsia="fr-FR"/>
        </w:rPr>
        <w:drawing>
          <wp:inline distT="0" distB="0" distL="0" distR="0">
            <wp:extent cx="5340350" cy="2062480"/>
            <wp:effectExtent l="1905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4"/>
                    <a:srcRect/>
                    <a:stretch>
                      <a:fillRect/>
                    </a:stretch>
                  </pic:blipFill>
                  <pic:spPr bwMode="auto">
                    <a:xfrm>
                      <a:off x="0" y="0"/>
                      <a:ext cx="5340350" cy="2062480"/>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L'accès aux plugIT d’un groupe se fait en double cliquant sur leur représentation (le rectangle).</w:t>
      </w:r>
    </w:p>
    <w:p w:rsidR="00256AE5" w:rsidRPr="005B25BF" w:rsidRDefault="00256AE5" w:rsidP="00102F3C">
      <w:pPr>
        <w:rPr>
          <w:lang w:val="fr-FR"/>
        </w:rPr>
      </w:pPr>
    </w:p>
    <w:p w:rsidR="00256AE5" w:rsidRPr="005B25BF" w:rsidRDefault="00AB1208" w:rsidP="003D5ADB">
      <w:pPr>
        <w:jc w:val="center"/>
        <w:rPr>
          <w:lang w:val="fr-FR"/>
        </w:rPr>
      </w:pPr>
      <w:r>
        <w:rPr>
          <w:noProof/>
          <w:lang w:val="fr-FR" w:eastAsia="fr-FR"/>
        </w:rPr>
        <w:drawing>
          <wp:inline distT="0" distB="0" distL="0" distR="0">
            <wp:extent cx="6108700" cy="1283970"/>
            <wp:effectExtent l="19050" t="0" r="635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5"/>
                    <a:srcRect/>
                    <a:stretch>
                      <a:fillRect/>
                    </a:stretch>
                  </pic:blipFill>
                  <pic:spPr bwMode="auto">
                    <a:xfrm>
                      <a:off x="0" y="0"/>
                      <a:ext cx="6108700" cy="1283970"/>
                    </a:xfrm>
                    <a:prstGeom prst="rect">
                      <a:avLst/>
                    </a:prstGeom>
                    <a:noFill/>
                    <a:ln w="9525">
                      <a:noFill/>
                      <a:miter lim="800000"/>
                      <a:headEnd/>
                      <a:tailEnd/>
                    </a:ln>
                  </pic:spPr>
                </pic:pic>
              </a:graphicData>
            </a:graphic>
          </wp:inline>
        </w:drawing>
      </w:r>
      <w:r w:rsidR="00256AE5" w:rsidRPr="005B25BF">
        <w:rPr>
          <w:lang w:val="fr-FR"/>
        </w:rPr>
        <w:t>Lorsqu’ils sont ouverts dans l'éditeur de fonctions, les groupes de ressources sont accessibles par les onglets de navigation.</w:t>
      </w:r>
    </w:p>
    <w:p w:rsidR="00256AE5" w:rsidRPr="005B25BF" w:rsidRDefault="00AB1208" w:rsidP="003D5ADB">
      <w:pPr>
        <w:jc w:val="center"/>
        <w:rPr>
          <w:lang w:val="fr-FR"/>
        </w:rPr>
      </w:pPr>
      <w:r>
        <w:rPr>
          <w:noProof/>
          <w:lang w:val="fr-FR" w:eastAsia="fr-FR"/>
        </w:rPr>
        <w:lastRenderedPageBreak/>
        <w:drawing>
          <wp:inline distT="0" distB="0" distL="0" distR="0">
            <wp:extent cx="4747260" cy="2081530"/>
            <wp:effectExtent l="1905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6"/>
                    <a:srcRect/>
                    <a:stretch>
                      <a:fillRect/>
                    </a:stretch>
                  </pic:blipFill>
                  <pic:spPr bwMode="auto">
                    <a:xfrm>
                      <a:off x="0" y="0"/>
                      <a:ext cx="4747260" cy="2081530"/>
                    </a:xfrm>
                    <a:prstGeom prst="rect">
                      <a:avLst/>
                    </a:prstGeom>
                    <a:noFill/>
                    <a:ln w="9525">
                      <a:noFill/>
                      <a:miter lim="800000"/>
                      <a:headEnd/>
                      <a:tailEnd/>
                    </a:ln>
                  </pic:spPr>
                </pic:pic>
              </a:graphicData>
            </a:graphic>
          </wp:inline>
        </w:drawing>
      </w:r>
    </w:p>
    <w:p w:rsidR="00256AE5" w:rsidRPr="005B25BF" w:rsidRDefault="00256AE5" w:rsidP="00102F3C">
      <w:pPr>
        <w:pStyle w:val="Titre3"/>
        <w:rPr>
          <w:lang w:val="fr-FR"/>
        </w:rPr>
      </w:pPr>
      <w:bookmarkStart w:id="60" w:name="_Toc268073695"/>
      <w:r w:rsidRPr="005B25BF">
        <w:rPr>
          <w:lang w:val="fr-FR"/>
        </w:rPr>
        <w:t>Les liens</w:t>
      </w:r>
      <w:bookmarkEnd w:id="60"/>
    </w:p>
    <w:p w:rsidR="00256AE5" w:rsidRPr="005B25BF" w:rsidRDefault="00256AE5" w:rsidP="00102F3C">
      <w:pPr>
        <w:rPr>
          <w:lang w:val="fr-FR"/>
        </w:rPr>
      </w:pPr>
      <w:r w:rsidRPr="005B25BF">
        <w:rPr>
          <w:lang w:val="fr-FR"/>
        </w:rPr>
        <w:t>Dans l'onglet « Groups » tous les groupes de ressources sont représentés et le nombre de liens (interactions) est affiché</w:t>
      </w:r>
    </w:p>
    <w:p w:rsidR="00256AE5" w:rsidRDefault="00AB1208" w:rsidP="003D5ADB">
      <w:pPr>
        <w:jc w:val="center"/>
        <w:rPr>
          <w:lang w:val="fr-FR"/>
        </w:rPr>
      </w:pPr>
      <w:r>
        <w:rPr>
          <w:noProof/>
          <w:lang w:val="fr-FR" w:eastAsia="fr-FR"/>
        </w:rPr>
        <w:drawing>
          <wp:inline distT="0" distB="0" distL="0" distR="0">
            <wp:extent cx="1342390" cy="739140"/>
            <wp:effectExtent l="1905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7"/>
                    <a:srcRect/>
                    <a:stretch>
                      <a:fillRect/>
                    </a:stretch>
                  </pic:blipFill>
                  <pic:spPr bwMode="auto">
                    <a:xfrm>
                      <a:off x="0" y="0"/>
                      <a:ext cx="1342390" cy="739140"/>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La liste des liens existants dans le groupe est accessible en double-cliquant sur le cercle contenant le nombre de liens.</w:t>
      </w:r>
    </w:p>
    <w:p w:rsidR="00256AE5" w:rsidRDefault="00AB1208" w:rsidP="00CD2F1E">
      <w:pPr>
        <w:jc w:val="center"/>
      </w:pPr>
      <w:r>
        <w:rPr>
          <w:noProof/>
          <w:lang w:val="fr-FR" w:eastAsia="fr-FR"/>
        </w:rPr>
        <w:drawing>
          <wp:inline distT="0" distB="0" distL="0" distR="0">
            <wp:extent cx="3959225" cy="3677285"/>
            <wp:effectExtent l="19050" t="0" r="317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8"/>
                    <a:srcRect/>
                    <a:stretch>
                      <a:fillRect/>
                    </a:stretch>
                  </pic:blipFill>
                  <pic:spPr bwMode="auto">
                    <a:xfrm>
                      <a:off x="0" y="0"/>
                      <a:ext cx="3959225" cy="3677285"/>
                    </a:xfrm>
                    <a:prstGeom prst="rect">
                      <a:avLst/>
                    </a:prstGeom>
                    <a:noFill/>
                    <a:ln w="9525">
                      <a:noFill/>
                      <a:miter lim="800000"/>
                      <a:headEnd/>
                      <a:tailEnd/>
                    </a:ln>
                  </pic:spPr>
                </pic:pic>
              </a:graphicData>
            </a:graphic>
          </wp:inline>
        </w:drawing>
      </w:r>
    </w:p>
    <w:p w:rsidR="00256AE5" w:rsidRDefault="00256AE5" w:rsidP="00777F88"/>
    <w:p w:rsidR="00256AE5" w:rsidRPr="005B25BF" w:rsidRDefault="00256AE5" w:rsidP="00777F88">
      <w:pPr>
        <w:rPr>
          <w:lang w:val="fr-FR"/>
        </w:rPr>
      </w:pPr>
      <w:r w:rsidRPr="005B25BF">
        <w:rPr>
          <w:lang w:val="fr-FR"/>
        </w:rPr>
        <w:t>Explications de la notion de « lien » :</w:t>
      </w:r>
    </w:p>
    <w:p w:rsidR="00256AE5" w:rsidRDefault="00256AE5" w:rsidP="00102F3C">
      <w:pPr>
        <w:rPr>
          <w:rFonts w:cs="Arial"/>
          <w:lang w:val="fr-FR"/>
        </w:rPr>
      </w:pPr>
      <w:r w:rsidRPr="005B25BF">
        <w:rPr>
          <w:rFonts w:cs="Arial"/>
          <w:lang w:val="fr-FR"/>
        </w:rPr>
        <w:t xml:space="preserve">Un </w:t>
      </w:r>
      <w:r w:rsidRPr="005B25BF">
        <w:rPr>
          <w:rStyle w:val="Dossier"/>
          <w:rFonts w:cs="Arial"/>
          <w:lang w:val="fr-FR"/>
        </w:rPr>
        <w:t>lien</w:t>
      </w:r>
      <w:r w:rsidRPr="005B25BF">
        <w:rPr>
          <w:rFonts w:cs="Arial"/>
          <w:lang w:val="fr-FR"/>
        </w:rPr>
        <w:t xml:space="preserve"> est la connexion d'un événement (</w:t>
      </w:r>
      <w:r w:rsidRPr="005B25BF">
        <w:rPr>
          <w:rStyle w:val="Dossier"/>
          <w:rFonts w:cs="Arial"/>
          <w:lang w:val="fr-FR"/>
        </w:rPr>
        <w:t>event</w:t>
      </w:r>
      <w:r w:rsidRPr="005B25BF">
        <w:rPr>
          <w:rFonts w:cs="Arial"/>
          <w:lang w:val="fr-FR"/>
        </w:rPr>
        <w:t>) de fonction à une action (</w:t>
      </w:r>
      <w:r w:rsidRPr="005B25BF">
        <w:rPr>
          <w:rStyle w:val="Dossier"/>
          <w:rFonts w:cs="Arial"/>
          <w:lang w:val="fr-FR"/>
        </w:rPr>
        <w:t>action</w:t>
      </w:r>
      <w:r w:rsidRPr="005B25BF">
        <w:rPr>
          <w:rFonts w:cs="Arial"/>
          <w:lang w:val="fr-FR"/>
        </w:rPr>
        <w:t xml:space="preserve">) d'une autre ou de la même fonction. </w:t>
      </w:r>
    </w:p>
    <w:p w:rsidR="00256AE5" w:rsidRPr="005B25BF" w:rsidRDefault="00256AE5" w:rsidP="00102F3C">
      <w:pPr>
        <w:rPr>
          <w:rFonts w:cs="Arial"/>
          <w:lang w:val="fr-FR"/>
        </w:rPr>
      </w:pPr>
      <w:r>
        <w:rPr>
          <w:rFonts w:cs="Arial"/>
          <w:lang w:val="fr-FR"/>
        </w:rPr>
        <w:t>Certains liens proposent des valeurs prédéfinies que l’on peut sélectionner dans la liste des « values »</w:t>
      </w:r>
    </w:p>
    <w:p w:rsidR="00256AE5" w:rsidRPr="005B25BF" w:rsidRDefault="00256AE5" w:rsidP="00102F3C">
      <w:pPr>
        <w:jc w:val="both"/>
        <w:rPr>
          <w:rFonts w:cs="Arial"/>
          <w:sz w:val="20"/>
          <w:lang w:val="fr-FR"/>
        </w:rPr>
      </w:pPr>
    </w:p>
    <w:p w:rsidR="00256AE5" w:rsidRPr="005B25BF" w:rsidRDefault="00256AE5" w:rsidP="00102F3C">
      <w:pPr>
        <w:jc w:val="both"/>
        <w:rPr>
          <w:rFonts w:cs="Arial"/>
          <w:lang w:val="fr-FR"/>
        </w:rPr>
      </w:pPr>
    </w:p>
    <w:p w:rsidR="00256AE5" w:rsidRPr="005B25BF" w:rsidRDefault="0047280E" w:rsidP="00102F3C">
      <w:pPr>
        <w:jc w:val="both"/>
        <w:rPr>
          <w:rFonts w:cs="Arial"/>
          <w:lang w:val="fr-FR"/>
        </w:rPr>
      </w:pPr>
      <w:r w:rsidRPr="0047280E">
        <w:rPr>
          <w:noProof/>
          <w:lang w:val="fr-FR" w:eastAsia="fr-FR"/>
        </w:rPr>
        <w:pict>
          <v:shape id="_x0000_s1122" style="position:absolute;left:0;text-align:left;margin-left:238.1pt;margin-top:-6.1pt;width:187.1pt;height:54.1pt;z-index:251499520;mso-position-horizontal-relative:text;mso-position-vertical-relative:text;v-text-anchor:middle" coordsize="3742,1196" path="m605,926l,926,,,3742,r,1196l3009,1196e" filled="f" strokecolor="#0cf" strokeweight="1.59mm">
            <v:stroke startarrow="block" color2="#f30"/>
            <v:path arrowok="t"/>
          </v:shape>
        </w:pict>
      </w:r>
    </w:p>
    <w:p w:rsidR="00256AE5" w:rsidRPr="005B25BF" w:rsidRDefault="0047280E" w:rsidP="00102F3C">
      <w:pPr>
        <w:jc w:val="both"/>
        <w:rPr>
          <w:rFonts w:cs="Arial"/>
          <w:lang w:val="fr-FR"/>
        </w:rPr>
      </w:pPr>
      <w:r w:rsidRPr="0047280E">
        <w:rPr>
          <w:noProof/>
          <w:lang w:val="fr-FR" w:eastAsia="fr-FR"/>
        </w:rPr>
        <w:pict>
          <v:shape id="_x0000_s1123" type="#_x0000_t202" style="position:absolute;left:0;text-align:left;margin-left:80.25pt;margin-top:3.8pt;width:77.55pt;height:117.25pt;z-index:251515904;mso-wrap-distance-left:9.05pt;mso-wrap-distance-right:9.05pt" fillcolor="#cbcfd3" strokecolor="#b2b2b2" strokeweight=".5pt">
            <v:fill color2="#34302c"/>
            <v:stroke color2="#4d4d4d"/>
            <v:textbox style="mso-next-textbox:#_x0000_s1123" inset="7.45pt,3.85pt,7.45pt,3.85pt">
              <w:txbxContent>
                <w:p w:rsidR="008719C3" w:rsidRDefault="008719C3">
                  <w:pPr>
                    <w:jc w:val="center"/>
                    <w:rPr>
                      <w:b/>
                      <w:sz w:val="20"/>
                    </w:rPr>
                  </w:pPr>
                  <w:r>
                    <w:rPr>
                      <w:b/>
                      <w:sz w:val="20"/>
                    </w:rPr>
                    <w:t>Fonction1</w:t>
                  </w:r>
                </w:p>
              </w:txbxContent>
            </v:textbox>
          </v:shape>
        </w:pict>
      </w:r>
      <w:r w:rsidRPr="0047280E">
        <w:rPr>
          <w:noProof/>
          <w:lang w:val="fr-FR" w:eastAsia="fr-FR"/>
        </w:rPr>
        <w:pict>
          <v:shape id="_x0000_s1124" type="#_x0000_t202" style="position:absolute;left:0;text-align:left;margin-left:295.85pt;margin-top:3.8pt;width:77.55pt;height:117.25pt;z-index:251502592;mso-wrap-distance-left:9.05pt;mso-wrap-distance-right:9.05pt" fillcolor="#ddd" strokecolor="#b2b2b2" strokeweight=".5pt">
            <v:fill color2="#222"/>
            <v:stroke color2="#4d4d4d"/>
            <v:textbox style="mso-next-textbox:#_x0000_s1124" inset="7.45pt,3.85pt,7.45pt,3.85pt">
              <w:txbxContent>
                <w:p w:rsidR="008719C3" w:rsidRDefault="008719C3">
                  <w:pPr>
                    <w:jc w:val="center"/>
                    <w:rPr>
                      <w:b/>
                      <w:sz w:val="20"/>
                    </w:rPr>
                  </w:pPr>
                  <w:r>
                    <w:rPr>
                      <w:b/>
                      <w:sz w:val="20"/>
                    </w:rPr>
                    <w:t>Fonction2</w:t>
                  </w:r>
                </w:p>
              </w:txbxContent>
            </v:textbox>
          </v:shape>
        </w:pict>
      </w:r>
      <w:r w:rsidRPr="0047280E">
        <w:rPr>
          <w:noProof/>
          <w:lang w:val="fr-FR" w:eastAsia="fr-FR"/>
        </w:rPr>
        <w:pict>
          <v:shape id="_x0000_s1125" type="#_x0000_t202" style="position:absolute;left:0;text-align:left;margin-left:113.25pt;margin-top:4.9pt;width:44.8pt;height:21.65pt;z-index:251503616;mso-wrap-distance-left:9.05pt;mso-wrap-distance-right:9.05pt" stroked="f">
            <v:fill opacity="0" color2="black"/>
            <v:textbox style="mso-next-textbox:#_x0000_s1125" inset="0,0,0,0">
              <w:txbxContent>
                <w:p w:rsidR="008719C3" w:rsidRDefault="008719C3">
                  <w:pPr>
                    <w:jc w:val="right"/>
                    <w:rPr>
                      <w:i/>
                      <w:sz w:val="20"/>
                    </w:rPr>
                  </w:pPr>
                  <w:r>
                    <w:rPr>
                      <w:i/>
                      <w:sz w:val="20"/>
                    </w:rPr>
                    <w:t>event</w:t>
                  </w:r>
                </w:p>
              </w:txbxContent>
            </v:textbox>
          </v:shape>
        </w:pict>
      </w:r>
      <w:r w:rsidRPr="0047280E">
        <w:rPr>
          <w:noProof/>
          <w:lang w:val="fr-FR" w:eastAsia="fr-FR"/>
        </w:rPr>
        <w:pict>
          <v:shape id="_x0000_s1126" type="#_x0000_t202" style="position:absolute;left:0;text-align:left;margin-left:292.65pt;margin-top:4.85pt;width:44.8pt;height:21.65pt;z-index:251508736;mso-wrap-distance-left:9.05pt;mso-wrap-distance-right:9.05pt" stroked="f">
            <v:fill opacity="0" color2="black"/>
            <v:textbox style="mso-next-textbox:#_x0000_s1126" inset="0,0,0,0">
              <w:txbxContent>
                <w:p w:rsidR="008719C3" w:rsidRDefault="008719C3">
                  <w:pPr>
                    <w:rPr>
                      <w:i/>
                      <w:sz w:val="20"/>
                    </w:rPr>
                  </w:pPr>
                  <w:r>
                    <w:rPr>
                      <w:i/>
                      <w:sz w:val="20"/>
                    </w:rPr>
                    <w:t>action</w:t>
                  </w:r>
                </w:p>
              </w:txbxContent>
            </v:textbox>
          </v:shape>
        </w:pict>
      </w:r>
      <w:r w:rsidRPr="0047280E">
        <w:rPr>
          <w:noProof/>
          <w:lang w:val="fr-FR" w:eastAsia="fr-FR"/>
        </w:rPr>
        <w:pict>
          <v:line id="_x0000_s1127" style="position:absolute;left:0;text-align:left;z-index:251510784" from="158pt,15.9pt" to="174.75pt,15.9pt" strokeweight=".26mm">
            <v:stroke endarrow="block" joinstyle="miter"/>
          </v:line>
        </w:pict>
      </w:r>
      <w:r w:rsidRPr="0047280E">
        <w:rPr>
          <w:noProof/>
          <w:lang w:val="fr-FR" w:eastAsia="fr-FR"/>
        </w:rPr>
        <w:pict>
          <v:line id="_x0000_s1128" style="position:absolute;left:0;text-align:left;flip:x;z-index:251512832" from="278.2pt,15.9pt" to="294.95pt,15.9pt" strokeweight=".26mm">
            <v:stroke endarrow="block" joinstyle="miter"/>
          </v:line>
        </w:pict>
      </w:r>
      <w:r w:rsidRPr="0047280E">
        <w:rPr>
          <w:noProof/>
          <w:lang w:val="fr-FR" w:eastAsia="fr-FR"/>
        </w:rPr>
        <w:pict>
          <v:shape id="_x0000_s1129" type="#_x0000_t202" style="position:absolute;left:0;text-align:left;margin-left:113.25pt;margin-top:4.9pt;width:44.8pt;height:21.65pt;z-index:251516928;mso-wrap-distance-left:9.05pt;mso-wrap-distance-right:9.05pt" stroked="f">
            <v:fill opacity="0" color2="black"/>
            <v:textbox style="mso-next-textbox:#_x0000_s1129" inset="0,0,0,0">
              <w:txbxContent>
                <w:p w:rsidR="008719C3" w:rsidRDefault="008719C3">
                  <w:pPr>
                    <w:jc w:val="right"/>
                    <w:rPr>
                      <w:i/>
                      <w:sz w:val="20"/>
                    </w:rPr>
                  </w:pPr>
                  <w:r>
                    <w:rPr>
                      <w:i/>
                      <w:sz w:val="20"/>
                    </w:rPr>
                    <w:t>event</w:t>
                  </w:r>
                </w:p>
              </w:txbxContent>
            </v:textbox>
          </v:shape>
        </w:pict>
      </w:r>
      <w:r w:rsidRPr="0047280E">
        <w:rPr>
          <w:noProof/>
          <w:lang w:val="fr-FR" w:eastAsia="fr-FR"/>
        </w:rPr>
        <w:pict>
          <v:shape id="_x0000_s1130" type="#_x0000_t202" style="position:absolute;left:0;text-align:left;margin-left:292.65pt;margin-top:4.85pt;width:44.8pt;height:21.65pt;z-index:251526144;mso-wrap-distance-left:9.05pt;mso-wrap-distance-right:9.05pt" stroked="f">
            <v:fill opacity="0" color2="black"/>
            <v:textbox style="mso-next-textbox:#_x0000_s1130" inset="0,0,0,0">
              <w:txbxContent>
                <w:p w:rsidR="008719C3" w:rsidRDefault="008719C3">
                  <w:pPr>
                    <w:rPr>
                      <w:i/>
                      <w:sz w:val="20"/>
                    </w:rPr>
                  </w:pPr>
                  <w:r>
                    <w:rPr>
                      <w:i/>
                      <w:sz w:val="20"/>
                    </w:rPr>
                    <w:t>action</w:t>
                  </w:r>
                </w:p>
              </w:txbxContent>
            </v:textbox>
          </v:shape>
        </w:pict>
      </w:r>
      <w:r w:rsidRPr="0047280E">
        <w:rPr>
          <w:noProof/>
          <w:lang w:val="fr-FR" w:eastAsia="fr-FR"/>
        </w:rPr>
        <w:pict>
          <v:line id="_x0000_s1131" style="position:absolute;left:0;text-align:left;z-index:251528192" from="158pt,15.9pt" to="174.75pt,15.9pt" strokeweight=".26mm">
            <v:stroke endarrow="block" joinstyle="miter"/>
          </v:line>
        </w:pict>
      </w:r>
    </w:p>
    <w:p w:rsidR="00256AE5" w:rsidRPr="005B25BF" w:rsidRDefault="0047280E" w:rsidP="00102F3C">
      <w:pPr>
        <w:jc w:val="both"/>
        <w:rPr>
          <w:rFonts w:cs="Arial"/>
          <w:lang w:val="fr-FR"/>
        </w:rPr>
      </w:pPr>
      <w:r w:rsidRPr="0047280E">
        <w:rPr>
          <w:noProof/>
          <w:lang w:val="fr-FR" w:eastAsia="fr-FR"/>
        </w:rPr>
        <w:pict>
          <v:shape id="_x0000_s1132" type="#_x0000_t202" style="position:absolute;left:0;text-align:left;margin-left:113.25pt;margin-top:10.75pt;width:44.8pt;height:21.65pt;z-index:251504640;mso-wrap-distance-left:9.05pt;mso-wrap-distance-right:9.05pt" stroked="f">
            <v:fill opacity="0" color2="black"/>
            <v:textbox style="mso-next-textbox:#_x0000_s1132" inset="0,0,0,0">
              <w:txbxContent>
                <w:p w:rsidR="008719C3" w:rsidRDefault="008719C3">
                  <w:pPr>
                    <w:jc w:val="right"/>
                    <w:rPr>
                      <w:i/>
                      <w:sz w:val="20"/>
                    </w:rPr>
                  </w:pPr>
                  <w:r>
                    <w:rPr>
                      <w:i/>
                      <w:sz w:val="20"/>
                    </w:rPr>
                    <w:t>event</w:t>
                  </w:r>
                </w:p>
              </w:txbxContent>
            </v:textbox>
          </v:shape>
        </w:pict>
      </w:r>
      <w:r w:rsidRPr="0047280E">
        <w:rPr>
          <w:noProof/>
          <w:lang w:val="fr-FR" w:eastAsia="fr-FR"/>
        </w:rPr>
        <w:pict>
          <v:shape id="_x0000_s1133" type="#_x0000_t202" style="position:absolute;left:0;text-align:left;margin-left:77.3pt;margin-top:-.1pt;width:44.8pt;height:21.65pt;z-index:251505664;mso-wrap-distance-left:9.05pt;mso-wrap-distance-right:9.05pt" stroked="f">
            <v:fill opacity="0" color2="black"/>
            <v:textbox style="mso-next-textbox:#_x0000_s1133" inset="0,0,0,0">
              <w:txbxContent>
                <w:p w:rsidR="008719C3" w:rsidRDefault="008719C3">
                  <w:pPr>
                    <w:rPr>
                      <w:i/>
                      <w:sz w:val="20"/>
                    </w:rPr>
                  </w:pPr>
                  <w:r>
                    <w:rPr>
                      <w:i/>
                      <w:sz w:val="20"/>
                    </w:rPr>
                    <w:t>action</w:t>
                  </w:r>
                </w:p>
              </w:txbxContent>
            </v:textbox>
          </v:shape>
        </w:pict>
      </w:r>
      <w:r w:rsidRPr="0047280E">
        <w:rPr>
          <w:noProof/>
          <w:lang w:val="fr-FR" w:eastAsia="fr-FR"/>
        </w:rPr>
        <w:pict>
          <v:shape id="_x0000_s1134" type="#_x0000_t202" style="position:absolute;left:0;text-align:left;margin-left:328.6pt;margin-top:3.6pt;width:44.8pt;height:21.65pt;z-index:251507712;mso-wrap-distance-left:9.05pt;mso-wrap-distance-right:9.05pt" stroked="f">
            <v:fill opacity="0" color2="black"/>
            <v:textbox style="mso-next-textbox:#_x0000_s1134" inset="0,0,0,0">
              <w:txbxContent>
                <w:p w:rsidR="008719C3" w:rsidRDefault="008719C3">
                  <w:pPr>
                    <w:jc w:val="right"/>
                    <w:rPr>
                      <w:i/>
                      <w:sz w:val="20"/>
                    </w:rPr>
                  </w:pPr>
                  <w:r>
                    <w:rPr>
                      <w:i/>
                      <w:sz w:val="20"/>
                    </w:rPr>
                    <w:t>event</w:t>
                  </w:r>
                </w:p>
              </w:txbxContent>
            </v:textbox>
          </v:shape>
        </w:pict>
      </w:r>
      <w:r w:rsidRPr="0047280E">
        <w:rPr>
          <w:noProof/>
          <w:lang w:val="fr-FR" w:eastAsia="fr-FR"/>
        </w:rPr>
        <w:pict>
          <v:line id="_x0000_s1135" style="position:absolute;left:0;text-align:left;z-index:251513856" from="372.7pt,14.7pt" to="389.45pt,14.7pt" strokeweight=".26mm">
            <v:stroke endarrow="block" joinstyle="miter"/>
          </v:line>
        </w:pict>
      </w:r>
      <w:r w:rsidRPr="0047280E">
        <w:rPr>
          <w:noProof/>
          <w:lang w:val="fr-FR" w:eastAsia="fr-FR"/>
        </w:rPr>
        <w:pict>
          <v:line id="_x0000_s1136" style="position:absolute;left:0;text-align:left;flip:x;z-index:251514880" from="63.5pt,10.15pt" to="80.25pt,10.15pt" strokeweight=".26mm">
            <v:stroke endarrow="block" joinstyle="miter"/>
          </v:line>
        </w:pict>
      </w:r>
      <w:r w:rsidRPr="0047280E">
        <w:rPr>
          <w:noProof/>
          <w:lang w:val="fr-FR" w:eastAsia="fr-FR"/>
        </w:rPr>
        <w:pict>
          <v:shape id="_x0000_s1137" type="#_x0000_t202" style="position:absolute;left:0;text-align:left;margin-left:113.25pt;margin-top:10.75pt;width:44.8pt;height:21.65pt;z-index:251517952;mso-wrap-distance-left:9.05pt;mso-wrap-distance-right:9.05pt" stroked="f">
            <v:fill opacity="0" color2="black"/>
            <v:textbox style="mso-next-textbox:#_x0000_s1137" inset="0,0,0,0">
              <w:txbxContent>
                <w:p w:rsidR="008719C3" w:rsidRDefault="008719C3">
                  <w:pPr>
                    <w:jc w:val="right"/>
                    <w:rPr>
                      <w:i/>
                      <w:sz w:val="20"/>
                    </w:rPr>
                  </w:pPr>
                  <w:r>
                    <w:rPr>
                      <w:i/>
                      <w:sz w:val="20"/>
                    </w:rPr>
                    <w:t>event</w:t>
                  </w:r>
                </w:p>
              </w:txbxContent>
            </v:textbox>
          </v:shape>
        </w:pict>
      </w:r>
      <w:r w:rsidRPr="0047280E">
        <w:rPr>
          <w:noProof/>
          <w:lang w:val="fr-FR" w:eastAsia="fr-FR"/>
        </w:rPr>
        <w:pict>
          <v:shape id="_x0000_s1138" type="#_x0000_t202" style="position:absolute;left:0;text-align:left;margin-left:77.3pt;margin-top:-.1pt;width:44.8pt;height:21.65pt;z-index:251521024;mso-wrap-distance-left:9.05pt;mso-wrap-distance-right:9.05pt" stroked="f">
            <v:fill opacity="0" color2="black"/>
            <v:textbox style="mso-next-textbox:#_x0000_s1138" inset="0,0,0,0">
              <w:txbxContent>
                <w:p w:rsidR="008719C3" w:rsidRDefault="008719C3">
                  <w:pPr>
                    <w:rPr>
                      <w:i/>
                      <w:sz w:val="20"/>
                    </w:rPr>
                  </w:pPr>
                  <w:r>
                    <w:rPr>
                      <w:i/>
                      <w:sz w:val="20"/>
                    </w:rPr>
                    <w:t>action</w:t>
                  </w:r>
                </w:p>
              </w:txbxContent>
            </v:textbox>
          </v:shape>
        </w:pict>
      </w:r>
      <w:r w:rsidRPr="0047280E">
        <w:rPr>
          <w:noProof/>
          <w:lang w:val="fr-FR" w:eastAsia="fr-FR"/>
        </w:rPr>
        <w:pict>
          <v:shape id="_x0000_s1139" type="#_x0000_t202" style="position:absolute;left:0;text-align:left;margin-left:328.6pt;margin-top:3.6pt;width:44.8pt;height:21.65pt;z-index:251524096;mso-wrap-distance-left:9.05pt;mso-wrap-distance-right:9.05pt" stroked="f">
            <v:fill opacity="0" color2="black"/>
            <v:textbox style="mso-next-textbox:#_x0000_s1139" inset="0,0,0,0">
              <w:txbxContent>
                <w:p w:rsidR="008719C3" w:rsidRDefault="008719C3">
                  <w:pPr>
                    <w:jc w:val="right"/>
                    <w:rPr>
                      <w:i/>
                      <w:sz w:val="20"/>
                    </w:rPr>
                  </w:pPr>
                  <w:r>
                    <w:rPr>
                      <w:i/>
                      <w:sz w:val="20"/>
                    </w:rPr>
                    <w:t>event</w:t>
                  </w:r>
                </w:p>
              </w:txbxContent>
            </v:textbox>
          </v:shape>
        </w:pict>
      </w:r>
    </w:p>
    <w:p w:rsidR="00256AE5" w:rsidRPr="005B25BF" w:rsidRDefault="0047280E" w:rsidP="00102F3C">
      <w:pPr>
        <w:jc w:val="both"/>
        <w:rPr>
          <w:rFonts w:cs="Arial"/>
          <w:lang w:val="fr-FR"/>
        </w:rPr>
      </w:pPr>
      <w:r w:rsidRPr="0047280E">
        <w:rPr>
          <w:noProof/>
          <w:lang w:val="fr-FR" w:eastAsia="fr-FR"/>
        </w:rPr>
        <w:pict>
          <v:line id="_x0000_s1140" style="position:absolute;left:0;text-align:left;z-index:251501568" from="178.6pt,5.75pt" to="274.35pt,14.1pt" strokecolor="#0cf" strokeweight="1.59mm">
            <v:stroke endarrow="block" color2="#f30" joinstyle="miter"/>
          </v:line>
        </w:pict>
      </w:r>
      <w:r w:rsidRPr="0047280E">
        <w:rPr>
          <w:noProof/>
          <w:lang w:val="fr-FR" w:eastAsia="fr-FR"/>
        </w:rPr>
        <w:pict>
          <v:shape id="_x0000_s1141" type="#_x0000_t202" style="position:absolute;left:0;text-align:left;margin-left:77.3pt;margin-top:6.4pt;width:44.8pt;height:21.65pt;z-index:251522048;mso-wrap-distance-left:9.05pt;mso-wrap-distance-right:9.05pt" stroked="f">
            <v:fill opacity="0" color2="black"/>
            <v:textbox style="mso-next-textbox:#_x0000_s1141" inset="0,0,0,0">
              <w:txbxContent>
                <w:p w:rsidR="008719C3" w:rsidRDefault="008719C3">
                  <w:pPr>
                    <w:rPr>
                      <w:i/>
                      <w:sz w:val="20"/>
                    </w:rPr>
                  </w:pPr>
                  <w:r>
                    <w:rPr>
                      <w:i/>
                      <w:sz w:val="20"/>
                    </w:rPr>
                    <w:t>action</w:t>
                  </w:r>
                </w:p>
              </w:txbxContent>
            </v:textbox>
          </v:shape>
        </w:pict>
      </w:r>
      <w:r w:rsidRPr="0047280E">
        <w:rPr>
          <w:noProof/>
          <w:lang w:val="fr-FR" w:eastAsia="fr-FR"/>
        </w:rPr>
        <w:pict>
          <v:shape id="_x0000_s1142" type="#_x0000_t202" style="position:absolute;left:0;text-align:left;margin-left:291.35pt;margin-top:3.7pt;width:44.8pt;height:21.65pt;z-index:251527168;mso-wrap-distance-left:9.05pt;mso-wrap-distance-right:9.05pt" stroked="f">
            <v:fill opacity="0" color2="black"/>
            <v:textbox style="mso-next-textbox:#_x0000_s1142" inset="0,0,0,0">
              <w:txbxContent>
                <w:p w:rsidR="008719C3" w:rsidRDefault="008719C3">
                  <w:pPr>
                    <w:rPr>
                      <w:i/>
                      <w:sz w:val="20"/>
                    </w:rPr>
                  </w:pPr>
                  <w:r>
                    <w:rPr>
                      <w:i/>
                      <w:sz w:val="20"/>
                    </w:rPr>
                    <w:t>action</w:t>
                  </w:r>
                </w:p>
              </w:txbxContent>
            </v:textbox>
          </v:shape>
        </w:pict>
      </w:r>
      <w:r w:rsidRPr="0047280E">
        <w:rPr>
          <w:noProof/>
          <w:lang w:val="fr-FR" w:eastAsia="fr-FR"/>
        </w:rPr>
        <w:pict>
          <v:line id="_x0000_s1143" style="position:absolute;left:0;text-align:left;z-index:251529216" from="158pt,5.1pt" to="174.75pt,5.1pt" strokeweight=".26mm">
            <v:stroke endarrow="block" joinstyle="miter"/>
          </v:line>
        </w:pict>
      </w:r>
      <w:r w:rsidRPr="0047280E">
        <w:rPr>
          <w:noProof/>
          <w:lang w:val="fr-FR" w:eastAsia="fr-FR"/>
        </w:rPr>
        <w:pict>
          <v:line id="_x0000_s1144" style="position:absolute;left:0;text-align:left;flip:x;z-index:251532288" from="278.2pt,14.7pt" to="294.95pt,14.7pt" strokeweight=".26mm">
            <v:stroke endarrow="block" joinstyle="miter"/>
          </v:line>
        </w:pict>
      </w:r>
      <w:r w:rsidRPr="0047280E">
        <w:rPr>
          <w:noProof/>
          <w:lang w:val="fr-FR" w:eastAsia="fr-FR"/>
        </w:rPr>
        <w:pict>
          <v:line id="_x0000_s1145" style="position:absolute;left:0;text-align:left;flip:x;z-index:251534336" from="63.5pt,15.35pt" to="80.25pt,15.35pt" strokeweight=".26mm">
            <v:stroke endarrow="block" joinstyle="miter"/>
          </v:line>
        </w:pict>
      </w:r>
    </w:p>
    <w:p w:rsidR="00256AE5" w:rsidRPr="005B25BF" w:rsidRDefault="0047280E" w:rsidP="00102F3C">
      <w:pPr>
        <w:jc w:val="both"/>
        <w:rPr>
          <w:rFonts w:cs="Arial"/>
          <w:lang w:val="fr-FR"/>
        </w:rPr>
      </w:pPr>
      <w:r w:rsidRPr="0047280E">
        <w:rPr>
          <w:noProof/>
          <w:lang w:val="fr-FR" w:eastAsia="fr-FR"/>
        </w:rPr>
        <w:pict>
          <v:polyline id="_x0000_s1146" style="position:absolute;left:0;text-align:left;z-index:251500544;mso-position-horizontal:absolute;mso-position-horizontal-relative:text;mso-position-vertical:absolute;mso-position-vertical-relative:text;v-text-anchor:middle" points="393.95pt,15.95pt,432.5pt,15.95pt,432.5pt,59.65pt,31.35pt,59.65pt,31.35pt,21.7pt,58.35pt,21.7pt" coordsize="8023,874" filled="f" strokecolor="#0cf" strokeweight="1.59mm">
            <v:stroke endarrow="block" color2="#f30"/>
            <v:path arrowok="t"/>
          </v:polyline>
        </w:pict>
      </w:r>
      <w:r w:rsidRPr="0047280E">
        <w:rPr>
          <w:noProof/>
          <w:lang w:val="fr-FR" w:eastAsia="fr-FR"/>
        </w:rPr>
        <w:pict>
          <v:shape id="_x0000_s1147" type="#_x0000_t202" style="position:absolute;left:0;text-align:left;margin-left:113.25pt;margin-top:.6pt;width:44.8pt;height:21.65pt;z-index:251518976;mso-wrap-distance-left:9.05pt;mso-wrap-distance-right:9.05pt" stroked="f">
            <v:fill opacity="0" color2="black"/>
            <v:textbox style="mso-next-textbox:#_x0000_s1147" inset="0,0,0,0">
              <w:txbxContent>
                <w:p w:rsidR="008719C3" w:rsidRDefault="008719C3">
                  <w:pPr>
                    <w:jc w:val="right"/>
                    <w:rPr>
                      <w:i/>
                      <w:sz w:val="20"/>
                    </w:rPr>
                  </w:pPr>
                  <w:r>
                    <w:rPr>
                      <w:i/>
                      <w:sz w:val="20"/>
                    </w:rPr>
                    <w:t>event</w:t>
                  </w:r>
                </w:p>
              </w:txbxContent>
            </v:textbox>
          </v:shape>
        </w:pict>
      </w:r>
      <w:r w:rsidRPr="0047280E">
        <w:rPr>
          <w:noProof/>
          <w:lang w:val="fr-FR" w:eastAsia="fr-FR"/>
        </w:rPr>
        <w:pict>
          <v:shape id="_x0000_s1148" type="#_x0000_t202" style="position:absolute;left:0;text-align:left;margin-left:77.3pt;margin-top:11.95pt;width:44.8pt;height:21.65pt;z-index:251523072;mso-wrap-distance-left:9.05pt;mso-wrap-distance-right:9.05pt" stroked="f">
            <v:fill opacity="0" color2="black"/>
            <v:textbox style="mso-next-textbox:#_x0000_s1148" inset="0,0,0,0">
              <w:txbxContent>
                <w:p w:rsidR="008719C3" w:rsidRDefault="008719C3">
                  <w:pPr>
                    <w:rPr>
                      <w:i/>
                      <w:sz w:val="20"/>
                    </w:rPr>
                  </w:pPr>
                  <w:r>
                    <w:rPr>
                      <w:i/>
                      <w:sz w:val="20"/>
                    </w:rPr>
                    <w:t>action</w:t>
                  </w:r>
                </w:p>
              </w:txbxContent>
            </v:textbox>
          </v:shape>
        </w:pict>
      </w:r>
      <w:r w:rsidRPr="0047280E">
        <w:rPr>
          <w:noProof/>
          <w:lang w:val="fr-FR" w:eastAsia="fr-FR"/>
        </w:rPr>
        <w:pict>
          <v:shape id="_x0000_s1149" type="#_x0000_t202" style="position:absolute;left:0;text-align:left;margin-left:328.6pt;margin-top:4.5pt;width:44.8pt;height:21.65pt;z-index:251525120;mso-wrap-distance-left:9.05pt;mso-wrap-distance-right:9.05pt" stroked="f">
            <v:fill opacity="0" color2="black"/>
            <v:textbox style="mso-next-textbox:#_x0000_s1149" inset="0,0,0,0">
              <w:txbxContent>
                <w:p w:rsidR="008719C3" w:rsidRDefault="008719C3">
                  <w:pPr>
                    <w:jc w:val="right"/>
                    <w:rPr>
                      <w:i/>
                      <w:sz w:val="20"/>
                    </w:rPr>
                  </w:pPr>
                  <w:r>
                    <w:rPr>
                      <w:i/>
                      <w:sz w:val="20"/>
                    </w:rPr>
                    <w:t>event</w:t>
                  </w:r>
                </w:p>
              </w:txbxContent>
            </v:textbox>
          </v:shape>
        </w:pict>
      </w:r>
      <w:r w:rsidRPr="0047280E">
        <w:rPr>
          <w:noProof/>
          <w:lang w:val="fr-FR" w:eastAsia="fr-FR"/>
        </w:rPr>
        <w:pict>
          <v:line id="_x0000_s1150" style="position:absolute;left:0;text-align:left;z-index:251530240" from="158pt,11.6pt" to="174.75pt,11.6pt" strokeweight=".26mm">
            <v:stroke endarrow="block" joinstyle="miter"/>
          </v:line>
        </w:pict>
      </w:r>
      <w:r w:rsidRPr="0047280E">
        <w:rPr>
          <w:noProof/>
          <w:lang w:val="fr-FR" w:eastAsia="fr-FR"/>
        </w:rPr>
        <w:pict>
          <v:line id="_x0000_s1151" style="position:absolute;left:0;text-align:left;z-index:251533312" from="372.7pt,15.45pt" to="389.45pt,15.45pt" strokeweight=".26mm">
            <v:stroke endarrow="block" joinstyle="miter"/>
          </v:line>
        </w:pict>
      </w:r>
    </w:p>
    <w:p w:rsidR="00256AE5" w:rsidRPr="005B25BF" w:rsidRDefault="0047280E" w:rsidP="00102F3C">
      <w:pPr>
        <w:jc w:val="both"/>
        <w:rPr>
          <w:rFonts w:cs="Arial"/>
          <w:lang w:val="fr-FR"/>
        </w:rPr>
      </w:pPr>
      <w:r w:rsidRPr="0047280E">
        <w:rPr>
          <w:noProof/>
          <w:lang w:val="fr-FR" w:eastAsia="fr-FR"/>
        </w:rPr>
        <w:pict>
          <v:shape id="_x0000_s1152" type="#_x0000_t202" style="position:absolute;left:0;text-align:left;margin-left:77.3pt;margin-top:6.4pt;width:44.8pt;height:21.65pt;z-index:251506688;mso-wrap-distance-left:9.05pt;mso-wrap-distance-right:9.05pt" stroked="f">
            <v:fill opacity="0" color2="black"/>
            <v:textbox style="mso-next-textbox:#_x0000_s1152" inset="0,0,0,0">
              <w:txbxContent>
                <w:p w:rsidR="008719C3" w:rsidRDefault="008719C3">
                  <w:pPr>
                    <w:rPr>
                      <w:i/>
                      <w:sz w:val="20"/>
                    </w:rPr>
                  </w:pPr>
                  <w:r>
                    <w:rPr>
                      <w:i/>
                      <w:sz w:val="20"/>
                    </w:rPr>
                    <w:t>action</w:t>
                  </w:r>
                </w:p>
              </w:txbxContent>
            </v:textbox>
          </v:shape>
        </w:pict>
      </w:r>
      <w:r w:rsidRPr="0047280E">
        <w:rPr>
          <w:noProof/>
          <w:lang w:val="fr-FR" w:eastAsia="fr-FR"/>
        </w:rPr>
        <w:pict>
          <v:shape id="_x0000_s1153" type="#_x0000_t202" style="position:absolute;left:0;text-align:left;margin-left:291.35pt;margin-top:3.7pt;width:44.8pt;height:21.65pt;z-index:251509760;mso-wrap-distance-left:9.05pt;mso-wrap-distance-right:9.05pt" stroked="f">
            <v:fill opacity="0" color2="black"/>
            <v:textbox style="mso-next-textbox:#_x0000_s1153" inset="0,0,0,0">
              <w:txbxContent>
                <w:p w:rsidR="008719C3" w:rsidRDefault="008719C3">
                  <w:pPr>
                    <w:rPr>
                      <w:i/>
                      <w:sz w:val="20"/>
                    </w:rPr>
                  </w:pPr>
                  <w:r>
                    <w:rPr>
                      <w:i/>
                      <w:sz w:val="20"/>
                    </w:rPr>
                    <w:t>action</w:t>
                  </w:r>
                </w:p>
              </w:txbxContent>
            </v:textbox>
          </v:shape>
        </w:pict>
      </w:r>
      <w:r w:rsidRPr="0047280E">
        <w:rPr>
          <w:noProof/>
          <w:lang w:val="fr-FR" w:eastAsia="fr-FR"/>
        </w:rPr>
        <w:pict>
          <v:line id="_x0000_s1154" style="position:absolute;left:0;text-align:left;flip:x;z-index:251511808" from="278.2pt,14.7pt" to="294.95pt,14.7pt" strokeweight=".26mm">
            <v:stroke endarrow="block" joinstyle="miter"/>
          </v:line>
        </w:pict>
      </w:r>
      <w:r w:rsidRPr="0047280E">
        <w:rPr>
          <w:noProof/>
          <w:lang w:val="fr-FR" w:eastAsia="fr-FR"/>
        </w:rPr>
        <w:pict>
          <v:shape id="_x0000_s1155" type="#_x0000_t202" style="position:absolute;left:0;text-align:left;margin-left:113.25pt;margin-top:7.05pt;width:44.8pt;height:21.65pt;z-index:251520000;mso-wrap-distance-left:9.05pt;mso-wrap-distance-right:9.05pt" stroked="f">
            <v:fill opacity="0" color2="black"/>
            <v:textbox style="mso-next-textbox:#_x0000_s1155" inset="0,0,0,0">
              <w:txbxContent>
                <w:p w:rsidR="008719C3" w:rsidRDefault="008719C3">
                  <w:pPr>
                    <w:jc w:val="right"/>
                    <w:rPr>
                      <w:i/>
                      <w:sz w:val="20"/>
                    </w:rPr>
                  </w:pPr>
                  <w:r>
                    <w:rPr>
                      <w:i/>
                      <w:sz w:val="20"/>
                    </w:rPr>
                    <w:t>event</w:t>
                  </w:r>
                </w:p>
              </w:txbxContent>
            </v:textbox>
          </v:shape>
        </w:pict>
      </w:r>
      <w:r w:rsidRPr="0047280E">
        <w:rPr>
          <w:noProof/>
          <w:lang w:val="fr-FR" w:eastAsia="fr-FR"/>
        </w:rPr>
        <w:pict>
          <v:line id="_x0000_s1156" style="position:absolute;left:0;text-align:left;flip:x;z-index:251535360" from="63.5pt,5.85pt" to="80.25pt,5.85pt" strokeweight=".26mm">
            <v:stroke endarrow="block" joinstyle="miter"/>
          </v:line>
        </w:pict>
      </w:r>
    </w:p>
    <w:p w:rsidR="00256AE5" w:rsidRPr="005B25BF" w:rsidRDefault="0047280E" w:rsidP="00102F3C">
      <w:pPr>
        <w:jc w:val="both"/>
        <w:rPr>
          <w:rFonts w:cs="Arial"/>
          <w:lang w:val="fr-FR"/>
        </w:rPr>
      </w:pPr>
      <w:r w:rsidRPr="0047280E">
        <w:rPr>
          <w:noProof/>
          <w:lang w:val="fr-FR" w:eastAsia="fr-FR"/>
        </w:rPr>
        <w:pict>
          <v:line id="_x0000_s1157" style="position:absolute;left:0;text-align:left;z-index:251531264" from="158pt,2.7pt" to="174.75pt,2.7pt" strokeweight=".26mm">
            <v:stroke endarrow="block" joinstyle="miter"/>
          </v:line>
        </w:pict>
      </w:r>
    </w:p>
    <w:p w:rsidR="00256AE5" w:rsidRPr="005B25BF" w:rsidRDefault="00256AE5" w:rsidP="00102F3C">
      <w:pPr>
        <w:jc w:val="both"/>
        <w:rPr>
          <w:rFonts w:cs="Arial"/>
          <w:lang w:val="fr-FR"/>
        </w:rPr>
      </w:pPr>
    </w:p>
    <w:p w:rsidR="00256AE5" w:rsidRPr="005B25BF" w:rsidRDefault="00256AE5" w:rsidP="00102F3C">
      <w:pPr>
        <w:jc w:val="both"/>
        <w:rPr>
          <w:rFonts w:cs="Arial"/>
          <w:lang w:val="fr-FR"/>
        </w:rPr>
      </w:pPr>
    </w:p>
    <w:p w:rsidR="00256AE5" w:rsidRPr="005B25BF" w:rsidRDefault="00256AE5" w:rsidP="00102F3C">
      <w:pPr>
        <w:rPr>
          <w:rFonts w:cs="Arial"/>
          <w:lang w:val="fr-FR"/>
        </w:rPr>
      </w:pPr>
      <w:r w:rsidRPr="005B25BF">
        <w:rPr>
          <w:rFonts w:cs="Arial"/>
          <w:lang w:val="fr-FR"/>
        </w:rPr>
        <w:t>Dans la suite de ce support, la description de lien se fera de la manière suivante :</w:t>
      </w:r>
    </w:p>
    <w:p w:rsidR="00256AE5" w:rsidRPr="005B25BF" w:rsidRDefault="00256AE5" w:rsidP="006F1461">
      <w:pPr>
        <w:pStyle w:val="Menus"/>
        <w:rPr>
          <w:rFonts w:ascii="Arial" w:hAnsi="Arial" w:cs="Arial"/>
          <w:iCs/>
          <w:lang w:val="fr-FR"/>
        </w:rPr>
      </w:pPr>
      <w:r w:rsidRPr="005B25BF">
        <w:rPr>
          <w:rStyle w:val="Dossier"/>
          <w:rFonts w:ascii="Arial" w:hAnsi="Arial" w:cs="Arial"/>
          <w:lang w:val="fr-FR"/>
        </w:rPr>
        <w:t xml:space="preserve">Group.Fonction.Event </w:t>
      </w:r>
      <w:r>
        <w:rPr>
          <w:rFonts w:ascii="Wingdings" w:hAnsi="Wingdings"/>
        </w:rPr>
        <w:t></w:t>
      </w:r>
      <w:r w:rsidRPr="005B25BF">
        <w:rPr>
          <w:rStyle w:val="Dossier"/>
          <w:rFonts w:ascii="Arial" w:hAnsi="Arial" w:cs="Arial"/>
          <w:lang w:val="fr-FR"/>
        </w:rPr>
        <w:t xml:space="preserve"> Group.Fonction.Action</w:t>
      </w:r>
    </w:p>
    <w:p w:rsidR="00256AE5" w:rsidRPr="005B25BF" w:rsidRDefault="00256AE5" w:rsidP="00777F88">
      <w:pPr>
        <w:rPr>
          <w:lang w:val="fr-FR"/>
        </w:rPr>
      </w:pPr>
      <w:r w:rsidRPr="005B25BF">
        <w:rPr>
          <w:lang w:val="fr-FR"/>
        </w:rPr>
        <w:t>Pour créer des liens entre les fonctions, il faut effectuer un clic droit sur la fonction source puis sélectionner l'évènement voulu, ici « LeftClick ».</w:t>
      </w:r>
    </w:p>
    <w:p w:rsidR="00256AE5" w:rsidRDefault="00AB1208" w:rsidP="00777F88">
      <w:pPr>
        <w:jc w:val="center"/>
      </w:pPr>
      <w:r>
        <w:rPr>
          <w:noProof/>
          <w:lang w:val="fr-FR" w:eastAsia="fr-FR"/>
        </w:rPr>
        <w:drawing>
          <wp:inline distT="0" distB="0" distL="0" distR="0">
            <wp:extent cx="1556385" cy="1595120"/>
            <wp:effectExtent l="19050" t="0" r="571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9"/>
                    <a:srcRect/>
                    <a:stretch>
                      <a:fillRect/>
                    </a:stretch>
                  </pic:blipFill>
                  <pic:spPr bwMode="auto">
                    <a:xfrm>
                      <a:off x="0" y="0"/>
                      <a:ext cx="1556385" cy="1595120"/>
                    </a:xfrm>
                    <a:prstGeom prst="rect">
                      <a:avLst/>
                    </a:prstGeom>
                    <a:solidFill>
                      <a:srgbClr val="FFFFFF"/>
                    </a:solidFill>
                    <a:ln w="9525">
                      <a:noFill/>
                      <a:miter lim="800000"/>
                      <a:headEnd/>
                      <a:tailEnd/>
                    </a:ln>
                  </pic:spPr>
                </pic:pic>
              </a:graphicData>
            </a:graphic>
          </wp:inline>
        </w:drawing>
      </w:r>
    </w:p>
    <w:p w:rsidR="00256AE5" w:rsidRPr="005B25BF" w:rsidRDefault="00256AE5" w:rsidP="00777F88">
      <w:pPr>
        <w:rPr>
          <w:lang w:val="fr-FR"/>
        </w:rPr>
      </w:pPr>
      <w:r w:rsidRPr="005B25BF">
        <w:rPr>
          <w:lang w:val="fr-FR"/>
        </w:rPr>
        <w:t>Déplacer le lien bleu depuis la fonction source jusqu'à la fonction de destination</w:t>
      </w:r>
    </w:p>
    <w:p w:rsidR="00256AE5" w:rsidRDefault="00AB1208" w:rsidP="00777F88">
      <w:pPr>
        <w:jc w:val="center"/>
      </w:pPr>
      <w:r>
        <w:rPr>
          <w:noProof/>
          <w:lang w:val="fr-FR" w:eastAsia="fr-FR"/>
        </w:rPr>
        <w:lastRenderedPageBreak/>
        <w:drawing>
          <wp:inline distT="0" distB="0" distL="0" distR="0">
            <wp:extent cx="3453130" cy="1216025"/>
            <wp:effectExtent l="1905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0"/>
                    <a:srcRect/>
                    <a:stretch>
                      <a:fillRect/>
                    </a:stretch>
                  </pic:blipFill>
                  <pic:spPr bwMode="auto">
                    <a:xfrm>
                      <a:off x="0" y="0"/>
                      <a:ext cx="3453130" cy="1216025"/>
                    </a:xfrm>
                    <a:prstGeom prst="rect">
                      <a:avLst/>
                    </a:prstGeom>
                    <a:noFill/>
                    <a:ln w="9525">
                      <a:noFill/>
                      <a:miter lim="800000"/>
                      <a:headEnd/>
                      <a:tailEnd/>
                    </a:ln>
                  </pic:spPr>
                </pic:pic>
              </a:graphicData>
            </a:graphic>
          </wp:inline>
        </w:drawing>
      </w:r>
    </w:p>
    <w:p w:rsidR="00256AE5" w:rsidRPr="005B25BF" w:rsidRDefault="00256AE5" w:rsidP="00777F88">
      <w:pPr>
        <w:rPr>
          <w:lang w:val="fr-FR"/>
        </w:rPr>
      </w:pPr>
      <w:r w:rsidRPr="005B25BF">
        <w:rPr>
          <w:lang w:val="fr-FR"/>
        </w:rPr>
        <w:t>Effectuer un clic droit sur la fonction de destination puis cliquer sur l’action voulue, ici « open »</w:t>
      </w:r>
    </w:p>
    <w:p w:rsidR="00256AE5" w:rsidRDefault="00AB1208" w:rsidP="00777F88">
      <w:pPr>
        <w:jc w:val="center"/>
      </w:pPr>
      <w:r>
        <w:rPr>
          <w:noProof/>
          <w:lang w:val="fr-FR" w:eastAsia="fr-FR"/>
        </w:rPr>
        <w:drawing>
          <wp:inline distT="0" distB="0" distL="0" distR="0">
            <wp:extent cx="3813175" cy="1391285"/>
            <wp:effectExtent l="1905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1"/>
                    <a:srcRect/>
                    <a:stretch>
                      <a:fillRect/>
                    </a:stretch>
                  </pic:blipFill>
                  <pic:spPr bwMode="auto">
                    <a:xfrm>
                      <a:off x="0" y="0"/>
                      <a:ext cx="3813175" cy="1391285"/>
                    </a:xfrm>
                    <a:prstGeom prst="rect">
                      <a:avLst/>
                    </a:prstGeom>
                    <a:noFill/>
                    <a:ln w="9525">
                      <a:noFill/>
                      <a:miter lim="800000"/>
                      <a:headEnd/>
                      <a:tailEnd/>
                    </a:ln>
                  </pic:spPr>
                </pic:pic>
              </a:graphicData>
            </a:graphic>
          </wp:inline>
        </w:drawing>
      </w:r>
    </w:p>
    <w:p w:rsidR="00256AE5" w:rsidRDefault="00256AE5" w:rsidP="00777F88">
      <w:pPr>
        <w:jc w:val="center"/>
      </w:pPr>
    </w:p>
    <w:p w:rsidR="00256AE5" w:rsidRPr="005B25BF" w:rsidRDefault="00256AE5" w:rsidP="00777F88">
      <w:pPr>
        <w:rPr>
          <w:lang w:val="fr-FR"/>
        </w:rPr>
      </w:pPr>
      <w:r w:rsidRPr="005B25BF">
        <w:rPr>
          <w:lang w:val="fr-FR"/>
        </w:rPr>
        <w:t>Le lien est maintenant créé.</w:t>
      </w:r>
    </w:p>
    <w:p w:rsidR="00256AE5" w:rsidRDefault="00AB1208" w:rsidP="00777F88">
      <w:pPr>
        <w:jc w:val="center"/>
      </w:pPr>
      <w:r>
        <w:rPr>
          <w:noProof/>
          <w:lang w:val="fr-FR" w:eastAsia="fr-FR"/>
        </w:rPr>
        <w:drawing>
          <wp:inline distT="0" distB="0" distL="0" distR="0">
            <wp:extent cx="2840355" cy="1099185"/>
            <wp:effectExtent l="1905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2"/>
                    <a:srcRect/>
                    <a:stretch>
                      <a:fillRect/>
                    </a:stretch>
                  </pic:blipFill>
                  <pic:spPr bwMode="auto">
                    <a:xfrm>
                      <a:off x="0" y="0"/>
                      <a:ext cx="2840355" cy="1099185"/>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Lorsque vous dessinez un lien, vous pouvez annuler sa création en appuyant sur la touche « Echap ».</w:t>
      </w:r>
    </w:p>
    <w:p w:rsidR="00256AE5" w:rsidRPr="005B25BF" w:rsidRDefault="00256AE5" w:rsidP="00102F3C">
      <w:pPr>
        <w:rPr>
          <w:lang w:val="fr-FR"/>
        </w:rPr>
      </w:pPr>
      <w:r w:rsidRPr="005B25BF">
        <w:rPr>
          <w:lang w:val="fr-FR"/>
        </w:rPr>
        <w:t>Certaines fonctions permettent de passer un paramètre dans le lien vers l’action déclenchée.</w:t>
      </w:r>
    </w:p>
    <w:p w:rsidR="00256AE5" w:rsidRPr="005B25BF" w:rsidRDefault="00256AE5" w:rsidP="00102F3C">
      <w:pPr>
        <w:rPr>
          <w:lang w:val="fr-FR"/>
        </w:rPr>
      </w:pPr>
      <w:r w:rsidRPr="005B25BF">
        <w:rPr>
          <w:lang w:val="fr-FR"/>
        </w:rPr>
        <w:t>Par exemple une url pour sur l’action « play » de la fonction flash.</w:t>
      </w:r>
    </w:p>
    <w:p w:rsidR="00256AE5" w:rsidRPr="005B25BF" w:rsidRDefault="00256AE5" w:rsidP="00102F3C">
      <w:pPr>
        <w:rPr>
          <w:lang w:val="fr-FR"/>
        </w:rPr>
      </w:pPr>
      <w:r w:rsidRPr="005B25BF">
        <w:rPr>
          <w:lang w:val="fr-FR"/>
        </w:rPr>
        <w:t>Pour supprimer un lien double cliquer sur une liste de lien pour les éditer un à un ou appuyer sur la touche « Suppr » après avoir sélectionné une liste de liens.</w:t>
      </w:r>
    </w:p>
    <w:p w:rsidR="00256AE5" w:rsidRDefault="00256AE5" w:rsidP="00102F3C">
      <w:pPr>
        <w:rPr>
          <w:lang w:val="fr-FR"/>
        </w:rPr>
      </w:pPr>
      <w:r w:rsidRPr="005B25BF">
        <w:rPr>
          <w:lang w:val="fr-FR"/>
        </w:rPr>
        <w:t>Pour supprimer une instance de fonction, sélectionner une instance puis appuyer sur touche « Suppr ».</w:t>
      </w:r>
    </w:p>
    <w:p w:rsidR="00256AE5" w:rsidRDefault="00256AE5" w:rsidP="00102F3C">
      <w:pPr>
        <w:rPr>
          <w:lang w:val="fr-FR"/>
        </w:rPr>
      </w:pPr>
      <w:r>
        <w:rPr>
          <w:lang w:val="fr-FR"/>
        </w:rPr>
        <w:t>Pour sélectionner plusieurs PlugITs effectuez un Ctrl + Clic sur les différents PlugITs à sélectionner</w:t>
      </w:r>
    </w:p>
    <w:p w:rsidR="00256AE5" w:rsidRDefault="00AB1208" w:rsidP="00102F3C">
      <w:pPr>
        <w:rPr>
          <w:lang w:val="fr-FR"/>
        </w:rPr>
      </w:pPr>
      <w:r>
        <w:rPr>
          <w:noProof/>
          <w:lang w:val="fr-FR" w:eastAsia="fr-FR"/>
        </w:rPr>
        <w:lastRenderedPageBreak/>
        <w:drawing>
          <wp:inline distT="0" distB="0" distL="0" distR="0">
            <wp:extent cx="1721485" cy="904875"/>
            <wp:effectExtent l="1905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3"/>
                    <a:srcRect l="8975" t="26199" r="72128" b="56877"/>
                    <a:stretch>
                      <a:fillRect/>
                    </a:stretch>
                  </pic:blipFill>
                  <pic:spPr bwMode="auto">
                    <a:xfrm>
                      <a:off x="0" y="0"/>
                      <a:ext cx="1721485" cy="904875"/>
                    </a:xfrm>
                    <a:prstGeom prst="rect">
                      <a:avLst/>
                    </a:prstGeom>
                    <a:noFill/>
                    <a:ln w="9525">
                      <a:noFill/>
                      <a:miter lim="800000"/>
                      <a:headEnd/>
                      <a:tailEnd/>
                    </a:ln>
                  </pic:spPr>
                </pic:pic>
              </a:graphicData>
            </a:graphic>
          </wp:inline>
        </w:drawing>
      </w:r>
    </w:p>
    <w:p w:rsidR="00256AE5" w:rsidRDefault="00256AE5" w:rsidP="00102F3C">
      <w:pPr>
        <w:rPr>
          <w:lang w:val="fr-FR"/>
        </w:rPr>
      </w:pPr>
      <w:r>
        <w:rPr>
          <w:lang w:val="fr-FR"/>
        </w:rPr>
        <w:t>Pour dupliquer un groupe de PlugITs sélectionnez-les puis effectuez un clic droit Copier (Ctrl+C) puis un clic droit Coller (Ctrl+V) dans la zone d’édition</w:t>
      </w:r>
      <w:ins w:id="61" w:author="Claire" w:date="2010-05-04T17:10:00Z">
        <w:r w:rsidR="00B77D6E">
          <w:rPr>
            <w:lang w:val="fr-FR"/>
          </w:rPr>
          <w:t xml:space="preserve"> ou Couper (Ctrl+</w:t>
        </w:r>
      </w:ins>
      <w:ins w:id="62" w:author="Claire" w:date="2010-05-04T17:11:00Z">
        <w:r w:rsidR="00B77D6E">
          <w:rPr>
            <w:lang w:val="fr-FR"/>
          </w:rPr>
          <w:t>X</w:t>
        </w:r>
      </w:ins>
      <w:ins w:id="63" w:author="Claire" w:date="2010-05-04T17:10:00Z">
        <w:r w:rsidR="00B77D6E">
          <w:rPr>
            <w:lang w:val="fr-FR"/>
          </w:rPr>
          <w:t>) puis Coller (Ctrl+V</w:t>
        </w:r>
      </w:ins>
      <w:ins w:id="64" w:author="Claire" w:date="2010-05-04T17:11:00Z">
        <w:r w:rsidR="00B77D6E">
          <w:rPr>
            <w:lang w:val="fr-FR"/>
          </w:rPr>
          <w:t>)</w:t>
        </w:r>
      </w:ins>
    </w:p>
    <w:p w:rsidR="00256AE5" w:rsidRDefault="00457529" w:rsidP="00102F3C">
      <w:pPr>
        <w:rPr>
          <w:lang w:val="fr-FR"/>
        </w:rPr>
      </w:pPr>
      <w:del w:id="65" w:author="Claire" w:date="2010-05-04T17:12:00Z">
        <w:r>
          <w:rPr>
            <w:noProof/>
            <w:lang w:val="fr-FR" w:eastAsia="fr-FR"/>
            <w:rPrChange w:id="66">
              <w:rPr>
                <w:noProof/>
                <w:color w:val="0000FF"/>
                <w:u w:val="single"/>
                <w:lang w:val="fr-FR" w:eastAsia="fr-FR"/>
              </w:rPr>
            </w:rPrChange>
          </w:rPr>
          <w:drawing>
            <wp:inline distT="0" distB="0" distL="0" distR="0">
              <wp:extent cx="1459230" cy="1507490"/>
              <wp:effectExtent l="19050" t="0" r="762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4"/>
                      <a:srcRect l="9073" t="27451" r="65176" b="30194"/>
                      <a:stretch>
                        <a:fillRect/>
                      </a:stretch>
                    </pic:blipFill>
                    <pic:spPr bwMode="auto">
                      <a:xfrm>
                        <a:off x="0" y="0"/>
                        <a:ext cx="1459230" cy="1507490"/>
                      </a:xfrm>
                      <a:prstGeom prst="rect">
                        <a:avLst/>
                      </a:prstGeom>
                      <a:noFill/>
                      <a:ln w="9525">
                        <a:noFill/>
                        <a:miter lim="800000"/>
                        <a:headEnd/>
                        <a:tailEnd/>
                      </a:ln>
                    </pic:spPr>
                  </pic:pic>
                </a:graphicData>
              </a:graphic>
            </wp:inline>
          </w:drawing>
        </w:r>
      </w:del>
      <w:ins w:id="67" w:author="Claire" w:date="2010-05-04T17:12:00Z">
        <w:r>
          <w:rPr>
            <w:noProof/>
            <w:lang w:val="fr-FR" w:eastAsia="fr-FR"/>
            <w:rPrChange w:id="68">
              <w:rPr>
                <w:noProof/>
                <w:color w:val="0000FF"/>
                <w:u w:val="single"/>
                <w:lang w:val="fr-FR" w:eastAsia="fr-FR"/>
              </w:rPr>
            </w:rPrChange>
          </w:rPr>
          <w:drawing>
            <wp:inline distT="0" distB="0" distL="0" distR="0">
              <wp:extent cx="1245235" cy="3122295"/>
              <wp:effectExtent l="1905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a:srcRect l="59865" t="39273" r="34447" b="23250"/>
                      <a:stretch>
                        <a:fillRect/>
                      </a:stretch>
                    </pic:blipFill>
                    <pic:spPr bwMode="auto">
                      <a:xfrm>
                        <a:off x="0" y="0"/>
                        <a:ext cx="1245235" cy="3122295"/>
                      </a:xfrm>
                      <a:prstGeom prst="rect">
                        <a:avLst/>
                      </a:prstGeom>
                      <a:noFill/>
                      <a:ln w="9525">
                        <a:noFill/>
                        <a:miter lim="800000"/>
                        <a:headEnd/>
                        <a:tailEnd/>
                      </a:ln>
                    </pic:spPr>
                  </pic:pic>
                </a:graphicData>
              </a:graphic>
            </wp:inline>
          </w:drawing>
        </w:r>
      </w:ins>
      <w:r w:rsidR="00256AE5">
        <w:rPr>
          <w:lang w:val="fr-FR"/>
        </w:rPr>
        <w:t xml:space="preserve">   </w:t>
      </w:r>
      <w:del w:id="69" w:author="Claire" w:date="2010-05-04T17:12:00Z">
        <w:r>
          <w:rPr>
            <w:noProof/>
            <w:lang w:val="fr-FR" w:eastAsia="fr-FR"/>
            <w:rPrChange w:id="70">
              <w:rPr>
                <w:noProof/>
                <w:color w:val="0000FF"/>
                <w:u w:val="single"/>
                <w:lang w:val="fr-FR" w:eastAsia="fr-FR"/>
              </w:rPr>
            </w:rPrChange>
          </w:rPr>
          <w:drawing>
            <wp:inline distT="0" distB="0" distL="0" distR="0">
              <wp:extent cx="1099185" cy="1507490"/>
              <wp:effectExtent l="19050" t="0" r="5715"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a:srcRect l="8757" t="27072" r="67403" b="30589"/>
                      <a:stretch>
                        <a:fillRect/>
                      </a:stretch>
                    </pic:blipFill>
                    <pic:spPr bwMode="auto">
                      <a:xfrm>
                        <a:off x="0" y="0"/>
                        <a:ext cx="1099185" cy="1507490"/>
                      </a:xfrm>
                      <a:prstGeom prst="rect">
                        <a:avLst/>
                      </a:prstGeom>
                      <a:noFill/>
                      <a:ln w="9525">
                        <a:noFill/>
                        <a:miter lim="800000"/>
                        <a:headEnd/>
                        <a:tailEnd/>
                      </a:ln>
                    </pic:spPr>
                  </pic:pic>
                </a:graphicData>
              </a:graphic>
            </wp:inline>
          </w:drawing>
        </w:r>
      </w:del>
      <w:r w:rsidR="00256AE5">
        <w:rPr>
          <w:lang w:val="fr-FR"/>
        </w:rPr>
        <w:t xml:space="preserve"> </w:t>
      </w:r>
      <w:r w:rsidR="00AB1208">
        <w:rPr>
          <w:noProof/>
          <w:lang w:val="fr-FR" w:eastAsia="fr-FR"/>
        </w:rPr>
        <w:drawing>
          <wp:inline distT="0" distB="0" distL="0" distR="0">
            <wp:extent cx="2470785" cy="1293495"/>
            <wp:effectExtent l="19050" t="0" r="5715"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7"/>
                    <a:srcRect l="7903" t="28017" r="72795" b="55861"/>
                    <a:stretch>
                      <a:fillRect/>
                    </a:stretch>
                  </pic:blipFill>
                  <pic:spPr bwMode="auto">
                    <a:xfrm>
                      <a:off x="0" y="0"/>
                      <a:ext cx="2470785" cy="1293495"/>
                    </a:xfrm>
                    <a:prstGeom prst="rect">
                      <a:avLst/>
                    </a:prstGeom>
                    <a:noFill/>
                    <a:ln w="9525">
                      <a:noFill/>
                      <a:miter lim="800000"/>
                      <a:headEnd/>
                      <a:tailEnd/>
                    </a:ln>
                  </pic:spPr>
                </pic:pic>
              </a:graphicData>
            </a:graphic>
          </wp:inline>
        </w:drawing>
      </w:r>
      <w:r w:rsidR="00256AE5">
        <w:rPr>
          <w:lang w:val="fr-FR"/>
        </w:rPr>
        <w:t xml:space="preserve"> </w:t>
      </w:r>
      <w:r w:rsidR="00AB1208">
        <w:rPr>
          <w:noProof/>
          <w:lang w:val="fr-FR" w:eastAsia="fr-FR"/>
        </w:rPr>
        <w:drawing>
          <wp:inline distT="0" distB="0" distL="0" distR="0">
            <wp:extent cx="1430020" cy="1293495"/>
            <wp:effectExtent l="1905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a:srcRect l="7777" t="28017" r="74962" b="49167"/>
                    <a:stretch>
                      <a:fillRect/>
                    </a:stretch>
                  </pic:blipFill>
                  <pic:spPr bwMode="auto">
                    <a:xfrm>
                      <a:off x="0" y="0"/>
                      <a:ext cx="1430020" cy="1293495"/>
                    </a:xfrm>
                    <a:prstGeom prst="rect">
                      <a:avLst/>
                    </a:prstGeom>
                    <a:noFill/>
                    <a:ln w="9525">
                      <a:noFill/>
                      <a:miter lim="800000"/>
                      <a:headEnd/>
                      <a:tailEnd/>
                    </a:ln>
                  </pic:spPr>
                </pic:pic>
              </a:graphicData>
            </a:graphic>
          </wp:inline>
        </w:drawing>
      </w:r>
    </w:p>
    <w:p w:rsidR="00256AE5" w:rsidRDefault="00256AE5" w:rsidP="00102F3C">
      <w:pPr>
        <w:rPr>
          <w:lang w:val="fr-FR"/>
        </w:rPr>
      </w:pPr>
      <w:r>
        <w:rPr>
          <w:lang w:val="fr-FR"/>
        </w:rPr>
        <w:t>Vous pouvez alors supprimer les liens inutiles et éditer vos PlugITs</w:t>
      </w:r>
    </w:p>
    <w:p w:rsidR="00EA2133" w:rsidRDefault="00EA2133" w:rsidP="00102F3C">
      <w:pPr>
        <w:rPr>
          <w:lang w:val="fr-FR"/>
        </w:rPr>
      </w:pPr>
      <w:r>
        <w:rPr>
          <w:lang w:val="fr-FR"/>
        </w:rPr>
        <w:t>Vous pouvez également faire une multisélection de PlugITs en clic dans la zone de l'éditeur puis en maintenant le clic gauche enfoncé et en déplaçant votre souris</w:t>
      </w:r>
    </w:p>
    <w:p w:rsidR="00B70178" w:rsidRDefault="00B70178" w:rsidP="00B70178">
      <w:pPr>
        <w:jc w:val="center"/>
        <w:rPr>
          <w:lang w:val="fr-FR"/>
        </w:rPr>
      </w:pPr>
      <w:r>
        <w:rPr>
          <w:noProof/>
          <w:lang w:val="fr-FR" w:eastAsia="fr-FR"/>
        </w:rPr>
        <w:drawing>
          <wp:inline distT="0" distB="0" distL="0" distR="0">
            <wp:extent cx="3109161" cy="1703107"/>
            <wp:effectExtent l="19050" t="0" r="0" b="0"/>
            <wp:docPr id="37" name="Image 36" descr="Multisel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selection.jpg"/>
                    <pic:cNvPicPr/>
                  </pic:nvPicPr>
                  <pic:blipFill>
                    <a:blip r:embed="rId179"/>
                    <a:stretch>
                      <a:fillRect/>
                    </a:stretch>
                  </pic:blipFill>
                  <pic:spPr>
                    <a:xfrm>
                      <a:off x="0" y="0"/>
                      <a:ext cx="3114032" cy="1705775"/>
                    </a:xfrm>
                    <a:prstGeom prst="rect">
                      <a:avLst/>
                    </a:prstGeom>
                  </pic:spPr>
                </pic:pic>
              </a:graphicData>
            </a:graphic>
          </wp:inline>
        </w:drawing>
      </w:r>
    </w:p>
    <w:p w:rsidR="00B70178" w:rsidRDefault="00B70178" w:rsidP="00102F3C">
      <w:pPr>
        <w:rPr>
          <w:lang w:val="fr-FR"/>
        </w:rPr>
      </w:pPr>
    </w:p>
    <w:p w:rsidR="00B70178" w:rsidRDefault="00B70178" w:rsidP="00102F3C">
      <w:pPr>
        <w:rPr>
          <w:lang w:val="fr-FR"/>
        </w:rPr>
      </w:pPr>
    </w:p>
    <w:p w:rsidR="00256AE5" w:rsidRDefault="00256AE5" w:rsidP="00102F3C">
      <w:pPr>
        <w:rPr>
          <w:lang w:val="fr-FR"/>
        </w:rPr>
      </w:pPr>
      <w:r>
        <w:rPr>
          <w:lang w:val="fr-FR"/>
        </w:rPr>
        <w:lastRenderedPageBreak/>
        <w:t xml:space="preserve">En survolant un lien ou un groupe de lien une info bulle vous décrit les liens entre PlugITet la manière dont ils ont été raccordés : </w:t>
      </w:r>
    </w:p>
    <w:p w:rsidR="00B70178" w:rsidRDefault="00AB1208" w:rsidP="00B70178">
      <w:pPr>
        <w:rPr>
          <w:lang w:val="fr-FR"/>
        </w:rPr>
      </w:pPr>
      <w:r>
        <w:rPr>
          <w:noProof/>
          <w:lang w:val="fr-FR" w:eastAsia="fr-FR"/>
        </w:rPr>
        <w:drawing>
          <wp:inline distT="0" distB="0" distL="0" distR="0">
            <wp:extent cx="3822700" cy="1069975"/>
            <wp:effectExtent l="19050" t="0" r="635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0"/>
                    <a:srcRect l="7358" t="14517" r="62750" b="72156"/>
                    <a:stretch>
                      <a:fillRect/>
                    </a:stretch>
                  </pic:blipFill>
                  <pic:spPr bwMode="auto">
                    <a:xfrm>
                      <a:off x="0" y="0"/>
                      <a:ext cx="3822700" cy="1069975"/>
                    </a:xfrm>
                    <a:prstGeom prst="rect">
                      <a:avLst/>
                    </a:prstGeom>
                    <a:noFill/>
                    <a:ln w="9525">
                      <a:noFill/>
                      <a:miter lim="800000"/>
                      <a:headEnd/>
                      <a:tailEnd/>
                    </a:ln>
                  </pic:spPr>
                </pic:pic>
              </a:graphicData>
            </a:graphic>
          </wp:inline>
        </w:drawing>
      </w:r>
    </w:p>
    <w:p w:rsidR="00B70178" w:rsidRDefault="00B70178" w:rsidP="00B70178">
      <w:pPr>
        <w:rPr>
          <w:lang w:val="fr-FR"/>
        </w:rPr>
      </w:pPr>
    </w:p>
    <w:p w:rsidR="003621C5" w:rsidRDefault="003621C5" w:rsidP="00B70178">
      <w:pPr>
        <w:rPr>
          <w:lang w:val="fr-FR"/>
        </w:rPr>
      </w:pPr>
      <w:r>
        <w:rPr>
          <w:lang w:val="fr-FR"/>
        </w:rPr>
        <w:t>Tableau récapitulatifs d'ergonomie de l'éditeur de PlugIT</w:t>
      </w:r>
      <w:r w:rsidR="0033248B">
        <w:rPr>
          <w:lang w:val="fr-FR"/>
        </w:rPr>
        <w:t>s</w:t>
      </w:r>
    </w:p>
    <w:tbl>
      <w:tblPr>
        <w:tblStyle w:val="Grilledutableau"/>
        <w:tblW w:w="0" w:type="auto"/>
        <w:tblLook w:val="04A0"/>
      </w:tblPr>
      <w:tblGrid>
        <w:gridCol w:w="4746"/>
        <w:gridCol w:w="4747"/>
      </w:tblGrid>
      <w:tr w:rsidR="0033248B" w:rsidRPr="00312606" w:rsidTr="003621C5">
        <w:tc>
          <w:tcPr>
            <w:tcW w:w="4746" w:type="dxa"/>
          </w:tcPr>
          <w:p w:rsidR="0033248B" w:rsidRPr="00EA2133" w:rsidRDefault="0033248B" w:rsidP="00102F3C">
            <w:pPr>
              <w:rPr>
                <w:b/>
                <w:lang w:val="fr-FR"/>
              </w:rPr>
            </w:pPr>
            <w:r w:rsidRPr="00EA2133">
              <w:rPr>
                <w:b/>
                <w:lang w:val="fr-FR"/>
              </w:rPr>
              <w:t>Ajouter un PlugIT</w:t>
            </w:r>
          </w:p>
        </w:tc>
        <w:tc>
          <w:tcPr>
            <w:tcW w:w="4747" w:type="dxa"/>
          </w:tcPr>
          <w:p w:rsidR="0033248B" w:rsidRDefault="0033248B" w:rsidP="00102F3C">
            <w:pPr>
              <w:rPr>
                <w:lang w:val="fr-FR"/>
              </w:rPr>
            </w:pPr>
            <w:r>
              <w:rPr>
                <w:lang w:val="fr-FR"/>
              </w:rPr>
              <w:t>Clic droit dans la zone éditeur</w:t>
            </w:r>
          </w:p>
        </w:tc>
      </w:tr>
      <w:tr w:rsidR="0033248B" w:rsidRPr="00312606" w:rsidTr="003621C5">
        <w:tc>
          <w:tcPr>
            <w:tcW w:w="4746" w:type="dxa"/>
          </w:tcPr>
          <w:p w:rsidR="0033248B" w:rsidRPr="00EA2133" w:rsidRDefault="0033248B" w:rsidP="00102F3C">
            <w:pPr>
              <w:rPr>
                <w:b/>
                <w:lang w:val="fr-FR"/>
              </w:rPr>
            </w:pPr>
            <w:r w:rsidRPr="00EA2133">
              <w:rPr>
                <w:b/>
                <w:lang w:val="fr-FR"/>
              </w:rPr>
              <w:t>Créer un lien</w:t>
            </w:r>
          </w:p>
        </w:tc>
        <w:tc>
          <w:tcPr>
            <w:tcW w:w="4747" w:type="dxa"/>
          </w:tcPr>
          <w:p w:rsidR="0033248B" w:rsidRDefault="0033248B" w:rsidP="00102F3C">
            <w:pPr>
              <w:rPr>
                <w:lang w:val="fr-FR"/>
              </w:rPr>
            </w:pPr>
            <w:r>
              <w:rPr>
                <w:lang w:val="fr-FR"/>
              </w:rPr>
              <w:t>Clic droit sur le PlugIT</w:t>
            </w:r>
          </w:p>
        </w:tc>
      </w:tr>
      <w:tr w:rsidR="003621C5" w:rsidRPr="00312606" w:rsidTr="003621C5">
        <w:tc>
          <w:tcPr>
            <w:tcW w:w="4746" w:type="dxa"/>
          </w:tcPr>
          <w:p w:rsidR="003621C5" w:rsidRPr="00EA2133" w:rsidRDefault="003621C5" w:rsidP="00102F3C">
            <w:pPr>
              <w:rPr>
                <w:b/>
                <w:lang w:val="fr-FR"/>
              </w:rPr>
            </w:pPr>
            <w:r w:rsidRPr="00EA2133">
              <w:rPr>
                <w:b/>
                <w:lang w:val="fr-FR"/>
              </w:rPr>
              <w:t>Selectionner un PlugIT</w:t>
            </w:r>
          </w:p>
        </w:tc>
        <w:tc>
          <w:tcPr>
            <w:tcW w:w="4747" w:type="dxa"/>
          </w:tcPr>
          <w:p w:rsidR="003621C5" w:rsidRDefault="003621C5" w:rsidP="00102F3C">
            <w:pPr>
              <w:rPr>
                <w:lang w:val="fr-FR"/>
              </w:rPr>
            </w:pPr>
            <w:r>
              <w:rPr>
                <w:lang w:val="fr-FR"/>
              </w:rPr>
              <w:t>Clic gauche sur le PlugIT</w:t>
            </w:r>
          </w:p>
        </w:tc>
      </w:tr>
      <w:tr w:rsidR="003621C5" w:rsidRPr="00312606" w:rsidTr="003621C5">
        <w:tc>
          <w:tcPr>
            <w:tcW w:w="4746" w:type="dxa"/>
          </w:tcPr>
          <w:p w:rsidR="003621C5" w:rsidRPr="00EA2133" w:rsidRDefault="003621C5" w:rsidP="00102F3C">
            <w:pPr>
              <w:rPr>
                <w:b/>
                <w:lang w:val="fr-FR"/>
              </w:rPr>
            </w:pPr>
            <w:r w:rsidRPr="00EA2133">
              <w:rPr>
                <w:b/>
                <w:lang w:val="fr-FR"/>
              </w:rPr>
              <w:t>Sélectionner plusieurs PlugITs</w:t>
            </w:r>
          </w:p>
        </w:tc>
        <w:tc>
          <w:tcPr>
            <w:tcW w:w="4747" w:type="dxa"/>
          </w:tcPr>
          <w:p w:rsidR="003621C5" w:rsidRDefault="003621C5" w:rsidP="00102F3C">
            <w:pPr>
              <w:rPr>
                <w:lang w:val="fr-FR"/>
              </w:rPr>
            </w:pPr>
            <w:r>
              <w:rPr>
                <w:lang w:val="fr-FR"/>
              </w:rPr>
              <w:t>Clic gauche puis Ctrl+Clic gauche pour sélectionner les autres</w:t>
            </w:r>
          </w:p>
        </w:tc>
      </w:tr>
      <w:tr w:rsidR="003621C5" w:rsidRPr="00312606" w:rsidTr="003621C5">
        <w:tc>
          <w:tcPr>
            <w:tcW w:w="4746" w:type="dxa"/>
          </w:tcPr>
          <w:p w:rsidR="003621C5" w:rsidRPr="00EA2133" w:rsidRDefault="003621C5" w:rsidP="00102F3C">
            <w:pPr>
              <w:rPr>
                <w:b/>
                <w:lang w:val="fr-FR"/>
              </w:rPr>
            </w:pPr>
            <w:r w:rsidRPr="00EA2133">
              <w:rPr>
                <w:b/>
                <w:lang w:val="fr-FR"/>
              </w:rPr>
              <w:t>Sélectionner un lien ou groupe de lien</w:t>
            </w:r>
          </w:p>
        </w:tc>
        <w:tc>
          <w:tcPr>
            <w:tcW w:w="4747" w:type="dxa"/>
          </w:tcPr>
          <w:p w:rsidR="003621C5" w:rsidRDefault="003621C5" w:rsidP="003621C5">
            <w:pPr>
              <w:rPr>
                <w:lang w:val="fr-FR"/>
              </w:rPr>
            </w:pPr>
            <w:r>
              <w:rPr>
                <w:lang w:val="fr-FR"/>
              </w:rPr>
              <w:t>Clic gauche sur le chiffre de lien</w:t>
            </w:r>
          </w:p>
        </w:tc>
      </w:tr>
      <w:tr w:rsidR="003621C5" w:rsidRPr="00312606" w:rsidTr="003621C5">
        <w:tc>
          <w:tcPr>
            <w:tcW w:w="4746" w:type="dxa"/>
          </w:tcPr>
          <w:p w:rsidR="003621C5" w:rsidRPr="00EA2133" w:rsidRDefault="003621C5" w:rsidP="00102F3C">
            <w:pPr>
              <w:rPr>
                <w:b/>
                <w:lang w:val="fr-FR"/>
              </w:rPr>
            </w:pPr>
            <w:r w:rsidRPr="00EA2133">
              <w:rPr>
                <w:b/>
                <w:lang w:val="fr-FR"/>
              </w:rPr>
              <w:t>Sélectionner un groupe de PlugITs et leurs liens par zone</w:t>
            </w:r>
          </w:p>
        </w:tc>
        <w:tc>
          <w:tcPr>
            <w:tcW w:w="4747" w:type="dxa"/>
          </w:tcPr>
          <w:p w:rsidR="003621C5" w:rsidRDefault="003621C5" w:rsidP="00102F3C">
            <w:pPr>
              <w:rPr>
                <w:lang w:val="fr-FR"/>
              </w:rPr>
            </w:pPr>
            <w:r>
              <w:rPr>
                <w:lang w:val="fr-FR"/>
              </w:rPr>
              <w:t>Clic gauche  dans l'éditeur puis sélection de la zone</w:t>
            </w:r>
          </w:p>
        </w:tc>
      </w:tr>
      <w:tr w:rsidR="003621C5" w:rsidRPr="00312606" w:rsidTr="003621C5">
        <w:tc>
          <w:tcPr>
            <w:tcW w:w="4746" w:type="dxa"/>
          </w:tcPr>
          <w:p w:rsidR="003621C5" w:rsidRPr="00EA2133" w:rsidRDefault="003621C5" w:rsidP="003621C5">
            <w:pPr>
              <w:rPr>
                <w:b/>
                <w:lang w:val="fr-FR"/>
              </w:rPr>
            </w:pPr>
            <w:r w:rsidRPr="00EA2133">
              <w:rPr>
                <w:b/>
                <w:lang w:val="fr-FR"/>
              </w:rPr>
              <w:t>Couper un ou plusieurs PlugITs et leurs liens</w:t>
            </w:r>
          </w:p>
        </w:tc>
        <w:tc>
          <w:tcPr>
            <w:tcW w:w="4747" w:type="dxa"/>
          </w:tcPr>
          <w:p w:rsidR="003621C5" w:rsidRDefault="003621C5" w:rsidP="003621C5">
            <w:pPr>
              <w:rPr>
                <w:lang w:val="fr-FR"/>
              </w:rPr>
            </w:pPr>
            <w:r>
              <w:rPr>
                <w:lang w:val="fr-FR"/>
              </w:rPr>
              <w:t>Clic droit "Couper" ou Ctrl+X</w:t>
            </w:r>
          </w:p>
        </w:tc>
      </w:tr>
      <w:tr w:rsidR="003621C5" w:rsidRPr="00312606" w:rsidTr="003621C5">
        <w:tc>
          <w:tcPr>
            <w:tcW w:w="4746" w:type="dxa"/>
          </w:tcPr>
          <w:p w:rsidR="003621C5" w:rsidRPr="00EA2133" w:rsidRDefault="003621C5" w:rsidP="00102F3C">
            <w:pPr>
              <w:rPr>
                <w:b/>
                <w:lang w:val="fr-FR"/>
              </w:rPr>
            </w:pPr>
            <w:r w:rsidRPr="00EA2133">
              <w:rPr>
                <w:b/>
                <w:lang w:val="fr-FR"/>
              </w:rPr>
              <w:t>Copier un ou plusieurs PlugITs et leurs liens</w:t>
            </w:r>
          </w:p>
        </w:tc>
        <w:tc>
          <w:tcPr>
            <w:tcW w:w="4747" w:type="dxa"/>
          </w:tcPr>
          <w:p w:rsidR="003621C5" w:rsidRDefault="003621C5" w:rsidP="00102F3C">
            <w:pPr>
              <w:rPr>
                <w:lang w:val="fr-FR"/>
              </w:rPr>
            </w:pPr>
            <w:r>
              <w:rPr>
                <w:lang w:val="fr-FR"/>
              </w:rPr>
              <w:t>Clic droit "Copier" ou Ctrl+C</w:t>
            </w:r>
          </w:p>
        </w:tc>
      </w:tr>
      <w:tr w:rsidR="003621C5" w:rsidRPr="00312606" w:rsidTr="003621C5">
        <w:tc>
          <w:tcPr>
            <w:tcW w:w="4746" w:type="dxa"/>
          </w:tcPr>
          <w:p w:rsidR="003621C5" w:rsidRPr="00EA2133" w:rsidRDefault="003621C5" w:rsidP="00102F3C">
            <w:pPr>
              <w:rPr>
                <w:b/>
                <w:lang w:val="fr-FR"/>
              </w:rPr>
            </w:pPr>
            <w:r w:rsidRPr="00EA2133">
              <w:rPr>
                <w:b/>
                <w:lang w:val="fr-FR"/>
              </w:rPr>
              <w:t>Coller un ou plusieurs PlugITs et leurs liens</w:t>
            </w:r>
          </w:p>
        </w:tc>
        <w:tc>
          <w:tcPr>
            <w:tcW w:w="4747" w:type="dxa"/>
          </w:tcPr>
          <w:p w:rsidR="003621C5" w:rsidRDefault="003621C5" w:rsidP="00102F3C">
            <w:pPr>
              <w:rPr>
                <w:lang w:val="fr-FR"/>
              </w:rPr>
            </w:pPr>
            <w:r>
              <w:rPr>
                <w:lang w:val="fr-FR"/>
              </w:rPr>
              <w:t>Clic droit "Coller" ou Ctrl+V</w:t>
            </w:r>
          </w:p>
        </w:tc>
      </w:tr>
      <w:tr w:rsidR="0033248B" w:rsidTr="003621C5">
        <w:tc>
          <w:tcPr>
            <w:tcW w:w="4746" w:type="dxa"/>
          </w:tcPr>
          <w:p w:rsidR="0033248B" w:rsidRPr="00EA2133" w:rsidRDefault="0033248B" w:rsidP="00102F3C">
            <w:pPr>
              <w:rPr>
                <w:b/>
                <w:lang w:val="fr-FR"/>
              </w:rPr>
            </w:pPr>
            <w:r w:rsidRPr="00EA2133">
              <w:rPr>
                <w:b/>
                <w:lang w:val="fr-FR"/>
              </w:rPr>
              <w:t>Dupliquer un ou plusieurs PlugITs</w:t>
            </w:r>
          </w:p>
        </w:tc>
        <w:tc>
          <w:tcPr>
            <w:tcW w:w="4747" w:type="dxa"/>
          </w:tcPr>
          <w:p w:rsidR="0033248B" w:rsidRDefault="0033248B" w:rsidP="00102F3C">
            <w:pPr>
              <w:rPr>
                <w:lang w:val="fr-FR"/>
              </w:rPr>
            </w:pPr>
            <w:r>
              <w:rPr>
                <w:lang w:val="fr-FR"/>
              </w:rPr>
              <w:t>Ctrl +</w:t>
            </w:r>
            <w:r w:rsidR="00EA2133">
              <w:rPr>
                <w:lang w:val="fr-FR"/>
              </w:rPr>
              <w:t xml:space="preserve"> </w:t>
            </w:r>
            <w:r>
              <w:rPr>
                <w:lang w:val="fr-FR"/>
              </w:rPr>
              <w:t>clic gauche + déplacement</w:t>
            </w:r>
          </w:p>
        </w:tc>
      </w:tr>
      <w:tr w:rsidR="00EA2133" w:rsidTr="003621C5">
        <w:tc>
          <w:tcPr>
            <w:tcW w:w="4746" w:type="dxa"/>
          </w:tcPr>
          <w:p w:rsidR="00EA2133" w:rsidRPr="00EA2133" w:rsidRDefault="00EA2133" w:rsidP="00102F3C">
            <w:pPr>
              <w:rPr>
                <w:b/>
                <w:lang w:val="fr-FR"/>
              </w:rPr>
            </w:pPr>
            <w:r w:rsidRPr="00EA2133">
              <w:rPr>
                <w:b/>
                <w:lang w:val="fr-FR"/>
              </w:rPr>
              <w:t>Supprimer, un plugIT, un lien ou un groupe de PlugITs et de liens</w:t>
            </w:r>
          </w:p>
        </w:tc>
        <w:tc>
          <w:tcPr>
            <w:tcW w:w="4747" w:type="dxa"/>
          </w:tcPr>
          <w:p w:rsidR="00EA2133" w:rsidRDefault="00EA2133" w:rsidP="00102F3C">
            <w:pPr>
              <w:rPr>
                <w:lang w:val="fr-FR"/>
              </w:rPr>
            </w:pPr>
            <w:r>
              <w:rPr>
                <w:lang w:val="fr-FR"/>
              </w:rPr>
              <w:t>Suppr</w:t>
            </w:r>
          </w:p>
        </w:tc>
      </w:tr>
      <w:tr w:rsidR="00A33C9C" w:rsidTr="003621C5">
        <w:tc>
          <w:tcPr>
            <w:tcW w:w="4746" w:type="dxa"/>
          </w:tcPr>
          <w:p w:rsidR="00A33C9C" w:rsidRPr="00EA2133" w:rsidRDefault="00A33C9C" w:rsidP="00102F3C">
            <w:pPr>
              <w:rPr>
                <w:b/>
                <w:lang w:val="fr-FR"/>
              </w:rPr>
            </w:pPr>
            <w:r>
              <w:rPr>
                <w:b/>
                <w:lang w:val="fr-FR"/>
              </w:rPr>
              <w:t>Rafraîchir les PlugITs et les réinitialiser</w:t>
            </w:r>
          </w:p>
        </w:tc>
        <w:tc>
          <w:tcPr>
            <w:tcW w:w="4747" w:type="dxa"/>
          </w:tcPr>
          <w:p w:rsidR="00A33C9C" w:rsidRDefault="00A33C9C" w:rsidP="00102F3C">
            <w:pPr>
              <w:rPr>
                <w:lang w:val="fr-FR"/>
              </w:rPr>
            </w:pPr>
            <w:r>
              <w:rPr>
                <w:lang w:val="fr-FR"/>
              </w:rPr>
              <w:t>F5</w:t>
            </w:r>
          </w:p>
        </w:tc>
      </w:tr>
    </w:tbl>
    <w:p w:rsidR="003621C5" w:rsidRDefault="003621C5" w:rsidP="00102F3C">
      <w:pPr>
        <w:rPr>
          <w:lang w:val="fr-FR"/>
        </w:rPr>
      </w:pPr>
    </w:p>
    <w:p w:rsidR="00256AE5" w:rsidRPr="00FA47F9" w:rsidRDefault="00256AE5" w:rsidP="00405C9C">
      <w:pPr>
        <w:pStyle w:val="Titre2"/>
        <w:tabs>
          <w:tab w:val="clear" w:pos="470"/>
        </w:tabs>
        <w:ind w:left="0" w:firstLine="0"/>
      </w:pPr>
      <w:r w:rsidRPr="005B25BF">
        <w:br w:type="page"/>
      </w:r>
      <w:bookmarkStart w:id="71" w:name="_Toc268073696"/>
      <w:r>
        <w:lastRenderedPageBreak/>
        <w:t>Documentation des plugIT</w:t>
      </w:r>
      <w:bookmarkEnd w:id="71"/>
    </w:p>
    <w:p w:rsidR="00256AE5" w:rsidRDefault="00256AE5" w:rsidP="00FA47F9">
      <w:pPr>
        <w:rPr>
          <w:lang w:val="fr-FR"/>
        </w:rPr>
      </w:pPr>
      <w:r>
        <w:rPr>
          <w:lang w:val="fr-FR"/>
        </w:rPr>
        <w:t xml:space="preserve">Les plugIT sont classés par catégories, suivant le type de fonctionnalités qu’ils représentent : </w:t>
      </w:r>
    </w:p>
    <w:p w:rsidR="00256AE5" w:rsidRPr="00FA47F9" w:rsidRDefault="00256AE5" w:rsidP="00FA47F9">
      <w:pPr>
        <w:rPr>
          <w:lang w:val="fr-FR"/>
        </w:rPr>
      </w:pPr>
    </w:p>
    <w:p w:rsidR="00256AE5" w:rsidRDefault="00457529" w:rsidP="00FA47F9">
      <w:pPr>
        <w:jc w:val="center"/>
        <w:rPr>
          <w:lang w:val="fr-FR"/>
        </w:rPr>
      </w:pPr>
      <w:ins w:id="72" w:author="Claire" w:date="2010-05-04T17:07:00Z">
        <w:r>
          <w:rPr>
            <w:noProof/>
            <w:lang w:val="fr-FR" w:eastAsia="fr-FR"/>
            <w:rPrChange w:id="73">
              <w:rPr>
                <w:noProof/>
                <w:color w:val="0000FF"/>
                <w:u w:val="single"/>
                <w:lang w:val="fr-FR" w:eastAsia="fr-FR"/>
              </w:rPr>
            </w:rPrChange>
          </w:rPr>
          <w:drawing>
            <wp:inline distT="0" distB="0" distL="0" distR="0">
              <wp:extent cx="1245235" cy="3122295"/>
              <wp:effectExtent l="1905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5"/>
                      <a:srcRect l="59865" t="39273" r="34447" b="23250"/>
                      <a:stretch>
                        <a:fillRect/>
                      </a:stretch>
                    </pic:blipFill>
                    <pic:spPr bwMode="auto">
                      <a:xfrm>
                        <a:off x="0" y="0"/>
                        <a:ext cx="1245235" cy="3122295"/>
                      </a:xfrm>
                      <a:prstGeom prst="rect">
                        <a:avLst/>
                      </a:prstGeom>
                      <a:noFill/>
                      <a:ln w="9525">
                        <a:noFill/>
                        <a:miter lim="800000"/>
                        <a:headEnd/>
                        <a:tailEnd/>
                      </a:ln>
                    </pic:spPr>
                  </pic:pic>
                </a:graphicData>
              </a:graphic>
            </wp:inline>
          </w:drawing>
        </w:r>
        <w:r w:rsidR="00B77D6E" w:rsidRPr="000625C4" w:rsidDel="00B77D6E">
          <w:rPr>
            <w:lang w:val="fr-FR"/>
          </w:rPr>
          <w:t xml:space="preserve"> </w:t>
        </w:r>
      </w:ins>
      <w:del w:id="74" w:author="Claire" w:date="2010-05-04T17:07:00Z">
        <w:r>
          <w:rPr>
            <w:noProof/>
            <w:lang w:val="fr-FR" w:eastAsia="fr-FR"/>
            <w:rPrChange w:id="75">
              <w:rPr>
                <w:noProof/>
                <w:color w:val="0000FF"/>
                <w:u w:val="single"/>
                <w:lang w:val="fr-FR" w:eastAsia="fr-FR"/>
              </w:rPr>
            </w:rPrChange>
          </w:rPr>
          <w:drawing>
            <wp:inline distT="0" distB="0" distL="0" distR="0">
              <wp:extent cx="1196340" cy="2811145"/>
              <wp:effectExtent l="19050" t="0" r="381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1"/>
                      <a:srcRect l="68365" t="45473" r="26004" b="19151"/>
                      <a:stretch>
                        <a:fillRect/>
                      </a:stretch>
                    </pic:blipFill>
                    <pic:spPr bwMode="auto">
                      <a:xfrm>
                        <a:off x="0" y="0"/>
                        <a:ext cx="1196340" cy="2811145"/>
                      </a:xfrm>
                      <a:prstGeom prst="rect">
                        <a:avLst/>
                      </a:prstGeom>
                      <a:noFill/>
                      <a:ln w="9525">
                        <a:noFill/>
                        <a:miter lim="800000"/>
                        <a:headEnd/>
                        <a:tailEnd/>
                      </a:ln>
                    </pic:spPr>
                  </pic:pic>
                </a:graphicData>
              </a:graphic>
            </wp:inline>
          </w:drawing>
        </w:r>
      </w:del>
    </w:p>
    <w:p w:rsidR="0047280E" w:rsidRDefault="00256AE5" w:rsidP="0047280E">
      <w:pPr>
        <w:rPr>
          <w:lang w:val="fr-FR"/>
        </w:rPr>
        <w:pPrChange w:id="76" w:author="Claire" w:date="2010-05-07T11:04:00Z">
          <w:pPr>
            <w:pStyle w:val="Titre3"/>
          </w:pPr>
        </w:pPrChange>
      </w:pPr>
      <w:r>
        <w:rPr>
          <w:lang w:val="fr-FR"/>
        </w:rPr>
        <w:t>Exemple détaillé : le plugIT ObjectClick</w:t>
      </w:r>
    </w:p>
    <w:p w:rsidR="00256AE5" w:rsidRPr="005B25BF" w:rsidRDefault="00256AE5" w:rsidP="00FA47F9">
      <w:pPr>
        <w:rPr>
          <w:lang w:val="fr-FR"/>
        </w:rPr>
      </w:pPr>
      <w:r w:rsidRPr="005B25BF">
        <w:rPr>
          <w:lang w:val="fr-FR"/>
        </w:rPr>
        <w:t>Le PlugIT Object click permet de créer une action souris sur un objet</w:t>
      </w:r>
    </w:p>
    <w:p w:rsidR="00256AE5" w:rsidRDefault="00AB1208" w:rsidP="00FA47F9">
      <w:pPr>
        <w:jc w:val="center"/>
      </w:pPr>
      <w:r>
        <w:rPr>
          <w:noProof/>
          <w:lang w:val="fr-FR" w:eastAsia="fr-FR"/>
        </w:rPr>
        <w:drawing>
          <wp:inline distT="0" distB="0" distL="0" distR="0">
            <wp:extent cx="2441575" cy="768350"/>
            <wp:effectExtent l="1905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2"/>
                    <a:srcRect/>
                    <a:stretch>
                      <a:fillRect/>
                    </a:stretch>
                  </pic:blipFill>
                  <pic:spPr bwMode="auto">
                    <a:xfrm>
                      <a:off x="0" y="0"/>
                      <a:ext cx="2441575" cy="768350"/>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sidRPr="005B25BF">
        <w:rPr>
          <w:lang w:val="fr-FR"/>
        </w:rPr>
        <w:t>Pour ajouter cette fonc</w:t>
      </w:r>
      <w:r>
        <w:rPr>
          <w:lang w:val="fr-FR"/>
        </w:rPr>
        <w:t>tion</w:t>
      </w:r>
      <w:r w:rsidRPr="005B25BF">
        <w:rPr>
          <w:lang w:val="fr-FR"/>
        </w:rPr>
        <w:t>, il suffit d'effectuer un clic droit dans une zone vide, de sélectionner « </w:t>
      </w:r>
      <w:r w:rsidR="00F7574C">
        <w:rPr>
          <w:lang w:val="fr-FR"/>
        </w:rPr>
        <w:t>object</w:t>
      </w:r>
      <w:r w:rsidRPr="005B25BF">
        <w:rPr>
          <w:lang w:val="fr-FR"/>
        </w:rPr>
        <w:t xml:space="preserve">» </w:t>
      </w:r>
      <w:r w:rsidR="00F7574C">
        <w:rPr>
          <w:lang w:val="fr-FR"/>
        </w:rPr>
        <w:t>puis de</w:t>
      </w:r>
      <w:r w:rsidR="00F7574C" w:rsidRPr="005B25BF">
        <w:rPr>
          <w:lang w:val="fr-FR"/>
        </w:rPr>
        <w:t xml:space="preserve"> </w:t>
      </w:r>
      <w:r w:rsidRPr="005B25BF">
        <w:rPr>
          <w:lang w:val="fr-FR"/>
        </w:rPr>
        <w:t>sélectionner « object click »</w:t>
      </w:r>
    </w:p>
    <w:p w:rsidR="00256AE5" w:rsidRDefault="00AB1208" w:rsidP="00FA47F9">
      <w:pPr>
        <w:jc w:val="center"/>
      </w:pPr>
      <w:r>
        <w:rPr>
          <w:noProof/>
          <w:lang w:val="fr-FR" w:eastAsia="fr-FR"/>
        </w:rPr>
        <w:lastRenderedPageBreak/>
        <w:drawing>
          <wp:inline distT="0" distB="0" distL="0" distR="0">
            <wp:extent cx="2499995" cy="3832860"/>
            <wp:effectExtent l="1905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3"/>
                    <a:srcRect l="66492" t="11905" r="16818" b="19141"/>
                    <a:stretch>
                      <a:fillRect/>
                    </a:stretch>
                  </pic:blipFill>
                  <pic:spPr bwMode="auto">
                    <a:xfrm>
                      <a:off x="0" y="0"/>
                      <a:ext cx="2499995" cy="3832860"/>
                    </a:xfrm>
                    <a:prstGeom prst="rect">
                      <a:avLst/>
                    </a:prstGeom>
                    <a:noFill/>
                    <a:ln w="9525">
                      <a:noFill/>
                      <a:miter lim="800000"/>
                      <a:headEnd/>
                      <a:tailEnd/>
                    </a:ln>
                  </pic:spPr>
                </pic:pic>
              </a:graphicData>
            </a:graphic>
          </wp:inline>
        </w:drawing>
      </w:r>
    </w:p>
    <w:p w:rsidR="00256AE5" w:rsidRPr="005B25BF" w:rsidDel="006811CD" w:rsidRDefault="00256AE5" w:rsidP="00FA47F9">
      <w:pPr>
        <w:rPr>
          <w:del w:id="77" w:author="Claire" w:date="2010-05-06T12:06:00Z"/>
          <w:lang w:val="fr-FR"/>
        </w:rPr>
      </w:pPr>
      <w:del w:id="78" w:author="Claire" w:date="2010-05-06T12:06:00Z">
        <w:r w:rsidRPr="005B25BF" w:rsidDel="006811CD">
          <w:rPr>
            <w:lang w:val="fr-FR"/>
          </w:rPr>
          <w:delText>Il faut ensuite saisir le nom de cette nouvelle instance de fonction « Object click »</w:delText>
        </w:r>
      </w:del>
    </w:p>
    <w:p w:rsidR="00256AE5" w:rsidRPr="005B25BF" w:rsidRDefault="00256AE5" w:rsidP="00FA47F9">
      <w:pPr>
        <w:rPr>
          <w:lang w:val="fr-FR"/>
        </w:rPr>
      </w:pPr>
      <w:r w:rsidRPr="005B25BF">
        <w:rPr>
          <w:lang w:val="fr-FR"/>
        </w:rPr>
        <w:t>Il est conseillé de nommer précisément les instances afin de faciliter le travail de réédition.</w:t>
      </w:r>
    </w:p>
    <w:p w:rsidR="00256AE5" w:rsidRPr="005B25BF" w:rsidRDefault="00256AE5" w:rsidP="00FA47F9">
      <w:pPr>
        <w:rPr>
          <w:lang w:val="fr-FR"/>
        </w:rPr>
      </w:pPr>
    </w:p>
    <w:p w:rsidR="00256AE5" w:rsidRDefault="00AB1208" w:rsidP="00FA47F9">
      <w:pPr>
        <w:jc w:val="center"/>
      </w:pPr>
      <w:r>
        <w:rPr>
          <w:noProof/>
          <w:lang w:val="fr-FR" w:eastAsia="fr-FR"/>
        </w:rPr>
        <w:drawing>
          <wp:inline distT="0" distB="0" distL="0" distR="0">
            <wp:extent cx="2330885" cy="625642"/>
            <wp:effectExtent l="19050" t="0" r="0" b="0"/>
            <wp:docPr id="103" name="Image 54" descr="NewObject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4" descr="NewObjectLink"/>
                    <pic:cNvPicPr>
                      <a:picLocks noChangeAspect="1" noChangeArrowheads="1"/>
                    </pic:cNvPicPr>
                  </pic:nvPicPr>
                  <pic:blipFill>
                    <a:blip r:embed="rId184"/>
                    <a:srcRect b="48000"/>
                    <a:stretch>
                      <a:fillRect/>
                    </a:stretch>
                  </pic:blipFill>
                  <pic:spPr bwMode="auto">
                    <a:xfrm>
                      <a:off x="0" y="0"/>
                      <a:ext cx="2330885" cy="625642"/>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sidRPr="005B25BF">
        <w:rPr>
          <w:lang w:val="fr-FR"/>
        </w:rPr>
        <w:t>La nouvelle instance de fonction apparaît alors en haut à gauche de l'éditeur, pour la déplacer il suffit de la sélectionner au clic gauche et de déplacer la souris jusqu'à la zone voulue.</w:t>
      </w:r>
    </w:p>
    <w:p w:rsidR="00256AE5" w:rsidRPr="005B25BF" w:rsidRDefault="00256AE5" w:rsidP="00FA47F9">
      <w:pPr>
        <w:rPr>
          <w:lang w:val="fr-FR"/>
        </w:rPr>
      </w:pPr>
    </w:p>
    <w:p w:rsidR="00256AE5" w:rsidRPr="0073062D" w:rsidRDefault="00256AE5" w:rsidP="00FA47F9">
      <w:pPr>
        <w:jc w:val="center"/>
        <w:rPr>
          <w:lang w:val="fr-FR"/>
        </w:rPr>
      </w:pPr>
    </w:p>
    <w:p w:rsidR="00256AE5" w:rsidRDefault="00AB1208" w:rsidP="00FA47F9">
      <w:pPr>
        <w:jc w:val="center"/>
      </w:pPr>
      <w:r>
        <w:rPr>
          <w:noProof/>
          <w:lang w:val="fr-FR" w:eastAsia="fr-FR"/>
        </w:rPr>
        <w:drawing>
          <wp:inline distT="0" distB="0" distL="0" distR="0">
            <wp:extent cx="3997960" cy="788035"/>
            <wp:effectExtent l="19050" t="0" r="254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85"/>
                    <a:srcRect/>
                    <a:stretch>
                      <a:fillRect/>
                    </a:stretch>
                  </pic:blipFill>
                  <pic:spPr bwMode="auto">
                    <a:xfrm>
                      <a:off x="0" y="0"/>
                      <a:ext cx="3997960" cy="788035"/>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sidRPr="005B25BF">
        <w:rPr>
          <w:lang w:val="fr-FR"/>
        </w:rPr>
        <w:t>L'instance a correctement été ajoutée, il faut maintenant en éditer les paramètres, pour ce faire un double clic sur l'instance ouvrira la fenêtre d'édition des paramètres de l'instance.</w:t>
      </w:r>
    </w:p>
    <w:p w:rsidR="00256AE5" w:rsidRPr="005B25BF" w:rsidRDefault="00256AE5" w:rsidP="00FA47F9">
      <w:pPr>
        <w:rPr>
          <w:lang w:val="fr-FR"/>
        </w:rPr>
      </w:pPr>
    </w:p>
    <w:p w:rsidR="00256AE5" w:rsidRPr="00BB3276" w:rsidRDefault="00AB1208" w:rsidP="00FA47F9">
      <w:pPr>
        <w:jc w:val="center"/>
        <w:rPr>
          <w:lang w:val="fr-FR"/>
        </w:rPr>
      </w:pPr>
      <w:r>
        <w:rPr>
          <w:noProof/>
          <w:lang w:val="fr-FR" w:eastAsia="fr-FR"/>
        </w:rPr>
        <w:lastRenderedPageBreak/>
        <w:drawing>
          <wp:inline distT="0" distB="0" distL="0" distR="0">
            <wp:extent cx="4348480" cy="4445635"/>
            <wp:effectExtent l="1905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6"/>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sidRPr="005B25BF">
        <w:rPr>
          <w:lang w:val="fr-FR"/>
        </w:rPr>
        <w:t>Les paramètres sont vierges, ce qui signifie que pour l'instant, l'instance n'est appliquée à aucune ressource. Pour sélectionner une ressource (mesh/object name) du groupe, il faut cliquer sur l'icône « Parcourir », naviguer dans l'arbre et cliquer sur « ok » une fois que la ressource choisie est en surbrillance.</w:t>
      </w:r>
    </w:p>
    <w:p w:rsidR="00256AE5" w:rsidRPr="005B25BF" w:rsidRDefault="00256AE5" w:rsidP="00FA47F9">
      <w:pPr>
        <w:rPr>
          <w:lang w:val="fr-FR"/>
        </w:rPr>
      </w:pPr>
    </w:p>
    <w:p w:rsidR="00256AE5" w:rsidRPr="005B25BF" w:rsidRDefault="00256AE5" w:rsidP="00FA47F9">
      <w:pPr>
        <w:rPr>
          <w:lang w:val="fr-FR"/>
        </w:rPr>
      </w:pPr>
    </w:p>
    <w:p w:rsidR="00256AE5" w:rsidRDefault="00AB1208" w:rsidP="00FA47F9">
      <w:pPr>
        <w:jc w:val="center"/>
      </w:pPr>
      <w:r>
        <w:rPr>
          <w:noProof/>
          <w:lang w:val="fr-FR" w:eastAsia="fr-FR"/>
        </w:rPr>
        <w:lastRenderedPageBreak/>
        <w:drawing>
          <wp:inline distT="0" distB="0" distL="0" distR="0">
            <wp:extent cx="3832860" cy="3959225"/>
            <wp:effectExtent l="1905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7"/>
                    <a:srcRect l="62605" t="29518" r="21388" b="26358"/>
                    <a:stretch>
                      <a:fillRect/>
                    </a:stretch>
                  </pic:blipFill>
                  <pic:spPr bwMode="auto">
                    <a:xfrm>
                      <a:off x="0" y="0"/>
                      <a:ext cx="3832860" cy="3959225"/>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sidRPr="005B25BF">
        <w:rPr>
          <w:lang w:val="fr-FR"/>
        </w:rPr>
        <w:t>La ressource choisie est  « </w:t>
      </w:r>
      <w:r>
        <w:rPr>
          <w:lang w:val="fr-FR"/>
        </w:rPr>
        <w:t>58</w:t>
      </w:r>
      <w:r w:rsidRPr="005B25BF">
        <w:rPr>
          <w:lang w:val="fr-FR"/>
        </w:rPr>
        <w:t>.</w:t>
      </w:r>
      <w:r>
        <w:rPr>
          <w:lang w:val="fr-FR"/>
        </w:rPr>
        <w:t>Car</w:t>
      </w:r>
      <w:r w:rsidRPr="005B25BF">
        <w:rPr>
          <w:lang w:val="fr-FR"/>
        </w:rPr>
        <w:t>», ici un seul matériau est disponible, si l'on disposait d'un objet avec plusieurs matériaux, on pourrait choisir celui sur lequel on souhaite que la fonction s'applique depuis la zone « material name ».</w:t>
      </w:r>
    </w:p>
    <w:p w:rsidR="00256AE5" w:rsidRDefault="0047280E" w:rsidP="00FA47F9">
      <w:pPr>
        <w:jc w:val="center"/>
      </w:pPr>
      <w:r>
        <w:rPr>
          <w:noProof/>
          <w:lang w:val="fr-FR" w:eastAsia="fr-FR"/>
        </w:rPr>
        <w:lastRenderedPageBreak/>
        <w:pict>
          <v:rect id="_x0000_s1158" style="position:absolute;left:0;text-align:left;margin-left:0;margin-top:148pt;width:22pt;height:22.5pt;z-index:251691008">
            <v:textbox style="mso-next-textbox:#_x0000_s1158">
              <w:txbxContent>
                <w:p w:rsidR="008719C3" w:rsidRPr="005B25BF" w:rsidRDefault="008719C3" w:rsidP="00FA47F9">
                  <w:pPr>
                    <w:rPr>
                      <w:lang w:val="fr-FR"/>
                    </w:rPr>
                  </w:pPr>
                  <w:r>
                    <w:rPr>
                      <w:lang w:val="fr-FR"/>
                    </w:rPr>
                    <w:t>4</w:t>
                  </w:r>
                </w:p>
              </w:txbxContent>
            </v:textbox>
          </v:rect>
        </w:pict>
      </w:r>
      <w:r>
        <w:rPr>
          <w:noProof/>
          <w:lang w:val="fr-FR" w:eastAsia="fr-FR"/>
        </w:rPr>
        <w:pict>
          <v:line id="_x0000_s1159" style="position:absolute;left:0;text-align:left;z-index:251685888" from="27.5pt,154.05pt" to="77pt,154.05pt">
            <v:stroke endarrow="block"/>
          </v:line>
        </w:pict>
      </w:r>
      <w:r>
        <w:rPr>
          <w:noProof/>
          <w:lang w:val="fr-FR" w:eastAsia="fr-FR"/>
        </w:rPr>
        <w:pict>
          <v:rect id="_x0000_s1160" style="position:absolute;left:0;text-align:left;margin-left:0;margin-top:123.7pt;width:22pt;height:22.5pt;z-index:251689984">
            <v:textbox style="mso-next-textbox:#_x0000_s1160">
              <w:txbxContent>
                <w:p w:rsidR="008719C3" w:rsidRPr="005B25BF" w:rsidRDefault="008719C3" w:rsidP="00FA47F9">
                  <w:pPr>
                    <w:rPr>
                      <w:lang w:val="fr-FR"/>
                    </w:rPr>
                  </w:pPr>
                  <w:r>
                    <w:rPr>
                      <w:lang w:val="fr-FR"/>
                    </w:rPr>
                    <w:t>3</w:t>
                  </w:r>
                </w:p>
              </w:txbxContent>
            </v:textbox>
          </v:rect>
        </w:pict>
      </w:r>
      <w:r>
        <w:rPr>
          <w:noProof/>
          <w:lang w:val="fr-FR" w:eastAsia="fr-FR"/>
        </w:rPr>
        <w:pict>
          <v:rect id="_x0000_s1161" style="position:absolute;left:0;text-align:left;margin-left:0;margin-top:102.1pt;width:22pt;height:22.5pt;z-index:251688960">
            <v:textbox style="mso-next-textbox:#_x0000_s1161">
              <w:txbxContent>
                <w:p w:rsidR="008719C3" w:rsidRPr="005B25BF" w:rsidRDefault="008719C3" w:rsidP="00FA47F9">
                  <w:pPr>
                    <w:rPr>
                      <w:lang w:val="fr-FR"/>
                    </w:rPr>
                  </w:pPr>
                  <w:r>
                    <w:rPr>
                      <w:lang w:val="fr-FR"/>
                    </w:rPr>
                    <w:t>2</w:t>
                  </w:r>
                </w:p>
              </w:txbxContent>
            </v:textbox>
          </v:rect>
        </w:pict>
      </w:r>
      <w:r>
        <w:rPr>
          <w:noProof/>
          <w:lang w:val="fr-FR" w:eastAsia="fr-FR"/>
        </w:rPr>
        <w:pict>
          <v:rect id="_x0000_s1162" style="position:absolute;left:0;text-align:left;margin-left:0;margin-top:60.7pt;width:22pt;height:22.5pt;z-index:251687936">
            <v:textbox style="mso-next-textbox:#_x0000_s1162">
              <w:txbxContent>
                <w:p w:rsidR="008719C3" w:rsidRPr="005B25BF" w:rsidRDefault="008719C3" w:rsidP="00FA47F9">
                  <w:pPr>
                    <w:rPr>
                      <w:lang w:val="fr-FR"/>
                    </w:rPr>
                  </w:pPr>
                  <w:r>
                    <w:rPr>
                      <w:lang w:val="fr-FR"/>
                    </w:rPr>
                    <w:t>1</w:t>
                  </w:r>
                </w:p>
              </w:txbxContent>
            </v:textbox>
          </v:rect>
        </w:pict>
      </w:r>
      <w:r>
        <w:rPr>
          <w:noProof/>
          <w:lang w:val="fr-FR" w:eastAsia="fr-FR"/>
        </w:rPr>
        <w:pict>
          <v:line id="_x0000_s1163" style="position:absolute;left:0;text-align:left;z-index:251686912" from="27.5pt,135.45pt" to="77pt,135.45pt">
            <v:stroke endarrow="block"/>
          </v:line>
        </w:pict>
      </w:r>
      <w:r>
        <w:rPr>
          <w:noProof/>
          <w:lang w:val="fr-FR" w:eastAsia="fr-FR"/>
        </w:rPr>
        <w:pict>
          <v:line id="_x0000_s1164" style="position:absolute;left:0;text-align:left;z-index:251684864" from="27.5pt,115.35pt" to="77pt,115.35pt">
            <v:stroke endarrow="block"/>
          </v:line>
        </w:pict>
      </w:r>
      <w:r>
        <w:rPr>
          <w:noProof/>
          <w:lang w:val="fr-FR" w:eastAsia="fr-FR"/>
        </w:rPr>
        <w:pict>
          <v:line id="_x0000_s1165" style="position:absolute;left:0;text-align:left;z-index:251683840" from="27.5pt,72.15pt" to="77pt,72.15pt">
            <v:stroke endarrow="block"/>
          </v:line>
        </w:pict>
      </w:r>
      <w:r w:rsidR="00AB1208">
        <w:rPr>
          <w:noProof/>
          <w:lang w:val="fr-FR" w:eastAsia="fr-FR"/>
        </w:rPr>
        <w:drawing>
          <wp:inline distT="0" distB="0" distL="0" distR="0">
            <wp:extent cx="4260850" cy="4065905"/>
            <wp:effectExtent l="19050" t="0" r="635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88"/>
                    <a:srcRect/>
                    <a:stretch>
                      <a:fillRect/>
                    </a:stretch>
                  </pic:blipFill>
                  <pic:spPr bwMode="auto">
                    <a:xfrm>
                      <a:off x="0" y="0"/>
                      <a:ext cx="4260850" cy="4065905"/>
                    </a:xfrm>
                    <a:prstGeom prst="rect">
                      <a:avLst/>
                    </a:prstGeom>
                    <a:noFill/>
                    <a:ln w="9525">
                      <a:noFill/>
                      <a:miter lim="800000"/>
                      <a:headEnd/>
                      <a:tailEnd/>
                    </a:ln>
                  </pic:spPr>
                </pic:pic>
              </a:graphicData>
            </a:graphic>
          </wp:inline>
        </w:drawing>
      </w:r>
    </w:p>
    <w:p w:rsidR="00256AE5" w:rsidRPr="005B25BF" w:rsidRDefault="00256AE5" w:rsidP="00FA47F9">
      <w:pPr>
        <w:rPr>
          <w:lang w:val="fr-FR"/>
        </w:rPr>
      </w:pPr>
      <w:r>
        <w:rPr>
          <w:lang w:val="fr-FR"/>
        </w:rPr>
        <w:t>1 °/</w:t>
      </w:r>
      <w:r w:rsidRPr="005B25BF">
        <w:rPr>
          <w:lang w:val="fr-FR"/>
        </w:rPr>
        <w:t>Le PlugIT  «Object Click» peut être appliqué sur un objet en totalité ou sur un matériau défini, dans ce dernier cas, il faut cocher la case  « Enable material ».</w:t>
      </w:r>
    </w:p>
    <w:p w:rsidR="00256AE5" w:rsidRDefault="00256AE5" w:rsidP="00FA47F9">
      <w:pPr>
        <w:rPr>
          <w:lang w:val="fr-FR"/>
        </w:rPr>
      </w:pPr>
      <w:r>
        <w:rPr>
          <w:lang w:val="fr-FR"/>
        </w:rPr>
        <w:t>2 °/</w:t>
      </w:r>
      <w:r w:rsidRPr="005B25BF">
        <w:rPr>
          <w:lang w:val="fr-FR"/>
        </w:rPr>
        <w:t>Le paramètre « Enable hand cursor » permet de changer le curseur de la souris en main lorsque la souris passe sur l’objet ou le matériau.</w:t>
      </w:r>
    </w:p>
    <w:p w:rsidR="00256AE5" w:rsidRPr="005B25BF" w:rsidRDefault="00256AE5" w:rsidP="00FA47F9">
      <w:pPr>
        <w:rPr>
          <w:lang w:val="fr-FR"/>
        </w:rPr>
      </w:pPr>
      <w:r>
        <w:rPr>
          <w:lang w:val="fr-FR"/>
        </w:rPr>
        <w:t>3 °/</w:t>
      </w:r>
      <w:r w:rsidRPr="005B25BF">
        <w:rPr>
          <w:lang w:val="fr-FR"/>
        </w:rPr>
        <w:t>Le paramètre « </w:t>
      </w:r>
      <w:r>
        <w:rPr>
          <w:lang w:val="fr-FR"/>
        </w:rPr>
        <w:t>Bubbel label</w:t>
      </w:r>
      <w:r w:rsidRPr="005B25BF">
        <w:rPr>
          <w:lang w:val="fr-FR"/>
        </w:rPr>
        <w:t xml:space="preserve"> » permet </w:t>
      </w:r>
      <w:r>
        <w:rPr>
          <w:lang w:val="fr-FR"/>
        </w:rPr>
        <w:t>l’affichage d’une info bulle au survol de l’objet avec le texte rentré dans la zone correspondante : ici « it’s my car ! »</w:t>
      </w:r>
    </w:p>
    <w:p w:rsidR="00256AE5" w:rsidRDefault="00256AE5" w:rsidP="00222F01">
      <w:pPr>
        <w:rPr>
          <w:lang w:val="fr-FR"/>
        </w:rPr>
      </w:pPr>
      <w:r>
        <w:rPr>
          <w:lang w:val="fr-FR"/>
        </w:rPr>
        <w:t>4 °/</w:t>
      </w:r>
      <w:r w:rsidRPr="005B25BF">
        <w:rPr>
          <w:lang w:val="fr-FR"/>
        </w:rPr>
        <w:t>Le paramètre « </w:t>
      </w:r>
      <w:r>
        <w:rPr>
          <w:lang w:val="fr-FR"/>
        </w:rPr>
        <w:t>Enable on init</w:t>
      </w:r>
      <w:r w:rsidRPr="005B25BF">
        <w:rPr>
          <w:lang w:val="fr-FR"/>
        </w:rPr>
        <w:t xml:space="preserve"> » permet de </w:t>
      </w:r>
      <w:r>
        <w:rPr>
          <w:lang w:val="fr-FR"/>
        </w:rPr>
        <w:t>d’activer ce plugIT au lancement de l’application</w:t>
      </w:r>
    </w:p>
    <w:p w:rsidR="00256AE5" w:rsidRDefault="00256AE5" w:rsidP="00222F01">
      <w:pPr>
        <w:rPr>
          <w:lang w:val="fr-FR"/>
        </w:rPr>
      </w:pPr>
    </w:p>
    <w:p w:rsidR="00256AE5" w:rsidRPr="00A719D2" w:rsidRDefault="002479F1" w:rsidP="00405C9C">
      <w:pPr>
        <w:pStyle w:val="Titre2"/>
        <w:tabs>
          <w:tab w:val="clear" w:pos="470"/>
        </w:tabs>
        <w:ind w:left="0" w:firstLine="0"/>
      </w:pPr>
      <w:r>
        <w:br w:type="page"/>
      </w:r>
      <w:bookmarkStart w:id="79" w:name="_Toc268073697"/>
      <w:r w:rsidR="00256AE5" w:rsidRPr="00A719D2">
        <w:lastRenderedPageBreak/>
        <w:t>Les plugIT « navigation »</w:t>
      </w:r>
      <w:bookmarkEnd w:id="79"/>
    </w:p>
    <w:p w:rsidR="00256AE5" w:rsidRPr="005B25BF" w:rsidRDefault="00256AE5" w:rsidP="00FA47F9">
      <w:pPr>
        <w:pStyle w:val="Titre4"/>
        <w:rPr>
          <w:lang w:val="fr-FR"/>
        </w:rPr>
      </w:pPr>
      <w:bookmarkStart w:id="80" w:name="_Toc268073698"/>
      <w:r w:rsidRPr="005B25BF">
        <w:rPr>
          <w:lang w:val="fr-FR"/>
        </w:rPr>
        <w:t xml:space="preserve">PlugIT </w:t>
      </w:r>
      <w:r w:rsidR="00050DAA">
        <w:rPr>
          <w:lang w:val="fr-FR"/>
        </w:rPr>
        <w:t>Walkthrough</w:t>
      </w:r>
      <w:bookmarkEnd w:id="80"/>
    </w:p>
    <w:p w:rsidR="00256AE5" w:rsidRPr="005B25BF" w:rsidRDefault="00256AE5" w:rsidP="00F073EC">
      <w:pPr>
        <w:rPr>
          <w:lang w:val="fr-FR"/>
        </w:rPr>
      </w:pPr>
      <w:r w:rsidRPr="005B25BF">
        <w:rPr>
          <w:lang w:val="fr-FR"/>
        </w:rPr>
        <w:t xml:space="preserve">Le PlugIt </w:t>
      </w:r>
      <w:r w:rsidR="00050DAA">
        <w:rPr>
          <w:lang w:val="fr-FR"/>
        </w:rPr>
        <w:t>Walkthrough</w:t>
      </w:r>
      <w:r w:rsidRPr="005B25BF">
        <w:rPr>
          <w:lang w:val="fr-FR"/>
        </w:rPr>
        <w:t xml:space="preserve"> permet d’activer les déplacements de la caméra à la première personne.</w:t>
      </w:r>
    </w:p>
    <w:p w:rsidR="00256AE5" w:rsidRPr="005B25BF" w:rsidRDefault="00256AE5" w:rsidP="00F073EC">
      <w:pPr>
        <w:rPr>
          <w:lang w:val="fr-FR"/>
        </w:rPr>
      </w:pPr>
      <w:r w:rsidRPr="005B25BF">
        <w:rPr>
          <w:lang w:val="fr-FR"/>
        </w:rPr>
        <w:t xml:space="preserve">De façon générale cette fonction devrait être ajoutée dans le groupe « Scene » puisque une seule instance suffit et qu’aucune ressource particulière n’est nécessaire.En suivant la même méthode que précédemment, ajouter un PlugIT </w:t>
      </w:r>
      <w:r w:rsidR="00050DAA">
        <w:rPr>
          <w:lang w:val="fr-FR"/>
        </w:rPr>
        <w:t>Walkthrough</w:t>
      </w:r>
      <w:r w:rsidRPr="005B25BF">
        <w:rPr>
          <w:lang w:val="fr-FR"/>
        </w:rPr>
        <w:t>, puis éditer l’instance.</w:t>
      </w:r>
    </w:p>
    <w:p w:rsidR="00256AE5" w:rsidRDefault="0047280E" w:rsidP="00FA47F9">
      <w:pPr>
        <w:jc w:val="center"/>
      </w:pPr>
      <w:r>
        <w:rPr>
          <w:noProof/>
          <w:lang w:val="fr-FR" w:eastAsia="fr-FR"/>
        </w:rPr>
        <w:pict>
          <v:line id="_x0000_s1172" style="position:absolute;left:0;text-align:left;z-index:251668480" from="66pt,163.15pt" to="115.5pt,163.15pt">
            <v:stroke endarrow="block"/>
          </v:line>
        </w:pict>
      </w:r>
      <w:r>
        <w:rPr>
          <w:noProof/>
          <w:lang w:val="fr-FR" w:eastAsia="fr-FR"/>
        </w:rPr>
        <w:pict>
          <v:line id="_x0000_s1173" style="position:absolute;left:0;text-align:left;z-index:251667456" from="66pt,135.6pt" to="115.5pt,135.6pt">
            <v:stroke endarrow="block"/>
          </v:line>
        </w:pict>
      </w:r>
      <w:r>
        <w:rPr>
          <w:noProof/>
          <w:lang w:val="fr-FR" w:eastAsia="fr-FR"/>
        </w:rPr>
        <w:pict>
          <v:line id="_x0000_s1175" style="position:absolute;left:0;text-align:left;z-index:251665408" from="66pt,105.55pt" to="115.5pt,105.55pt">
            <v:stroke endarrow="block"/>
          </v:line>
        </w:pict>
      </w:r>
      <w:r>
        <w:rPr>
          <w:noProof/>
          <w:lang w:val="fr-FR" w:eastAsia="fr-FR"/>
        </w:rPr>
        <w:pict>
          <v:rect id="_x0000_s1170" style="position:absolute;left:0;text-align:left;margin-left:44pt;margin-top:66.15pt;width:22pt;height:22.5pt;z-index:251670528">
            <v:textbox style="mso-next-textbox:#_x0000_s1170">
              <w:txbxContent>
                <w:p w:rsidR="008719C3" w:rsidRPr="005B25BF" w:rsidRDefault="008719C3" w:rsidP="00FA47F9">
                  <w:pPr>
                    <w:rPr>
                      <w:lang w:val="fr-FR"/>
                    </w:rPr>
                  </w:pPr>
                  <w:r>
                    <w:rPr>
                      <w:lang w:val="fr-FR"/>
                    </w:rPr>
                    <w:t>1</w:t>
                  </w:r>
                </w:p>
              </w:txbxContent>
            </v:textbox>
          </v:rect>
        </w:pict>
      </w:r>
      <w:r>
        <w:rPr>
          <w:noProof/>
          <w:lang w:val="fr-FR" w:eastAsia="fr-FR"/>
        </w:rPr>
        <w:pict>
          <v:line id="_x0000_s1174" style="position:absolute;left:0;text-align:left;z-index:251666432" from="66pt,88.65pt" to="115.5pt,88.65pt">
            <v:stroke endarrow="block"/>
          </v:line>
        </w:pict>
      </w:r>
      <w:r>
        <w:rPr>
          <w:noProof/>
          <w:lang w:val="fr-FR" w:eastAsia="fr-FR"/>
        </w:rPr>
        <w:pict>
          <v:rect id="_x0000_s1169" style="position:absolute;left:0;text-align:left;margin-left:44pt;margin-top:96.35pt;width:22pt;height:22.5pt;z-index:251671552">
            <v:textbox style="mso-next-textbox:#_x0000_s1169">
              <w:txbxContent>
                <w:p w:rsidR="008719C3" w:rsidRPr="005B25BF" w:rsidRDefault="008719C3" w:rsidP="00FA47F9">
                  <w:pPr>
                    <w:rPr>
                      <w:lang w:val="fr-FR"/>
                    </w:rPr>
                  </w:pPr>
                  <w:r>
                    <w:rPr>
                      <w:lang w:val="fr-FR"/>
                    </w:rPr>
                    <w:t>2</w:t>
                  </w:r>
                </w:p>
              </w:txbxContent>
            </v:textbox>
          </v:rect>
        </w:pict>
      </w:r>
      <w:r>
        <w:rPr>
          <w:noProof/>
          <w:lang w:val="fr-FR" w:eastAsia="fr-FR"/>
        </w:rPr>
        <w:pict>
          <v:rect id="_x0000_s1168" style="position:absolute;left:0;text-align:left;margin-left:44pt;margin-top:123.05pt;width:22pt;height:22.5pt;z-index:251672576">
            <v:textbox style="mso-next-textbox:#_x0000_s1168">
              <w:txbxContent>
                <w:p w:rsidR="008719C3" w:rsidRPr="005B25BF" w:rsidRDefault="008719C3" w:rsidP="00FA47F9">
                  <w:pPr>
                    <w:rPr>
                      <w:lang w:val="fr-FR"/>
                    </w:rPr>
                  </w:pPr>
                  <w:r>
                    <w:rPr>
                      <w:lang w:val="fr-FR"/>
                    </w:rPr>
                    <w:t>3</w:t>
                  </w:r>
                </w:p>
              </w:txbxContent>
            </v:textbox>
          </v:rect>
        </w:pict>
      </w:r>
      <w:r>
        <w:rPr>
          <w:noProof/>
          <w:lang w:val="fr-FR" w:eastAsia="fr-FR"/>
        </w:rPr>
        <w:pict>
          <v:rect id="_x0000_s1167" style="position:absolute;left:0;text-align:left;margin-left:44pt;margin-top:152.55pt;width:22pt;height:22.5pt;z-index:251673600">
            <v:textbox style="mso-next-textbox:#_x0000_s1167">
              <w:txbxContent>
                <w:p w:rsidR="008719C3" w:rsidRPr="005B25BF" w:rsidRDefault="008719C3" w:rsidP="00FA47F9">
                  <w:pPr>
                    <w:rPr>
                      <w:lang w:val="fr-FR"/>
                    </w:rPr>
                  </w:pPr>
                  <w:r>
                    <w:rPr>
                      <w:lang w:val="fr-FR"/>
                    </w:rPr>
                    <w:t>4</w:t>
                  </w:r>
                </w:p>
              </w:txbxContent>
            </v:textbox>
          </v:rect>
        </w:pict>
      </w:r>
      <w:r>
        <w:rPr>
          <w:noProof/>
          <w:lang w:val="fr-FR" w:eastAsia="fr-FR"/>
        </w:rPr>
        <w:pict>
          <v:rect id="_x0000_s1166" style="position:absolute;left:0;text-align:left;margin-left:44pt;margin-top:181.3pt;width:22pt;height:88.2pt;z-index:251674624">
            <v:textbox style="mso-next-textbox:#_x0000_s1166">
              <w:txbxContent>
                <w:p w:rsidR="008719C3" w:rsidRPr="005B25BF" w:rsidRDefault="008719C3" w:rsidP="00FA47F9">
                  <w:pPr>
                    <w:rPr>
                      <w:lang w:val="fr-FR"/>
                    </w:rPr>
                  </w:pPr>
                  <w:r>
                    <w:rPr>
                      <w:lang w:val="fr-FR"/>
                    </w:rPr>
                    <w:t>5</w:t>
                  </w:r>
                </w:p>
              </w:txbxContent>
            </v:textbox>
          </v:rect>
        </w:pict>
      </w:r>
      <w:r>
        <w:rPr>
          <w:noProof/>
          <w:lang w:val="fr-FR" w:eastAsia="fr-FR"/>
        </w:rPr>
        <w:pict>
          <v:line id="_x0000_s1171" style="position:absolute;left:0;text-align:left;z-index:251669504" from="66pt,234pt" to="115.5pt,234pt">
            <v:stroke endarrow="block"/>
          </v:line>
        </w:pict>
      </w:r>
      <w:r w:rsidR="00AB1208">
        <w:rPr>
          <w:noProof/>
          <w:lang w:val="fr-FR" w:eastAsia="fr-FR"/>
        </w:rPr>
        <w:drawing>
          <wp:inline distT="0" distB="0" distL="0" distR="0">
            <wp:extent cx="3394710" cy="5107305"/>
            <wp:effectExtent l="1905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9"/>
                    <a:srcRect/>
                    <a:stretch>
                      <a:fillRect/>
                    </a:stretch>
                  </pic:blipFill>
                  <pic:spPr bwMode="auto">
                    <a:xfrm>
                      <a:off x="0" y="0"/>
                      <a:ext cx="3394710" cy="5107305"/>
                    </a:xfrm>
                    <a:prstGeom prst="rect">
                      <a:avLst/>
                    </a:prstGeom>
                    <a:noFill/>
                    <a:ln w="9525">
                      <a:noFill/>
                      <a:miter lim="800000"/>
                      <a:headEnd/>
                      <a:tailEnd/>
                    </a:ln>
                  </pic:spPr>
                </pic:pic>
              </a:graphicData>
            </a:graphic>
          </wp:inline>
        </w:drawing>
      </w:r>
    </w:p>
    <w:p w:rsidR="00256AE5" w:rsidRPr="005B25BF" w:rsidRDefault="00256AE5" w:rsidP="002479F1">
      <w:pPr>
        <w:spacing w:after="0" w:line="240" w:lineRule="auto"/>
        <w:rPr>
          <w:lang w:val="fr-FR"/>
        </w:rPr>
      </w:pPr>
      <w:r>
        <w:rPr>
          <w:lang w:val="fr-FR"/>
        </w:rPr>
        <w:t>1 °/</w:t>
      </w:r>
      <w:r w:rsidRPr="005B25BF">
        <w:rPr>
          <w:lang w:val="fr-FR"/>
        </w:rPr>
        <w:t>Le paramètre « Move Speed » définit la vitesse de déplacement de la caméra.</w:t>
      </w:r>
    </w:p>
    <w:p w:rsidR="00256AE5" w:rsidRDefault="00256AE5" w:rsidP="002479F1">
      <w:pPr>
        <w:spacing w:after="0" w:line="240" w:lineRule="auto"/>
        <w:rPr>
          <w:lang w:val="fr-FR"/>
        </w:rPr>
      </w:pPr>
      <w:r>
        <w:rPr>
          <w:lang w:val="fr-FR"/>
        </w:rPr>
        <w:t xml:space="preserve">2 °/ </w:t>
      </w:r>
      <w:r w:rsidRPr="005B25BF">
        <w:rPr>
          <w:lang w:val="fr-FR"/>
        </w:rPr>
        <w:t>Le paramètre « Camera height» permet de définir la hauteur de la caméra.</w:t>
      </w:r>
    </w:p>
    <w:p w:rsidR="00256AE5" w:rsidRPr="005B25BF" w:rsidRDefault="00256AE5" w:rsidP="002479F1">
      <w:pPr>
        <w:spacing w:after="0" w:line="240" w:lineRule="auto"/>
        <w:rPr>
          <w:lang w:val="fr-FR"/>
        </w:rPr>
      </w:pPr>
      <w:r>
        <w:rPr>
          <w:lang w:val="fr-FR"/>
        </w:rPr>
        <w:t>3 °/ Paramètres physiques dans le cas ou la physique est activée (« jump » : force du saut (barre espace), « avatar mass » : masse du personnage navigant)</w:t>
      </w:r>
    </w:p>
    <w:p w:rsidR="00256AE5" w:rsidRPr="005B25BF" w:rsidRDefault="00256AE5" w:rsidP="002479F1">
      <w:pPr>
        <w:spacing w:after="0" w:line="240" w:lineRule="auto"/>
        <w:rPr>
          <w:lang w:val="fr-FR"/>
        </w:rPr>
      </w:pPr>
      <w:r>
        <w:rPr>
          <w:lang w:val="fr-FR"/>
        </w:rPr>
        <w:t>4 °/</w:t>
      </w:r>
      <w:r w:rsidRPr="005B25BF">
        <w:rPr>
          <w:lang w:val="fr-FR"/>
        </w:rPr>
        <w:t>Le paramètre « Camera fovY» permet de définir l’angle de focale de la caméra.</w:t>
      </w:r>
    </w:p>
    <w:p w:rsidR="00256AE5" w:rsidRPr="005B25BF" w:rsidRDefault="00256AE5" w:rsidP="00222F01">
      <w:pPr>
        <w:spacing w:line="240" w:lineRule="auto"/>
        <w:rPr>
          <w:lang w:val="fr-FR"/>
        </w:rPr>
      </w:pPr>
      <w:r>
        <w:rPr>
          <w:lang w:val="fr-FR"/>
        </w:rPr>
        <w:t xml:space="preserve">5 °/ </w:t>
      </w:r>
      <w:r w:rsidRPr="005B25BF">
        <w:rPr>
          <w:lang w:val="fr-FR"/>
        </w:rPr>
        <w:t>Les paramètres « Initial position »</w:t>
      </w:r>
      <w:r>
        <w:rPr>
          <w:lang w:val="fr-FR"/>
        </w:rPr>
        <w:t xml:space="preserve"> et </w:t>
      </w:r>
      <w:r w:rsidRPr="005B25BF">
        <w:rPr>
          <w:lang w:val="fr-FR"/>
        </w:rPr>
        <w:t xml:space="preserve">« Initial angle » </w:t>
      </w:r>
      <w:r>
        <w:rPr>
          <w:lang w:val="fr-FR"/>
        </w:rPr>
        <w:t xml:space="preserve"> défini</w:t>
      </w:r>
      <w:r w:rsidRPr="005B25BF">
        <w:rPr>
          <w:lang w:val="fr-FR"/>
        </w:rPr>
        <w:t xml:space="preserve"> la position</w:t>
      </w:r>
      <w:r>
        <w:rPr>
          <w:lang w:val="fr-FR"/>
        </w:rPr>
        <w:t xml:space="preserve"> et l’orientation</w:t>
      </w:r>
      <w:r w:rsidRPr="005B25BF">
        <w:rPr>
          <w:lang w:val="fr-FR"/>
        </w:rPr>
        <w:t xml:space="preserve"> d’entrée dans la scène en Y X Z.</w:t>
      </w:r>
    </w:p>
    <w:p w:rsidR="00256AE5" w:rsidRPr="005B25BF" w:rsidRDefault="009837B5" w:rsidP="00FA47F9">
      <w:pPr>
        <w:pStyle w:val="Titre4"/>
        <w:rPr>
          <w:lang w:val="fr-FR"/>
        </w:rPr>
      </w:pPr>
      <w:r>
        <w:rPr>
          <w:lang w:val="fr-FR"/>
        </w:rPr>
        <w:br w:type="page"/>
      </w:r>
      <w:bookmarkStart w:id="81" w:name="_Toc268073699"/>
      <w:r w:rsidR="00256AE5" w:rsidRPr="005B25BF">
        <w:rPr>
          <w:lang w:val="fr-FR"/>
        </w:rPr>
        <w:lastRenderedPageBreak/>
        <w:t xml:space="preserve">PlugIT </w:t>
      </w:r>
      <w:r w:rsidR="00050DAA">
        <w:rPr>
          <w:lang w:val="fr-FR"/>
        </w:rPr>
        <w:t>Examine View</w:t>
      </w:r>
      <w:bookmarkEnd w:id="81"/>
    </w:p>
    <w:p w:rsidR="00256AE5" w:rsidRPr="005B25BF" w:rsidRDefault="00256AE5" w:rsidP="00FA47F9">
      <w:pPr>
        <w:rPr>
          <w:lang w:val="fr-FR"/>
        </w:rPr>
      </w:pPr>
      <w:r w:rsidRPr="005B25BF">
        <w:rPr>
          <w:lang w:val="fr-FR"/>
        </w:rPr>
        <w:t xml:space="preserve">Le PlugIt </w:t>
      </w:r>
      <w:r w:rsidR="00050DAA">
        <w:rPr>
          <w:lang w:val="fr-FR"/>
        </w:rPr>
        <w:t>Examine View</w:t>
      </w:r>
      <w:r w:rsidRPr="005B25BF">
        <w:rPr>
          <w:lang w:val="fr-FR"/>
        </w:rPr>
        <w:t xml:space="preserve"> permet d’activer la navigation en utilisant la même ergonomie que lorsque l’on se trouve en mode édition.De façon générale cette fonction devrait être ajoutée dans le groupe « Scene » puisque une seule instance suffit et qu’aucune ressource particulière n’est nécessaire.</w:t>
      </w:r>
      <w:r w:rsidR="009837B5">
        <w:rPr>
          <w:lang w:val="fr-FR"/>
        </w:rPr>
        <w:t xml:space="preserve"> </w:t>
      </w:r>
      <w:r w:rsidRPr="005B25BF">
        <w:rPr>
          <w:lang w:val="fr-FR"/>
        </w:rPr>
        <w:t xml:space="preserve">En suivant la même méthode que précédemment, ajouter un PlugIT </w:t>
      </w:r>
      <w:r w:rsidR="00050DAA">
        <w:rPr>
          <w:lang w:val="fr-FR"/>
        </w:rPr>
        <w:t>Examine View</w:t>
      </w:r>
      <w:r w:rsidRPr="005B25BF">
        <w:rPr>
          <w:lang w:val="fr-FR"/>
        </w:rPr>
        <w:t>, puis éditer l’instance.</w:t>
      </w:r>
    </w:p>
    <w:p w:rsidR="00256AE5" w:rsidRDefault="0047280E" w:rsidP="00FA47F9">
      <w:pPr>
        <w:jc w:val="center"/>
      </w:pPr>
      <w:r>
        <w:rPr>
          <w:noProof/>
          <w:lang w:val="fr-FR" w:eastAsia="fr-FR"/>
        </w:rPr>
        <w:pict>
          <v:line id="_x0000_s1873" style="position:absolute;left:0;text-align:left;z-index:251801600" from="55pt,111.1pt" to="104.5pt,111.1pt">
            <v:stroke endarrow="block"/>
          </v:line>
        </w:pict>
      </w:r>
      <w:r>
        <w:rPr>
          <w:noProof/>
          <w:lang w:val="fr-FR" w:eastAsia="fr-FR"/>
        </w:rPr>
        <w:pict>
          <v:rect id="_x0000_s1872" style="position:absolute;left:0;text-align:left;margin-left:33pt;margin-top:98pt;width:22pt;height:22.5pt;z-index:251800576">
            <v:textbox style="mso-next-textbox:#_x0000_s1872">
              <w:txbxContent>
                <w:p w:rsidR="008719C3" w:rsidRPr="005B25BF" w:rsidRDefault="008719C3" w:rsidP="00FA47F9">
                  <w:pPr>
                    <w:rPr>
                      <w:lang w:val="fr-FR"/>
                    </w:rPr>
                  </w:pPr>
                  <w:r>
                    <w:rPr>
                      <w:lang w:val="fr-FR"/>
                    </w:rPr>
                    <w:t>2</w:t>
                  </w:r>
                </w:p>
              </w:txbxContent>
            </v:textbox>
          </v:rect>
        </w:pict>
      </w:r>
      <w:r>
        <w:rPr>
          <w:noProof/>
          <w:lang w:val="fr-FR" w:eastAsia="fr-FR"/>
        </w:rPr>
        <w:pict>
          <v:line id="_x0000_s1183" style="position:absolute;left:0;text-align:left;z-index:251675648" from="60.5pt,88pt" to="110pt,88pt">
            <v:stroke endarrow="block"/>
          </v:line>
        </w:pict>
      </w:r>
      <w:r>
        <w:rPr>
          <w:noProof/>
          <w:lang w:val="fr-FR" w:eastAsia="fr-FR"/>
        </w:rPr>
        <w:pict>
          <v:rect id="_x0000_s1181" style="position:absolute;left:0;text-align:left;margin-left:33pt;margin-top:75.5pt;width:22pt;height:22.5pt;z-index:251678720">
            <v:textbox style="mso-next-textbox:#_x0000_s1181">
              <w:txbxContent>
                <w:p w:rsidR="008719C3" w:rsidRPr="005B25BF" w:rsidRDefault="008719C3" w:rsidP="00FA47F9">
                  <w:pPr>
                    <w:rPr>
                      <w:lang w:val="fr-FR"/>
                    </w:rPr>
                  </w:pPr>
                  <w:r>
                    <w:rPr>
                      <w:lang w:val="fr-FR"/>
                    </w:rPr>
                    <w:t>1</w:t>
                  </w:r>
                </w:p>
              </w:txbxContent>
            </v:textbox>
          </v:rect>
        </w:pict>
      </w:r>
      <w:r>
        <w:rPr>
          <w:noProof/>
          <w:lang w:val="fr-FR" w:eastAsia="fr-FR"/>
        </w:rPr>
        <w:pict>
          <v:line id="_x0000_s1182" style="position:absolute;left:0;text-align:left;z-index:251676672" from="60.5pt,170.65pt" to="110pt,170.65pt">
            <v:stroke endarrow="block"/>
          </v:line>
        </w:pict>
      </w:r>
      <w:r>
        <w:rPr>
          <w:noProof/>
          <w:lang w:val="fr-FR" w:eastAsia="fr-FR"/>
        </w:rPr>
        <w:pict>
          <v:rect id="_x0000_s1178" style="position:absolute;left:0;text-align:left;margin-left:33pt;margin-top:128.1pt;width:22pt;height:100.8pt;z-index:251679744">
            <v:textbox style="mso-next-textbox:#_x0000_s1178">
              <w:txbxContent>
                <w:p w:rsidR="008719C3" w:rsidRPr="005B25BF" w:rsidRDefault="008719C3" w:rsidP="00FA47F9">
                  <w:pPr>
                    <w:rPr>
                      <w:lang w:val="fr-FR"/>
                    </w:rPr>
                  </w:pPr>
                  <w:r>
                    <w:rPr>
                      <w:lang w:val="fr-FR"/>
                    </w:rPr>
                    <w:t>3</w:t>
                  </w:r>
                </w:p>
              </w:txbxContent>
            </v:textbox>
          </v:rect>
        </w:pict>
      </w:r>
      <w:r>
        <w:rPr>
          <w:noProof/>
          <w:lang w:val="fr-FR" w:eastAsia="fr-FR"/>
        </w:rPr>
        <w:pict>
          <v:line id="_x0000_s1570" style="position:absolute;left:0;text-align:left;z-index:251766784" from="60.5pt,278.35pt" to="110pt,278.35pt">
            <v:stroke endarrow="block"/>
          </v:line>
        </w:pict>
      </w:r>
      <w:r>
        <w:rPr>
          <w:noProof/>
          <w:lang w:val="fr-FR" w:eastAsia="fr-FR"/>
        </w:rPr>
        <w:pict>
          <v:rect id="_x0000_s1567" style="position:absolute;left:0;text-align:left;margin-left:33pt;margin-top:269pt;width:27.5pt;height:22.5pt;z-index:251765760">
            <v:textbox style="mso-next-textbox:#_x0000_s1567">
              <w:txbxContent>
                <w:p w:rsidR="008719C3" w:rsidRPr="005B25BF" w:rsidRDefault="008719C3" w:rsidP="00FA47F9">
                  <w:pPr>
                    <w:rPr>
                      <w:lang w:val="fr-FR"/>
                    </w:rPr>
                  </w:pPr>
                  <w:r>
                    <w:rPr>
                      <w:lang w:val="fr-FR"/>
                    </w:rPr>
                    <w:t>5</w:t>
                  </w:r>
                </w:p>
              </w:txbxContent>
            </v:textbox>
          </v:rect>
        </w:pict>
      </w:r>
      <w:r>
        <w:rPr>
          <w:noProof/>
          <w:lang w:val="fr-FR" w:eastAsia="fr-FR"/>
        </w:rPr>
        <w:pict>
          <v:rect id="_x0000_s1176" style="position:absolute;left:0;text-align:left;margin-left:33pt;margin-top:291.5pt;width:27.5pt;height:21.25pt;z-index:251682816">
            <v:textbox style="mso-next-textbox:#_x0000_s1176">
              <w:txbxContent>
                <w:p w:rsidR="008719C3" w:rsidRPr="005B25BF" w:rsidRDefault="008719C3" w:rsidP="00FA47F9">
                  <w:pPr>
                    <w:rPr>
                      <w:lang w:val="fr-FR"/>
                    </w:rPr>
                  </w:pPr>
                  <w:r>
                    <w:rPr>
                      <w:lang w:val="fr-FR"/>
                    </w:rPr>
                    <w:t>6</w:t>
                  </w:r>
                </w:p>
              </w:txbxContent>
            </v:textbox>
          </v:rect>
        </w:pict>
      </w:r>
      <w:r>
        <w:rPr>
          <w:noProof/>
          <w:lang w:val="fr-FR" w:eastAsia="fr-FR"/>
        </w:rPr>
        <w:pict>
          <v:line id="_x0000_s1179" style="position:absolute;left:0;text-align:left;z-index:251680768" from="60.5pt,255.15pt" to="110pt,255.15pt">
            <v:stroke endarrow="block"/>
          </v:line>
        </w:pict>
      </w:r>
      <w:r>
        <w:rPr>
          <w:noProof/>
          <w:lang w:val="fr-FR" w:eastAsia="fr-FR"/>
        </w:rPr>
        <w:pict>
          <v:line id="_x0000_s1180" style="position:absolute;left:0;text-align:left;z-index:251677696" from="60.5pt,298.35pt" to="110pt,298.35pt">
            <v:stroke endarrow="block"/>
          </v:line>
        </w:pict>
      </w:r>
      <w:r>
        <w:rPr>
          <w:noProof/>
          <w:lang w:val="fr-FR" w:eastAsia="fr-FR"/>
        </w:rPr>
        <w:pict>
          <v:rect id="_x0000_s1177" style="position:absolute;left:0;text-align:left;margin-left:33pt;margin-top:243.3pt;width:22pt;height:22.5pt;z-index:251681792">
            <v:textbox style="mso-next-textbox:#_x0000_s1177">
              <w:txbxContent>
                <w:p w:rsidR="008719C3" w:rsidRPr="005B25BF" w:rsidRDefault="008719C3" w:rsidP="00FA47F9">
                  <w:pPr>
                    <w:rPr>
                      <w:lang w:val="fr-FR"/>
                    </w:rPr>
                  </w:pPr>
                  <w:r>
                    <w:rPr>
                      <w:lang w:val="fr-FR"/>
                    </w:rPr>
                    <w:t>4</w:t>
                  </w:r>
                </w:p>
              </w:txbxContent>
            </v:textbox>
          </v:rect>
        </w:pict>
      </w:r>
      <w:r w:rsidR="00AB1208">
        <w:rPr>
          <w:noProof/>
          <w:lang w:val="fr-FR" w:eastAsia="fr-FR"/>
        </w:rPr>
        <w:drawing>
          <wp:inline distT="0" distB="0" distL="0" distR="0">
            <wp:extent cx="3394710" cy="4620895"/>
            <wp:effectExtent l="1905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0"/>
                    <a:srcRect/>
                    <a:stretch>
                      <a:fillRect/>
                    </a:stretch>
                  </pic:blipFill>
                  <pic:spPr bwMode="auto">
                    <a:xfrm>
                      <a:off x="0" y="0"/>
                      <a:ext cx="3394710" cy="4620895"/>
                    </a:xfrm>
                    <a:prstGeom prst="rect">
                      <a:avLst/>
                    </a:prstGeom>
                    <a:noFill/>
                    <a:ln w="9525">
                      <a:noFill/>
                      <a:miter lim="800000"/>
                      <a:headEnd/>
                      <a:tailEnd/>
                    </a:ln>
                  </pic:spPr>
                </pic:pic>
              </a:graphicData>
            </a:graphic>
          </wp:inline>
        </w:drawing>
      </w:r>
    </w:p>
    <w:p w:rsidR="00256AE5" w:rsidRDefault="00256AE5" w:rsidP="00FA47F9">
      <w:pPr>
        <w:rPr>
          <w:lang w:val="fr-FR"/>
        </w:rPr>
      </w:pPr>
      <w:r>
        <w:rPr>
          <w:lang w:val="fr-FR"/>
        </w:rPr>
        <w:t>1 °/</w:t>
      </w:r>
      <w:r w:rsidRPr="005B25BF">
        <w:rPr>
          <w:lang w:val="fr-FR"/>
        </w:rPr>
        <w:t>Le paramètre « Camera fovY » permet de définir l’angle de focale de la caméra.</w:t>
      </w:r>
    </w:p>
    <w:p w:rsidR="009837B5" w:rsidRPr="005B25BF" w:rsidRDefault="009837B5" w:rsidP="00FA47F9">
      <w:pPr>
        <w:rPr>
          <w:lang w:val="fr-FR"/>
        </w:rPr>
      </w:pPr>
      <w:r>
        <w:rPr>
          <w:lang w:val="fr-FR"/>
        </w:rPr>
        <w:t>2°/ Le paramètre « Camera clip » permet de définir la distance de vision de la caméra</w:t>
      </w:r>
    </w:p>
    <w:p w:rsidR="00256AE5" w:rsidRPr="005B25BF" w:rsidRDefault="009837B5" w:rsidP="00FA47F9">
      <w:pPr>
        <w:rPr>
          <w:lang w:val="fr-FR"/>
        </w:rPr>
      </w:pPr>
      <w:r>
        <w:rPr>
          <w:lang w:val="fr-FR"/>
        </w:rPr>
        <w:t>3</w:t>
      </w:r>
      <w:r w:rsidR="00256AE5">
        <w:rPr>
          <w:lang w:val="fr-FR"/>
        </w:rPr>
        <w:t xml:space="preserve">°/ </w:t>
      </w:r>
      <w:r w:rsidR="00256AE5" w:rsidRPr="005B25BF">
        <w:rPr>
          <w:lang w:val="fr-FR"/>
        </w:rPr>
        <w:t>Les paramètres « Initial position » défini</w:t>
      </w:r>
      <w:r w:rsidR="00256AE5">
        <w:rPr>
          <w:lang w:val="fr-FR"/>
        </w:rPr>
        <w:t>ssent</w:t>
      </w:r>
      <w:r w:rsidR="00256AE5" w:rsidRPr="005B25BF">
        <w:rPr>
          <w:lang w:val="fr-FR"/>
        </w:rPr>
        <w:t xml:space="preserve"> la position d’entrée dans la scène en Y X Z.</w:t>
      </w:r>
    </w:p>
    <w:p w:rsidR="00256AE5" w:rsidRPr="005B25BF" w:rsidRDefault="00256AE5" w:rsidP="00FA47F9">
      <w:pPr>
        <w:rPr>
          <w:lang w:val="fr-FR"/>
        </w:rPr>
      </w:pPr>
      <w:r w:rsidRPr="005B25BF">
        <w:rPr>
          <w:lang w:val="fr-FR"/>
        </w:rPr>
        <w:t>Les para</w:t>
      </w:r>
      <w:r>
        <w:rPr>
          <w:lang w:val="fr-FR"/>
        </w:rPr>
        <w:t>mètres « Initial angle » définissent</w:t>
      </w:r>
      <w:r w:rsidRPr="005B25BF">
        <w:rPr>
          <w:lang w:val="fr-FR"/>
        </w:rPr>
        <w:t xml:space="preserve"> l’orientation d’entrée dans la scène en Y X Z.</w:t>
      </w:r>
    </w:p>
    <w:p w:rsidR="00256AE5" w:rsidRDefault="009837B5" w:rsidP="00FA47F9">
      <w:pPr>
        <w:rPr>
          <w:lang w:val="fr-FR"/>
        </w:rPr>
      </w:pPr>
      <w:r>
        <w:rPr>
          <w:lang w:val="fr-FR"/>
        </w:rPr>
        <w:t xml:space="preserve">4 </w:t>
      </w:r>
      <w:r w:rsidR="00256AE5">
        <w:rPr>
          <w:lang w:val="fr-FR"/>
        </w:rPr>
        <w:t>°/</w:t>
      </w:r>
      <w:r w:rsidR="00256AE5" w:rsidRPr="005B25BF">
        <w:rPr>
          <w:lang w:val="fr-FR"/>
        </w:rPr>
        <w:t>Le paramètre « Initial Camera distance » définit la distance par défaut de la caméra par rapport à la position initiale.</w:t>
      </w:r>
    </w:p>
    <w:p w:rsidR="00050DAA" w:rsidRPr="005B25BF" w:rsidRDefault="009837B5" w:rsidP="00FA47F9">
      <w:pPr>
        <w:rPr>
          <w:lang w:val="fr-FR"/>
        </w:rPr>
      </w:pPr>
      <w:r>
        <w:rPr>
          <w:lang w:val="fr-FR"/>
        </w:rPr>
        <w:t>5</w:t>
      </w:r>
      <w:r w:rsidR="00050DAA">
        <w:rPr>
          <w:lang w:val="fr-FR"/>
        </w:rPr>
        <w:t xml:space="preserve"> °/</w:t>
      </w:r>
      <w:r w:rsidR="00050DAA" w:rsidRPr="005B25BF">
        <w:rPr>
          <w:lang w:val="fr-FR"/>
        </w:rPr>
        <w:t>Le paramètre « </w:t>
      </w:r>
      <w:r w:rsidR="00050DAA">
        <w:rPr>
          <w:lang w:val="fr-FR"/>
        </w:rPr>
        <w:t>Inertie</w:t>
      </w:r>
      <w:r w:rsidR="00050DAA" w:rsidRPr="005B25BF">
        <w:rPr>
          <w:lang w:val="fr-FR"/>
        </w:rPr>
        <w:t xml:space="preserve"> » définit </w:t>
      </w:r>
      <w:r w:rsidR="00050DAA">
        <w:rPr>
          <w:lang w:val="fr-FR"/>
        </w:rPr>
        <w:t>la valeur d’inertie lorsque la physique est activée</w:t>
      </w:r>
    </w:p>
    <w:p w:rsidR="00256AE5" w:rsidRPr="005B25BF" w:rsidRDefault="009837B5" w:rsidP="00102F3C">
      <w:pPr>
        <w:rPr>
          <w:lang w:val="fr-FR"/>
        </w:rPr>
      </w:pPr>
      <w:r>
        <w:rPr>
          <w:lang w:val="fr-FR"/>
        </w:rPr>
        <w:t>6</w:t>
      </w:r>
      <w:r w:rsidR="00256AE5">
        <w:rPr>
          <w:lang w:val="fr-FR"/>
        </w:rPr>
        <w:t>°/</w:t>
      </w:r>
      <w:r w:rsidR="00256AE5" w:rsidRPr="005B25BF">
        <w:rPr>
          <w:lang w:val="fr-FR"/>
        </w:rPr>
        <w:t>Le paramètre « Enable camera pan » active ou désactive la translation de la caméra</w:t>
      </w:r>
    </w:p>
    <w:p w:rsidR="00256AE5" w:rsidRPr="00A719D2" w:rsidRDefault="00256AE5" w:rsidP="00405C9C">
      <w:pPr>
        <w:pStyle w:val="Titre2"/>
        <w:tabs>
          <w:tab w:val="clear" w:pos="470"/>
        </w:tabs>
        <w:ind w:left="0" w:firstLine="0"/>
      </w:pPr>
      <w:r w:rsidRPr="00A719D2">
        <w:br w:type="page"/>
      </w:r>
      <w:bookmarkStart w:id="82" w:name="_Toc268073700"/>
      <w:r w:rsidRPr="00A719D2">
        <w:lastRenderedPageBreak/>
        <w:t>Les plugIT « Network »</w:t>
      </w:r>
      <w:bookmarkEnd w:id="82"/>
    </w:p>
    <w:p w:rsidR="00256AE5" w:rsidRDefault="00256AE5" w:rsidP="0008623D">
      <w:pPr>
        <w:pStyle w:val="Titre4"/>
        <w:rPr>
          <w:lang w:val="fr-FR"/>
        </w:rPr>
      </w:pPr>
      <w:bookmarkStart w:id="83" w:name="_Toc268073701"/>
      <w:r w:rsidRPr="0073062D">
        <w:rPr>
          <w:lang w:val="fr-FR"/>
        </w:rPr>
        <w:t>PlugIT chat</w:t>
      </w:r>
      <w:bookmarkEnd w:id="83"/>
    </w:p>
    <w:p w:rsidR="00256AE5" w:rsidRPr="0008623D" w:rsidRDefault="00256AE5" w:rsidP="0008623D">
      <w:pPr>
        <w:rPr>
          <w:lang w:val="fr-FR"/>
        </w:rPr>
      </w:pPr>
      <w:r>
        <w:rPr>
          <w:lang w:val="fr-FR"/>
        </w:rPr>
        <w:t>(Voir exemple fourni avec l’installation d’OpenSpace3D : chat)</w:t>
      </w:r>
    </w:p>
    <w:p w:rsidR="00256AE5" w:rsidRDefault="00256AE5" w:rsidP="00C47BCE">
      <w:pPr>
        <w:rPr>
          <w:lang w:val="fr-FR"/>
        </w:rPr>
      </w:pPr>
      <w:r w:rsidRPr="00B330EF">
        <w:rPr>
          <w:lang w:val="fr-FR"/>
        </w:rPr>
        <w:t xml:space="preserve">Ce plugIT permet l’ajout d’une interface gérant un chat </w:t>
      </w:r>
      <w:r>
        <w:rPr>
          <w:lang w:val="fr-FR"/>
        </w:rPr>
        <w:t>en</w:t>
      </w:r>
      <w:r w:rsidRPr="00B330EF">
        <w:rPr>
          <w:lang w:val="fr-FR"/>
        </w:rPr>
        <w:t xml:space="preserve"> flash.</w:t>
      </w:r>
    </w:p>
    <w:p w:rsidR="007B1873" w:rsidRDefault="00AB1208">
      <w:pPr>
        <w:jc w:val="center"/>
        <w:rPr>
          <w:lang w:val="fr-FR"/>
        </w:rPr>
      </w:pPr>
      <w:r>
        <w:rPr>
          <w:noProof/>
          <w:lang w:val="fr-FR" w:eastAsia="fr-FR"/>
        </w:rPr>
        <w:drawing>
          <wp:inline distT="0" distB="0" distL="0" distR="0">
            <wp:extent cx="4348480" cy="2441575"/>
            <wp:effectExtent l="1905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1"/>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Default="00AB1208" w:rsidP="00C47BCE">
      <w:pPr>
        <w:jc w:val="center"/>
        <w:rPr>
          <w:b/>
          <w:lang w:val="fr-FR"/>
        </w:rPr>
      </w:pPr>
      <w:r>
        <w:rPr>
          <w:b/>
          <w:noProof/>
          <w:lang w:val="fr-FR" w:eastAsia="fr-FR"/>
        </w:rPr>
        <w:drawing>
          <wp:inline distT="0" distB="0" distL="0" distR="0">
            <wp:extent cx="2286000" cy="1614805"/>
            <wp:effectExtent l="1905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2"/>
                    <a:srcRect/>
                    <a:stretch>
                      <a:fillRect/>
                    </a:stretch>
                  </pic:blipFill>
                  <pic:spPr bwMode="auto">
                    <a:xfrm>
                      <a:off x="0" y="0"/>
                      <a:ext cx="2286000" cy="1614805"/>
                    </a:xfrm>
                    <a:prstGeom prst="rect">
                      <a:avLst/>
                    </a:prstGeom>
                    <a:noFill/>
                    <a:ln w="9525">
                      <a:noFill/>
                      <a:miter lim="800000"/>
                      <a:headEnd/>
                      <a:tailEnd/>
                    </a:ln>
                  </pic:spPr>
                </pic:pic>
              </a:graphicData>
            </a:graphic>
          </wp:inline>
        </w:drawing>
      </w:r>
    </w:p>
    <w:p w:rsidR="00256AE5" w:rsidRPr="00222F01" w:rsidRDefault="00256AE5" w:rsidP="00C47BCE">
      <w:pPr>
        <w:rPr>
          <w:lang w:val="fr-FR"/>
        </w:rPr>
      </w:pPr>
      <w:r w:rsidRPr="00222F01">
        <w:rPr>
          <w:lang w:val="fr-FR"/>
        </w:rPr>
        <w:t>Les événements associés correspondent aux messages reçus par le flash ou l</w:t>
      </w:r>
      <w:r>
        <w:rPr>
          <w:lang w:val="fr-FR"/>
        </w:rPr>
        <w:t xml:space="preserve">es commandes envoyées à celui-ci : </w:t>
      </w:r>
    </w:p>
    <w:p w:rsidR="007B1873" w:rsidRDefault="00AB1208">
      <w:pPr>
        <w:pStyle w:val="Titre4"/>
        <w:rPr>
          <w:lang w:val="fr-FR"/>
        </w:rPr>
      </w:pPr>
      <w:r>
        <w:rPr>
          <w:noProof/>
          <w:lang w:val="fr-FR" w:eastAsia="fr-FR"/>
        </w:rPr>
        <w:drawing>
          <wp:inline distT="0" distB="0" distL="0" distR="0">
            <wp:extent cx="2966720" cy="1148080"/>
            <wp:effectExtent l="19050" t="0" r="508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93"/>
                    <a:srcRect/>
                    <a:stretch>
                      <a:fillRect/>
                    </a:stretch>
                  </pic:blipFill>
                  <pic:spPr bwMode="auto">
                    <a:xfrm>
                      <a:off x="0" y="0"/>
                      <a:ext cx="2966720" cy="1148080"/>
                    </a:xfrm>
                    <a:prstGeom prst="rect">
                      <a:avLst/>
                    </a:prstGeom>
                    <a:noFill/>
                    <a:ln w="9525">
                      <a:noFill/>
                      <a:miter lim="800000"/>
                      <a:headEnd/>
                      <a:tailEnd/>
                    </a:ln>
                  </pic:spPr>
                </pic:pic>
              </a:graphicData>
            </a:graphic>
          </wp:inline>
        </w:drawing>
      </w:r>
      <w:r w:rsidR="00256AE5">
        <w:rPr>
          <w:lang w:val="fr-FR"/>
        </w:rPr>
        <w:br w:type="page"/>
      </w:r>
      <w:bookmarkStart w:id="84" w:name="_Toc268073702"/>
      <w:r w:rsidR="00256AE5" w:rsidRPr="00B330EF">
        <w:rPr>
          <w:lang w:val="fr-FR"/>
        </w:rPr>
        <w:lastRenderedPageBreak/>
        <w:t xml:space="preserve">PlugIT </w:t>
      </w:r>
      <w:r w:rsidR="00256AE5">
        <w:rPr>
          <w:lang w:val="fr-FR"/>
        </w:rPr>
        <w:t>connect</w:t>
      </w:r>
      <w:bookmarkEnd w:id="84"/>
    </w:p>
    <w:p w:rsidR="00256AE5" w:rsidRPr="00B330EF" w:rsidRDefault="00256AE5" w:rsidP="00C47BCE">
      <w:pPr>
        <w:rPr>
          <w:lang w:val="fr-FR"/>
        </w:rPr>
      </w:pPr>
      <w:r w:rsidRPr="00B330EF">
        <w:rPr>
          <w:lang w:val="fr-FR"/>
        </w:rPr>
        <w:t xml:space="preserve"> Ce plugIT gère les connexions </w:t>
      </w:r>
      <w:r>
        <w:rPr>
          <w:lang w:val="fr-FR"/>
        </w:rPr>
        <w:t xml:space="preserve">à </w:t>
      </w:r>
      <w:r w:rsidRPr="00B330EF">
        <w:rPr>
          <w:lang w:val="fr-FR"/>
        </w:rPr>
        <w:t xml:space="preserve">une chat room du server java pour </w:t>
      </w:r>
      <w:r>
        <w:rPr>
          <w:lang w:val="fr-FR"/>
        </w:rPr>
        <w:t>OpenSpace3D</w:t>
      </w:r>
      <w:r w:rsidRPr="00B330EF">
        <w:rPr>
          <w:lang w:val="fr-FR"/>
        </w:rPr>
        <w:t>.</w:t>
      </w:r>
    </w:p>
    <w:p w:rsidR="00256AE5" w:rsidRDefault="0047280E" w:rsidP="00C47BCE">
      <w:pPr>
        <w:jc w:val="center"/>
        <w:rPr>
          <w:b/>
          <w:lang w:val="fr-FR"/>
        </w:rPr>
      </w:pPr>
      <w:r w:rsidRPr="0047280E">
        <w:rPr>
          <w:noProof/>
          <w:lang w:val="fr-FR" w:eastAsia="fr-FR"/>
        </w:rPr>
        <w:pict>
          <v:rect id="_x0000_s1184" style="position:absolute;left:0;text-align:left;margin-left:0;margin-top:47.7pt;width:22pt;height:80.1pt;z-index:251693056">
            <v:textbox style="mso-next-textbox:#_x0000_s1184">
              <w:txbxContent>
                <w:p w:rsidR="008719C3" w:rsidRPr="005B25BF" w:rsidRDefault="008719C3" w:rsidP="00C47BCE">
                  <w:pPr>
                    <w:rPr>
                      <w:lang w:val="fr-FR"/>
                    </w:rPr>
                  </w:pPr>
                  <w:r>
                    <w:rPr>
                      <w:lang w:val="fr-FR"/>
                    </w:rPr>
                    <w:t>1</w:t>
                  </w:r>
                </w:p>
              </w:txbxContent>
            </v:textbox>
          </v:rect>
        </w:pict>
      </w:r>
      <w:r w:rsidRPr="0047280E">
        <w:rPr>
          <w:noProof/>
          <w:lang w:val="fr-FR" w:eastAsia="fr-FR"/>
        </w:rPr>
        <w:pict>
          <v:line id="_x0000_s1185" style="position:absolute;left:0;text-align:left;z-index:251692032" from="27.5pt,80.4pt" to="77pt,80.4pt">
            <v:stroke endarrow="block"/>
          </v:line>
        </w:pict>
      </w:r>
      <w:r w:rsidR="00AB1208">
        <w:rPr>
          <w:b/>
          <w:noProof/>
          <w:lang w:val="fr-FR" w:eastAsia="fr-FR"/>
        </w:rPr>
        <w:drawing>
          <wp:inline distT="0" distB="0" distL="0" distR="0">
            <wp:extent cx="4348480" cy="3093085"/>
            <wp:effectExtent l="1905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4"/>
                    <a:srcRect/>
                    <a:stretch>
                      <a:fillRect/>
                    </a:stretch>
                  </pic:blipFill>
                  <pic:spPr bwMode="auto">
                    <a:xfrm>
                      <a:off x="0" y="0"/>
                      <a:ext cx="4348480" cy="3093085"/>
                    </a:xfrm>
                    <a:prstGeom prst="rect">
                      <a:avLst/>
                    </a:prstGeom>
                    <a:noFill/>
                    <a:ln w="9525">
                      <a:noFill/>
                      <a:miter lim="800000"/>
                      <a:headEnd/>
                      <a:tailEnd/>
                    </a:ln>
                  </pic:spPr>
                </pic:pic>
              </a:graphicData>
            </a:graphic>
          </wp:inline>
        </w:drawing>
      </w:r>
    </w:p>
    <w:p w:rsidR="00256AE5" w:rsidRPr="004A2A30" w:rsidRDefault="00256AE5" w:rsidP="00C47BCE">
      <w:pPr>
        <w:rPr>
          <w:lang w:val="fr-FR"/>
        </w:rPr>
      </w:pPr>
      <w:r w:rsidRPr="004A2A30">
        <w:rPr>
          <w:lang w:val="fr-FR"/>
        </w:rPr>
        <w:t xml:space="preserve">1 °/ « host name » : adresse du serveur associé </w:t>
      </w:r>
    </w:p>
    <w:p w:rsidR="00256AE5" w:rsidRPr="004A2A30" w:rsidRDefault="00256AE5" w:rsidP="00C47BCE">
      <w:pPr>
        <w:rPr>
          <w:lang w:val="fr-FR"/>
        </w:rPr>
      </w:pPr>
      <w:r w:rsidRPr="004A2A30">
        <w:rPr>
          <w:lang w:val="fr-FR"/>
        </w:rPr>
        <w:t xml:space="preserve">      « Default room » : Nom de la chat room sur laquelle on cherche à se connecter </w:t>
      </w:r>
    </w:p>
    <w:p w:rsidR="00256AE5" w:rsidRPr="004A2A30" w:rsidRDefault="00256AE5" w:rsidP="00C47BCE">
      <w:pPr>
        <w:rPr>
          <w:lang w:val="fr-FR"/>
        </w:rPr>
      </w:pPr>
      <w:r w:rsidRPr="004A2A30">
        <w:rPr>
          <w:lang w:val="fr-FR"/>
        </w:rPr>
        <w:t xml:space="preserve">      « Port » : le port associé </w:t>
      </w:r>
    </w:p>
    <w:p w:rsidR="00256AE5" w:rsidRPr="004A2A30" w:rsidRDefault="00256AE5" w:rsidP="00C47BCE">
      <w:pPr>
        <w:rPr>
          <w:lang w:val="fr-FR"/>
        </w:rPr>
      </w:pPr>
      <w:r w:rsidRPr="004A2A30">
        <w:rPr>
          <w:lang w:val="fr-FR"/>
        </w:rPr>
        <w:t xml:space="preserve">      «  Connect on Start up » : connexion automatique au lancement de l’application</w:t>
      </w:r>
    </w:p>
    <w:p w:rsidR="00256AE5" w:rsidRDefault="007D63FB" w:rsidP="00C47BCE">
      <w:pPr>
        <w:pStyle w:val="Titre4"/>
        <w:rPr>
          <w:lang w:val="fr-FR"/>
        </w:rPr>
      </w:pPr>
      <w:ins w:id="85" w:author="Claire" w:date="2010-05-07T11:14:00Z">
        <w:r>
          <w:rPr>
            <w:lang w:val="fr-FR"/>
          </w:rPr>
          <w:br w:type="page"/>
        </w:r>
      </w:ins>
      <w:bookmarkStart w:id="86" w:name="_Toc268073703"/>
      <w:r w:rsidR="00256AE5" w:rsidRPr="00B330EF">
        <w:rPr>
          <w:lang w:val="fr-FR"/>
        </w:rPr>
        <w:lastRenderedPageBreak/>
        <w:t xml:space="preserve">PlugIT </w:t>
      </w:r>
      <w:r w:rsidR="00256AE5">
        <w:rPr>
          <w:lang w:val="fr-FR"/>
        </w:rPr>
        <w:t>message</w:t>
      </w:r>
      <w:bookmarkEnd w:id="86"/>
    </w:p>
    <w:p w:rsidR="00256AE5" w:rsidRDefault="00256AE5" w:rsidP="00C47BCE">
      <w:pPr>
        <w:rPr>
          <w:lang w:val="fr-FR"/>
        </w:rPr>
      </w:pPr>
      <w:r w:rsidRPr="004A2A30">
        <w:rPr>
          <w:lang w:val="fr-FR"/>
        </w:rPr>
        <w:t>Ce plugIT permet au client (ap</w:t>
      </w:r>
      <w:r>
        <w:rPr>
          <w:lang w:val="fr-FR"/>
        </w:rPr>
        <w:t>plication) d’envoyer un message réseau.</w:t>
      </w:r>
    </w:p>
    <w:p w:rsidR="00256AE5" w:rsidRDefault="00AB1208" w:rsidP="00C47BCE">
      <w:pPr>
        <w:jc w:val="center"/>
        <w:rPr>
          <w:lang w:val="fr-FR"/>
        </w:rPr>
      </w:pPr>
      <w:r>
        <w:rPr>
          <w:noProof/>
          <w:lang w:val="fr-FR" w:eastAsia="fr-FR"/>
        </w:rPr>
        <w:drawing>
          <wp:inline distT="0" distB="0" distL="0" distR="0">
            <wp:extent cx="4348480" cy="2441575"/>
            <wp:effectExtent l="1905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5"/>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Default="00256AE5" w:rsidP="00C47BCE">
      <w:pPr>
        <w:pStyle w:val="Titre4"/>
        <w:rPr>
          <w:lang w:val="fr-FR"/>
        </w:rPr>
      </w:pPr>
      <w:r>
        <w:rPr>
          <w:lang w:val="fr-FR"/>
        </w:rPr>
        <w:br w:type="page"/>
      </w:r>
      <w:bookmarkStart w:id="87" w:name="_Toc268073704"/>
      <w:r w:rsidRPr="00B330EF">
        <w:rPr>
          <w:lang w:val="fr-FR"/>
        </w:rPr>
        <w:lastRenderedPageBreak/>
        <w:t xml:space="preserve">PlugIT </w:t>
      </w:r>
      <w:r>
        <w:rPr>
          <w:lang w:val="fr-FR"/>
        </w:rPr>
        <w:t>room item</w:t>
      </w:r>
      <w:bookmarkEnd w:id="87"/>
    </w:p>
    <w:p w:rsidR="00256AE5" w:rsidRPr="004A02EB" w:rsidRDefault="00256AE5" w:rsidP="00C47BCE">
      <w:pPr>
        <w:rPr>
          <w:lang w:val="fr-FR"/>
        </w:rPr>
      </w:pPr>
      <w:r w:rsidRPr="004A02EB">
        <w:rPr>
          <w:lang w:val="fr-FR"/>
        </w:rPr>
        <w:t xml:space="preserve">Ce plugIT permet </w:t>
      </w:r>
      <w:r>
        <w:rPr>
          <w:lang w:val="fr-FR"/>
        </w:rPr>
        <w:t xml:space="preserve">de créer </w:t>
      </w:r>
      <w:r w:rsidRPr="004A02EB">
        <w:rPr>
          <w:lang w:val="fr-FR"/>
        </w:rPr>
        <w:t xml:space="preserve">un paramètre d’item </w:t>
      </w:r>
      <w:r>
        <w:rPr>
          <w:lang w:val="fr-FR"/>
        </w:rPr>
        <w:t>commun.</w:t>
      </w:r>
    </w:p>
    <w:p w:rsidR="00256AE5" w:rsidRDefault="0047280E" w:rsidP="00C47BCE">
      <w:pPr>
        <w:jc w:val="center"/>
        <w:rPr>
          <w:b/>
          <w:lang w:val="fr-FR"/>
        </w:rPr>
      </w:pPr>
      <w:r w:rsidRPr="0047280E">
        <w:rPr>
          <w:noProof/>
          <w:lang w:val="fr-FR" w:eastAsia="fr-FR"/>
        </w:rPr>
        <w:pict>
          <v:rect id="_x0000_s1186" style="position:absolute;left:0;text-align:left;margin-left:12pt;margin-top:61.95pt;width:21pt;height:23.4pt;z-index:251695104">
            <v:textbox style="mso-next-textbox:#_x0000_s1186">
              <w:txbxContent>
                <w:p w:rsidR="008719C3" w:rsidRPr="005B25BF" w:rsidRDefault="008719C3" w:rsidP="00C47BCE">
                  <w:pPr>
                    <w:rPr>
                      <w:lang w:val="fr-FR"/>
                    </w:rPr>
                  </w:pPr>
                  <w:r>
                    <w:rPr>
                      <w:lang w:val="fr-FR"/>
                    </w:rPr>
                    <w:t>1</w:t>
                  </w:r>
                </w:p>
              </w:txbxContent>
            </v:textbox>
          </v:rect>
        </w:pict>
      </w:r>
      <w:r w:rsidRPr="0047280E">
        <w:rPr>
          <w:noProof/>
          <w:lang w:val="fr-FR" w:eastAsia="fr-FR"/>
        </w:rPr>
        <w:pict>
          <v:line id="_x0000_s1187" style="position:absolute;left:0;text-align:left;z-index:251694080" from="27.5pt,68.55pt" to="77pt,68.55pt">
            <v:stroke endarrow="block"/>
          </v:line>
        </w:pict>
      </w:r>
      <w:r w:rsidR="00AB1208">
        <w:rPr>
          <w:b/>
          <w:noProof/>
          <w:lang w:val="fr-FR" w:eastAsia="fr-FR"/>
        </w:rPr>
        <w:drawing>
          <wp:inline distT="0" distB="0" distL="0" distR="0">
            <wp:extent cx="4348480" cy="2441575"/>
            <wp:effectExtent l="1905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6"/>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Default="00256AE5" w:rsidP="00C47BCE">
      <w:pPr>
        <w:rPr>
          <w:lang w:val="fr-FR"/>
        </w:rPr>
      </w:pPr>
      <w:r>
        <w:rPr>
          <w:lang w:val="fr-FR"/>
        </w:rPr>
        <w:t>1 °/ On renseigne le nom de l’item de la room ainsi que la valeur par défaut de cet item</w:t>
      </w:r>
    </w:p>
    <w:p w:rsidR="00256AE5" w:rsidRPr="00A719D2" w:rsidRDefault="00256AE5" w:rsidP="00A02231">
      <w:pPr>
        <w:pStyle w:val="Titre2"/>
        <w:tabs>
          <w:tab w:val="clear" w:pos="470"/>
        </w:tabs>
      </w:pPr>
      <w:r w:rsidRPr="00A719D2">
        <w:br w:type="page"/>
      </w:r>
      <w:bookmarkStart w:id="88" w:name="_Toc268073705"/>
      <w:r w:rsidRPr="00A719D2">
        <w:lastRenderedPageBreak/>
        <w:t>Les plugIT « Input »</w:t>
      </w:r>
      <w:bookmarkEnd w:id="88"/>
    </w:p>
    <w:p w:rsidR="00256AE5" w:rsidRDefault="00256AE5" w:rsidP="00C47BCE">
      <w:pPr>
        <w:pStyle w:val="Titre4"/>
        <w:rPr>
          <w:lang w:val="fr-FR"/>
        </w:rPr>
      </w:pPr>
      <w:bookmarkStart w:id="89" w:name="_Toc268073706"/>
      <w:r w:rsidRPr="005B25BF">
        <w:rPr>
          <w:lang w:val="fr-FR"/>
        </w:rPr>
        <w:t>PlugIT Ke</w:t>
      </w:r>
      <w:r>
        <w:rPr>
          <w:lang w:val="fr-FR"/>
        </w:rPr>
        <w:t>yboard</w:t>
      </w:r>
      <w:bookmarkEnd w:id="89"/>
    </w:p>
    <w:p w:rsidR="00256AE5" w:rsidRDefault="00256AE5" w:rsidP="00C47BCE">
      <w:pPr>
        <w:rPr>
          <w:lang w:val="fr-FR"/>
        </w:rPr>
      </w:pPr>
      <w:r w:rsidRPr="005B25BF">
        <w:rPr>
          <w:lang w:val="fr-FR"/>
        </w:rPr>
        <w:t xml:space="preserve">Le PlugIT </w:t>
      </w:r>
      <w:r>
        <w:rPr>
          <w:lang w:val="fr-FR"/>
        </w:rPr>
        <w:t>Keyboard permet de paramétrer une touche de clavier en événement afin de provoquer une action sur l’application.</w:t>
      </w:r>
    </w:p>
    <w:p w:rsidR="00256AE5" w:rsidRDefault="0047280E" w:rsidP="00C47BCE">
      <w:pPr>
        <w:jc w:val="center"/>
        <w:rPr>
          <w:lang w:val="fr-FR"/>
        </w:rPr>
      </w:pPr>
      <w:r>
        <w:rPr>
          <w:noProof/>
          <w:lang w:val="fr-FR" w:eastAsia="fr-FR"/>
        </w:rPr>
        <w:pict>
          <v:rect id="_x0000_s1189" style="position:absolute;left:0;text-align:left;margin-left:-22pt;margin-top:72.7pt;width:22pt;height:22.5pt;z-index:251698176">
            <v:textbox style="mso-next-textbox:#_x0000_s1189">
              <w:txbxContent>
                <w:p w:rsidR="008719C3" w:rsidRPr="005B25BF" w:rsidRDefault="008719C3" w:rsidP="00C47BCE">
                  <w:pPr>
                    <w:rPr>
                      <w:lang w:val="fr-FR"/>
                    </w:rPr>
                  </w:pPr>
                  <w:r>
                    <w:rPr>
                      <w:lang w:val="fr-FR"/>
                    </w:rPr>
                    <w:t>1</w:t>
                  </w:r>
                </w:p>
              </w:txbxContent>
            </v:textbox>
          </v:rect>
        </w:pict>
      </w:r>
      <w:r>
        <w:rPr>
          <w:noProof/>
          <w:lang w:val="fr-FR" w:eastAsia="fr-FR"/>
        </w:rPr>
        <w:pict>
          <v:rect id="_x0000_s1188" style="position:absolute;left:0;text-align:left;margin-left:-22pt;margin-top:98.95pt;width:22pt;height:22.5pt;z-index:251699200">
            <v:textbox style="mso-next-textbox:#_x0000_s1188">
              <w:txbxContent>
                <w:p w:rsidR="008719C3" w:rsidRPr="005B25BF" w:rsidRDefault="008719C3" w:rsidP="00C47BCE">
                  <w:pPr>
                    <w:rPr>
                      <w:lang w:val="fr-FR"/>
                    </w:rPr>
                  </w:pPr>
                  <w:r>
                    <w:rPr>
                      <w:lang w:val="fr-FR"/>
                    </w:rPr>
                    <w:t>2</w:t>
                  </w:r>
                </w:p>
              </w:txbxContent>
            </v:textbox>
          </v:rect>
        </w:pict>
      </w:r>
      <w:r>
        <w:rPr>
          <w:noProof/>
          <w:lang w:val="fr-FR" w:eastAsia="fr-FR"/>
        </w:rPr>
        <w:pict>
          <v:line id="_x0000_s1190" style="position:absolute;left:0;text-align:left;z-index:251697152" from="5.5pt,107.75pt" to="55pt,107.75pt">
            <v:stroke endarrow="block"/>
          </v:line>
        </w:pict>
      </w:r>
      <w:r>
        <w:rPr>
          <w:noProof/>
          <w:lang w:val="fr-FR" w:eastAsia="fr-FR"/>
        </w:rPr>
        <w:pict>
          <v:line id="_x0000_s1191" style="position:absolute;left:0;text-align:left;z-index:251696128" from="5.5pt,85.2pt" to="55pt,85.2pt">
            <v:stroke endarrow="block"/>
          </v:line>
        </w:pict>
      </w:r>
      <w:r w:rsidR="00AB1208">
        <w:rPr>
          <w:noProof/>
          <w:lang w:val="fr-FR" w:eastAsia="fr-FR"/>
        </w:rPr>
        <w:drawing>
          <wp:inline distT="0" distB="0" distL="0" distR="0">
            <wp:extent cx="4805680" cy="3025140"/>
            <wp:effectExtent l="1905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7"/>
                    <a:srcRect/>
                    <a:stretch>
                      <a:fillRect/>
                    </a:stretch>
                  </pic:blipFill>
                  <pic:spPr bwMode="auto">
                    <a:xfrm>
                      <a:off x="0" y="0"/>
                      <a:ext cx="4805680" cy="3025140"/>
                    </a:xfrm>
                    <a:prstGeom prst="rect">
                      <a:avLst/>
                    </a:prstGeom>
                    <a:noFill/>
                    <a:ln w="9525">
                      <a:noFill/>
                      <a:miter lim="800000"/>
                      <a:headEnd/>
                      <a:tailEnd/>
                    </a:ln>
                  </pic:spPr>
                </pic:pic>
              </a:graphicData>
            </a:graphic>
          </wp:inline>
        </w:drawing>
      </w:r>
    </w:p>
    <w:p w:rsidR="00256AE5" w:rsidRDefault="00256AE5" w:rsidP="00C47BCE">
      <w:pPr>
        <w:rPr>
          <w:lang w:val="fr-FR"/>
        </w:rPr>
      </w:pPr>
    </w:p>
    <w:p w:rsidR="00256AE5" w:rsidRDefault="00256AE5" w:rsidP="00C47BCE">
      <w:pPr>
        <w:rPr>
          <w:lang w:val="fr-FR"/>
        </w:rPr>
      </w:pPr>
      <w:r>
        <w:rPr>
          <w:lang w:val="fr-FR"/>
        </w:rPr>
        <w:t>1 °/ Permet de choisir le type de clavier en input (AZERTY ou QWERTY)</w:t>
      </w:r>
    </w:p>
    <w:p w:rsidR="00256AE5" w:rsidRDefault="00256AE5" w:rsidP="00C47BCE">
      <w:pPr>
        <w:rPr>
          <w:lang w:val="fr-FR"/>
        </w:rPr>
      </w:pPr>
      <w:r>
        <w:rPr>
          <w:lang w:val="fr-FR"/>
        </w:rPr>
        <w:t>2 °/ Le second paramètre correspond à l’appui sur la touche désirée. Le premier paramètre permet de paramétrer l’état courant des touches (CRTL, SHIFT, CRTL+SHIFT ou NONE)</w:t>
      </w:r>
    </w:p>
    <w:p w:rsidR="00256AE5" w:rsidRDefault="00256AE5" w:rsidP="00C47BCE">
      <w:pPr>
        <w:rPr>
          <w:lang w:val="fr-FR"/>
        </w:rPr>
      </w:pPr>
      <w:r>
        <w:rPr>
          <w:lang w:val="fr-FR"/>
        </w:rPr>
        <w:t xml:space="preserve">Exemple : </w:t>
      </w:r>
    </w:p>
    <w:p w:rsidR="00256AE5" w:rsidRDefault="00AB1208" w:rsidP="00C47BCE">
      <w:pPr>
        <w:jc w:val="center"/>
        <w:rPr>
          <w:lang w:val="fr-FR"/>
        </w:rPr>
      </w:pPr>
      <w:r>
        <w:rPr>
          <w:noProof/>
          <w:lang w:val="fr-FR" w:eastAsia="fr-FR"/>
        </w:rPr>
        <w:drawing>
          <wp:inline distT="0" distB="0" distL="0" distR="0">
            <wp:extent cx="3997960" cy="2081530"/>
            <wp:effectExtent l="19050" t="0" r="2540" b="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8"/>
                    <a:srcRect/>
                    <a:stretch>
                      <a:fillRect/>
                    </a:stretch>
                  </pic:blipFill>
                  <pic:spPr bwMode="auto">
                    <a:xfrm>
                      <a:off x="0" y="0"/>
                      <a:ext cx="3997960" cy="2081530"/>
                    </a:xfrm>
                    <a:prstGeom prst="rect">
                      <a:avLst/>
                    </a:prstGeom>
                    <a:noFill/>
                    <a:ln w="9525">
                      <a:noFill/>
                      <a:miter lim="800000"/>
                      <a:headEnd/>
                      <a:tailEnd/>
                    </a:ln>
                  </pic:spPr>
                </pic:pic>
              </a:graphicData>
            </a:graphic>
          </wp:inline>
        </w:drawing>
      </w:r>
    </w:p>
    <w:p w:rsidR="00C35E55" w:rsidRDefault="00256AE5" w:rsidP="00DF3A7E">
      <w:pPr>
        <w:rPr>
          <w:ins w:id="90" w:author="Claire" w:date="2010-05-07T09:32:00Z"/>
          <w:lang w:val="fr-FR"/>
        </w:rPr>
      </w:pPr>
      <w:r>
        <w:rPr>
          <w:lang w:val="fr-FR"/>
        </w:rPr>
        <w:t>En événements, on retrouve notre clavier ainsi paramétré, ce qui nous permet de créer une action par un nouveau lien sur un autre plugIT en fonction de l’état de la touche</w:t>
      </w:r>
      <w:r w:rsidR="00DF3A7E">
        <w:rPr>
          <w:lang w:val="fr-FR"/>
        </w:rPr>
        <w:t>.</w:t>
      </w:r>
    </w:p>
    <w:p w:rsidR="00DF3A7E" w:rsidRDefault="00AB1208" w:rsidP="00DF3A7E">
      <w:pPr>
        <w:rPr>
          <w:lang w:val="fr-FR"/>
        </w:rPr>
      </w:pPr>
      <w:r>
        <w:rPr>
          <w:noProof/>
          <w:lang w:val="fr-FR" w:eastAsia="fr-FR"/>
        </w:rPr>
        <w:lastRenderedPageBreak/>
        <w:drawing>
          <wp:inline distT="0" distB="0" distL="0" distR="0">
            <wp:extent cx="2295525" cy="1235710"/>
            <wp:effectExtent l="19050" t="0" r="952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9"/>
                    <a:srcRect/>
                    <a:stretch>
                      <a:fillRect/>
                    </a:stretch>
                  </pic:blipFill>
                  <pic:spPr bwMode="auto">
                    <a:xfrm>
                      <a:off x="0" y="0"/>
                      <a:ext cx="2295525" cy="1235710"/>
                    </a:xfrm>
                    <a:prstGeom prst="rect">
                      <a:avLst/>
                    </a:prstGeom>
                    <a:noFill/>
                    <a:ln w="9525">
                      <a:noFill/>
                      <a:miter lim="800000"/>
                      <a:headEnd/>
                      <a:tailEnd/>
                    </a:ln>
                  </pic:spPr>
                </pic:pic>
              </a:graphicData>
            </a:graphic>
          </wp:inline>
        </w:drawing>
      </w:r>
    </w:p>
    <w:p w:rsidR="00DF3A7E" w:rsidRDefault="00DF3A7E" w:rsidP="00DF3A7E">
      <w:pPr>
        <w:rPr>
          <w:lang w:val="fr-FR"/>
        </w:rPr>
      </w:pPr>
      <w:r>
        <w:rPr>
          <w:lang w:val="fr-FR"/>
        </w:rPr>
        <w:t>Ici, on lance l’action sur le plugIT rotate (rotation d’un objet) lorsque la touche A est pressée.</w:t>
      </w:r>
    </w:p>
    <w:p w:rsidR="00DF3A7E" w:rsidRPr="00DF3A7E" w:rsidRDefault="00DF3A7E" w:rsidP="00DF3A7E">
      <w:pPr>
        <w:rPr>
          <w:lang w:val="fr-FR"/>
        </w:rPr>
      </w:pPr>
    </w:p>
    <w:p w:rsidR="001B2A47" w:rsidRPr="00F35A77" w:rsidRDefault="001B2A47">
      <w:pPr>
        <w:spacing w:after="0" w:line="240" w:lineRule="auto"/>
        <w:rPr>
          <w:rFonts w:ascii="Cambria" w:eastAsia="MS Gothic" w:hAnsi="Cambria"/>
          <w:b/>
          <w:bCs/>
          <w:i/>
          <w:iCs/>
          <w:lang w:val="fr-FR"/>
        </w:rPr>
      </w:pPr>
      <w:r w:rsidRPr="00F35A77">
        <w:rPr>
          <w:lang w:val="fr-FR"/>
        </w:rPr>
        <w:br w:type="page"/>
      </w:r>
    </w:p>
    <w:p w:rsidR="007B1873" w:rsidRPr="00F35A77" w:rsidRDefault="001B2A47" w:rsidP="001B2A47">
      <w:pPr>
        <w:pStyle w:val="Titre4"/>
        <w:rPr>
          <w:lang w:val="fr-FR"/>
        </w:rPr>
      </w:pPr>
      <w:bookmarkStart w:id="91" w:name="_Toc268073707"/>
      <w:r w:rsidRPr="00F35A77">
        <w:rPr>
          <w:lang w:val="fr-FR"/>
        </w:rPr>
        <w:lastRenderedPageBreak/>
        <w:t>PlugIT Joypad</w:t>
      </w:r>
      <w:bookmarkEnd w:id="91"/>
    </w:p>
    <w:p w:rsidR="001B2A47" w:rsidRDefault="001B2A47" w:rsidP="001B2A47">
      <w:pPr>
        <w:rPr>
          <w:lang w:val="fr-FR"/>
        </w:rPr>
      </w:pPr>
    </w:p>
    <w:p w:rsidR="001B2A47" w:rsidRDefault="001B2A47" w:rsidP="001B2A47">
      <w:pPr>
        <w:rPr>
          <w:lang w:val="fr-FR"/>
        </w:rPr>
      </w:pPr>
      <w:r>
        <w:rPr>
          <w:lang w:val="fr-FR"/>
        </w:rPr>
        <w:t>Le PlugIT joypad vous permet d'utiliser les contrôles d'un joypad pour interagir avec l'application 3D.</w:t>
      </w:r>
    </w:p>
    <w:p w:rsidR="001B2A47" w:rsidRDefault="001B2A47" w:rsidP="001B2A47">
      <w:pPr>
        <w:jc w:val="center"/>
        <w:rPr>
          <w:lang w:val="fr-FR"/>
        </w:rPr>
      </w:pPr>
      <w:r>
        <w:rPr>
          <w:noProof/>
          <w:lang w:val="fr-FR" w:eastAsia="fr-FR"/>
        </w:rPr>
        <w:drawing>
          <wp:inline distT="0" distB="0" distL="0" distR="0">
            <wp:extent cx="4171950" cy="3267075"/>
            <wp:effectExtent l="19050" t="0" r="0" b="0"/>
            <wp:docPr id="160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srcRect/>
                    <a:stretch>
                      <a:fillRect/>
                    </a:stretch>
                  </pic:blipFill>
                  <pic:spPr bwMode="auto">
                    <a:xfrm>
                      <a:off x="0" y="0"/>
                      <a:ext cx="4171950" cy="3267075"/>
                    </a:xfrm>
                    <a:prstGeom prst="rect">
                      <a:avLst/>
                    </a:prstGeom>
                    <a:noFill/>
                    <a:ln w="9525">
                      <a:noFill/>
                      <a:miter lim="800000"/>
                      <a:headEnd/>
                      <a:tailEnd/>
                    </a:ln>
                  </pic:spPr>
                </pic:pic>
              </a:graphicData>
            </a:graphic>
          </wp:inline>
        </w:drawing>
      </w:r>
    </w:p>
    <w:p w:rsidR="001B2A47" w:rsidRDefault="001B2A47" w:rsidP="001B2A47">
      <w:pPr>
        <w:rPr>
          <w:lang w:val="fr-FR"/>
        </w:rPr>
      </w:pPr>
      <w:r>
        <w:rPr>
          <w:lang w:val="fr-FR"/>
        </w:rPr>
        <w:t>Ce PlugIT ne contient pas de paramètres particuliers, c'est en le reliant avec un autre plugIT que vous pourrez sélectionner le contrôl</w:t>
      </w:r>
      <w:r w:rsidR="00F35A77">
        <w:rPr>
          <w:lang w:val="fr-FR"/>
        </w:rPr>
        <w:t>e</w:t>
      </w:r>
      <w:r>
        <w:rPr>
          <w:lang w:val="fr-FR"/>
        </w:rPr>
        <w:t xml:space="preserve"> à utiliser en entrée et le raccorder à une action en sortie.</w:t>
      </w:r>
    </w:p>
    <w:p w:rsidR="001B2A47" w:rsidRPr="001B2A47" w:rsidRDefault="001B2A47" w:rsidP="001B2A47">
      <w:pPr>
        <w:jc w:val="center"/>
        <w:rPr>
          <w:lang w:val="fr-FR"/>
        </w:rPr>
      </w:pPr>
      <w:r>
        <w:rPr>
          <w:noProof/>
          <w:lang w:val="fr-FR" w:eastAsia="fr-FR"/>
        </w:rPr>
        <w:drawing>
          <wp:inline distT="0" distB="0" distL="0" distR="0">
            <wp:extent cx="1371600" cy="3236360"/>
            <wp:effectExtent l="19050" t="0" r="0" b="0"/>
            <wp:docPr id="160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a:srcRect l="17641" t="20798" r="68085" b="19373"/>
                    <a:stretch>
                      <a:fillRect/>
                    </a:stretch>
                  </pic:blipFill>
                  <pic:spPr bwMode="auto">
                    <a:xfrm>
                      <a:off x="0" y="0"/>
                      <a:ext cx="1371600" cy="3236360"/>
                    </a:xfrm>
                    <a:prstGeom prst="rect">
                      <a:avLst/>
                    </a:prstGeom>
                    <a:noFill/>
                    <a:ln w="9525">
                      <a:noFill/>
                      <a:miter lim="800000"/>
                      <a:headEnd/>
                      <a:tailEnd/>
                    </a:ln>
                  </pic:spPr>
                </pic:pic>
              </a:graphicData>
            </a:graphic>
          </wp:inline>
        </w:drawing>
      </w:r>
    </w:p>
    <w:p w:rsidR="00CB2F5C" w:rsidRDefault="002479F1" w:rsidP="00CB2F5C">
      <w:pPr>
        <w:pStyle w:val="Titre4"/>
        <w:rPr>
          <w:lang w:val="fr-FR"/>
        </w:rPr>
      </w:pPr>
      <w:r w:rsidRPr="00C35E55">
        <w:rPr>
          <w:lang w:val="fr-FR"/>
        </w:rPr>
        <w:br w:type="page"/>
      </w:r>
      <w:bookmarkStart w:id="92" w:name="_Toc268073708"/>
      <w:r w:rsidR="00CB2F5C" w:rsidRPr="005B25BF">
        <w:rPr>
          <w:lang w:val="fr-FR"/>
        </w:rPr>
        <w:lastRenderedPageBreak/>
        <w:t xml:space="preserve">PlugIT </w:t>
      </w:r>
      <w:r w:rsidR="00CB2F5C">
        <w:rPr>
          <w:lang w:val="fr-FR"/>
        </w:rPr>
        <w:t>Wiimote</w:t>
      </w:r>
      <w:bookmarkEnd w:id="92"/>
    </w:p>
    <w:p w:rsidR="007B1873" w:rsidRPr="00CB2F5C" w:rsidRDefault="00833E4A" w:rsidP="00CB2F5C">
      <w:pPr>
        <w:pStyle w:val="Titre4"/>
        <w:rPr>
          <w:lang w:val="fr-FR"/>
        </w:rPr>
      </w:pPr>
      <w:bookmarkStart w:id="93" w:name="_Toc268073709"/>
      <w:ins w:id="94" w:author="Claire" w:date="2010-05-04T16:50:00Z">
        <w:r w:rsidRPr="00833E4A">
          <w:rPr>
            <w:lang w:val="fr-FR"/>
          </w:rPr>
          <w:t xml:space="preserve">Wii </w:t>
        </w:r>
      </w:ins>
      <w:r w:rsidR="00560C97" w:rsidRPr="00833E4A">
        <w:rPr>
          <w:lang w:val="fr-FR"/>
        </w:rPr>
        <w:t>Tools</w:t>
      </w:r>
      <w:bookmarkEnd w:id="93"/>
    </w:p>
    <w:p w:rsidR="007B1873" w:rsidRPr="00711CFE" w:rsidRDefault="000625C4">
      <w:pPr>
        <w:rPr>
          <w:bCs/>
          <w:lang w:val="fr-FR"/>
        </w:rPr>
      </w:pPr>
      <w:r w:rsidRPr="00711CFE">
        <w:rPr>
          <w:lang w:val="fr-FR"/>
        </w:rPr>
        <w:t xml:space="preserve">Le </w:t>
      </w:r>
      <w:r w:rsidR="00077E26" w:rsidRPr="00711CFE">
        <w:rPr>
          <w:lang w:val="fr-FR"/>
        </w:rPr>
        <w:t xml:space="preserve">PlugIT   </w:t>
      </w:r>
      <w:r w:rsidR="00560C97" w:rsidRPr="00711CFE">
        <w:rPr>
          <w:lang w:val="fr-FR"/>
        </w:rPr>
        <w:t>Wii</w:t>
      </w:r>
      <w:ins w:id="95" w:author="Claire" w:date="2010-05-04T16:50:00Z">
        <w:r w:rsidR="00703BD4" w:rsidRPr="00711CFE">
          <w:rPr>
            <w:lang w:val="fr-FR"/>
          </w:rPr>
          <w:t xml:space="preserve"> </w:t>
        </w:r>
      </w:ins>
      <w:r w:rsidR="00560C97" w:rsidRPr="00711CFE">
        <w:rPr>
          <w:lang w:val="fr-FR"/>
        </w:rPr>
        <w:t>Tools</w:t>
      </w:r>
      <w:del w:id="96" w:author="Claire" w:date="2010-05-04T16:50:00Z">
        <w:r w:rsidR="00833E4A" w:rsidRPr="00833E4A">
          <w:rPr>
            <w:lang w:val="fr-FR"/>
          </w:rPr>
          <w:delText>mote</w:delText>
        </w:r>
      </w:del>
      <w:r w:rsidR="00833E4A" w:rsidRPr="00833E4A">
        <w:rPr>
          <w:lang w:val="fr-FR"/>
        </w:rPr>
        <w:t xml:space="preserve"> vous permet de paramétrer des interactions qui vous permettront ensuite d</w:t>
      </w:r>
      <w:ins w:id="97" w:author="Claire" w:date="2010-05-04T16:50:00Z">
        <w:r w:rsidR="00833E4A" w:rsidRPr="00833E4A">
          <w:rPr>
            <w:lang w:val="fr-FR"/>
          </w:rPr>
          <w:t>’</w:t>
        </w:r>
      </w:ins>
      <w:r w:rsidR="00833E4A" w:rsidRPr="00833E4A">
        <w:rPr>
          <w:lang w:val="fr-FR"/>
        </w:rPr>
        <w:t xml:space="preserve">utiliser la wiimote </w:t>
      </w:r>
      <w:ins w:id="98" w:author="Claire" w:date="2010-05-04T16:50:00Z">
        <w:r w:rsidR="00833E4A" w:rsidRPr="00833E4A">
          <w:rPr>
            <w:lang w:val="fr-FR"/>
          </w:rPr>
          <w:t xml:space="preserve">ou tout autre </w:t>
        </w:r>
      </w:ins>
      <w:r w:rsidR="00560C97" w:rsidRPr="00833E4A">
        <w:rPr>
          <w:lang w:val="fr-FR"/>
        </w:rPr>
        <w:t>accessoires</w:t>
      </w:r>
      <w:ins w:id="99" w:author="Claire" w:date="2010-05-04T16:50:00Z">
        <w:r w:rsidR="00833E4A" w:rsidRPr="00833E4A">
          <w:rPr>
            <w:lang w:val="fr-FR"/>
          </w:rPr>
          <w:t xml:space="preserve"> </w:t>
        </w:r>
      </w:ins>
      <w:r w:rsidR="00560C97" w:rsidRPr="00833E4A">
        <w:rPr>
          <w:lang w:val="fr-FR"/>
        </w:rPr>
        <w:t>Wii</w:t>
      </w:r>
      <w:ins w:id="100" w:author="Claire" w:date="2010-05-04T16:50:00Z">
        <w:r w:rsidR="00833E4A" w:rsidRPr="00833E4A">
          <w:rPr>
            <w:lang w:val="fr-FR"/>
          </w:rPr>
          <w:t xml:space="preserve"> (</w:t>
        </w:r>
      </w:ins>
      <w:r w:rsidR="00560C97" w:rsidRPr="00833E4A">
        <w:rPr>
          <w:lang w:val="fr-FR"/>
        </w:rPr>
        <w:t>Nunchuck</w:t>
      </w:r>
      <w:ins w:id="101" w:author="Claire" w:date="2010-05-04T16:50:00Z">
        <w:r w:rsidR="00833E4A" w:rsidRPr="00833E4A">
          <w:rPr>
            <w:lang w:val="fr-FR"/>
          </w:rPr>
          <w:t>, balance</w:t>
        </w:r>
      </w:ins>
      <w:ins w:id="102" w:author="Claire" w:date="2010-05-04T16:51:00Z">
        <w:r w:rsidR="00833E4A" w:rsidRPr="00833E4A">
          <w:rPr>
            <w:lang w:val="fr-FR"/>
          </w:rPr>
          <w:t xml:space="preserve"> </w:t>
        </w:r>
      </w:ins>
      <w:r w:rsidR="00560C97" w:rsidRPr="00833E4A">
        <w:rPr>
          <w:lang w:val="fr-FR"/>
        </w:rPr>
        <w:t>Board</w:t>
      </w:r>
      <w:ins w:id="103" w:author="Claire" w:date="2010-05-04T16:51:00Z">
        <w:r w:rsidR="00833E4A" w:rsidRPr="00833E4A">
          <w:rPr>
            <w:lang w:val="fr-FR"/>
          </w:rPr>
          <w:t xml:space="preserve">…) </w:t>
        </w:r>
      </w:ins>
      <w:r w:rsidR="00833E4A" w:rsidRPr="00833E4A">
        <w:rPr>
          <w:lang w:val="fr-FR"/>
        </w:rPr>
        <w:t>comme interface input avec votre application :</w:t>
      </w:r>
    </w:p>
    <w:p w:rsidR="007B1873" w:rsidRPr="00711CFE" w:rsidDel="00703BD4" w:rsidRDefault="00457529">
      <w:pPr>
        <w:jc w:val="center"/>
        <w:rPr>
          <w:del w:id="104" w:author="Claire" w:date="2010-05-04T16:49:00Z"/>
        </w:rPr>
      </w:pPr>
      <w:ins w:id="105" w:author="Claire" w:date="2010-05-04T16:49:00Z">
        <w:r>
          <w:rPr>
            <w:noProof/>
            <w:lang w:val="fr-FR" w:eastAsia="fr-FR"/>
            <w:rPrChange w:id="106">
              <w:rPr>
                <w:rFonts w:ascii="Cambria" w:eastAsia="MS Gothic" w:hAnsi="Cambria"/>
                <w:b/>
                <w:bCs/>
                <w:noProof/>
                <w:lang w:val="fr-FR" w:eastAsia="fr-FR"/>
              </w:rPr>
            </w:rPrChange>
          </w:rPr>
          <w:drawing>
            <wp:inline distT="0" distB="0" distL="0" distR="0">
              <wp:extent cx="4650105" cy="2995930"/>
              <wp:effectExtent l="19050" t="0" r="0"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2"/>
                      <a:srcRect/>
                      <a:stretch>
                        <a:fillRect/>
                      </a:stretch>
                    </pic:blipFill>
                    <pic:spPr bwMode="auto">
                      <a:xfrm>
                        <a:off x="0" y="0"/>
                        <a:ext cx="4650105" cy="2995930"/>
                      </a:xfrm>
                      <a:prstGeom prst="rect">
                        <a:avLst/>
                      </a:prstGeom>
                      <a:noFill/>
                      <a:ln w="9525">
                        <a:noFill/>
                        <a:miter lim="800000"/>
                        <a:headEnd/>
                        <a:tailEnd/>
                      </a:ln>
                    </pic:spPr>
                  </pic:pic>
                </a:graphicData>
              </a:graphic>
            </wp:inline>
          </w:drawing>
        </w:r>
      </w:ins>
      <w:del w:id="107" w:author="Claire" w:date="2010-05-04T16:49:00Z">
        <w:r>
          <w:rPr>
            <w:noProof/>
            <w:lang w:val="fr-FR" w:eastAsia="fr-FR"/>
            <w:rPrChange w:id="108">
              <w:rPr>
                <w:rFonts w:ascii="Cambria" w:eastAsia="MS Gothic" w:hAnsi="Cambria"/>
                <w:b/>
                <w:bCs/>
                <w:noProof/>
                <w:lang w:val="fr-FR" w:eastAsia="fr-FR"/>
              </w:rPr>
            </w:rPrChange>
          </w:rPr>
          <w:drawing>
            <wp:inline distT="0" distB="0" distL="0" distR="0">
              <wp:extent cx="3978910" cy="2490470"/>
              <wp:effectExtent l="19050" t="0" r="2540"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3"/>
                      <a:srcRect/>
                      <a:stretch>
                        <a:fillRect/>
                      </a:stretch>
                    </pic:blipFill>
                    <pic:spPr bwMode="auto">
                      <a:xfrm>
                        <a:off x="0" y="0"/>
                        <a:ext cx="3978910" cy="2490470"/>
                      </a:xfrm>
                      <a:prstGeom prst="rect">
                        <a:avLst/>
                      </a:prstGeom>
                      <a:noFill/>
                      <a:ln w="9525">
                        <a:noFill/>
                        <a:miter lim="800000"/>
                        <a:headEnd/>
                        <a:tailEnd/>
                      </a:ln>
                    </pic:spPr>
                  </pic:pic>
                </a:graphicData>
              </a:graphic>
            </wp:inline>
          </w:drawing>
        </w:r>
      </w:del>
    </w:p>
    <w:p w:rsidR="007B1873" w:rsidRPr="00711CFE" w:rsidRDefault="007B1873" w:rsidP="00703BD4">
      <w:pPr>
        <w:jc w:val="center"/>
      </w:pPr>
    </w:p>
    <w:p w:rsidR="007B1873" w:rsidRPr="00711CFE" w:rsidRDefault="00AB1208">
      <w:pPr>
        <w:jc w:val="center"/>
        <w:rPr>
          <w:ins w:id="109" w:author="Claire" w:date="2010-05-04T16:56:00Z"/>
          <w:lang w:val="fr-FR"/>
        </w:rPr>
      </w:pPr>
      <w:r>
        <w:rPr>
          <w:noProof/>
          <w:lang w:val="fr-FR" w:eastAsia="fr-FR"/>
        </w:rPr>
        <w:drawing>
          <wp:inline distT="0" distB="0" distL="0" distR="0">
            <wp:extent cx="1439545" cy="3667125"/>
            <wp:effectExtent l="19050" t="0" r="8255"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04"/>
                    <a:srcRect l="52292" t="24176" r="40082" b="22774"/>
                    <a:stretch>
                      <a:fillRect/>
                    </a:stretch>
                  </pic:blipFill>
                  <pic:spPr bwMode="auto">
                    <a:xfrm>
                      <a:off x="0" y="0"/>
                      <a:ext cx="1439545" cy="3667125"/>
                    </a:xfrm>
                    <a:prstGeom prst="rect">
                      <a:avLst/>
                    </a:prstGeom>
                    <a:noFill/>
                    <a:ln w="9525">
                      <a:noFill/>
                      <a:miter lim="800000"/>
                      <a:headEnd/>
                      <a:tailEnd/>
                    </a:ln>
                  </pic:spPr>
                </pic:pic>
              </a:graphicData>
            </a:graphic>
          </wp:inline>
        </w:drawing>
      </w:r>
    </w:p>
    <w:p w:rsidR="00757C00" w:rsidRDefault="00A8208F">
      <w:pPr>
        <w:pStyle w:val="Titre4"/>
        <w:rPr>
          <w:ins w:id="110" w:author="Claire" w:date="2010-05-04T16:59:00Z"/>
          <w:lang w:val="fr-FR"/>
        </w:rPr>
      </w:pPr>
      <w:bookmarkStart w:id="111" w:name="_Toc268073710"/>
      <w:ins w:id="112" w:author="Claire" w:date="2010-05-04T16:57:00Z">
        <w:r>
          <w:rPr>
            <w:lang w:val="fr-FR"/>
          </w:rPr>
          <w:t xml:space="preserve">PlugIT </w:t>
        </w:r>
      </w:ins>
      <w:ins w:id="113" w:author="Claire" w:date="2010-05-04T16:59:00Z">
        <w:r>
          <w:rPr>
            <w:lang w:val="fr-FR"/>
          </w:rPr>
          <w:t>M</w:t>
        </w:r>
      </w:ins>
      <w:ins w:id="114" w:author="Claire" w:date="2010-05-04T16:57:00Z">
        <w:r>
          <w:rPr>
            <w:lang w:val="fr-FR"/>
          </w:rPr>
          <w:t>ouse</w:t>
        </w:r>
      </w:ins>
      <w:bookmarkEnd w:id="111"/>
    </w:p>
    <w:p w:rsidR="00757C00" w:rsidRDefault="00757C00">
      <w:pPr>
        <w:rPr>
          <w:ins w:id="115" w:author="Claire" w:date="2010-05-04T16:57:00Z"/>
          <w:lang w:val="fr-FR"/>
        </w:rPr>
      </w:pPr>
    </w:p>
    <w:p w:rsidR="00757C00" w:rsidRDefault="00A8208F">
      <w:pPr>
        <w:rPr>
          <w:ins w:id="116" w:author="Claire" w:date="2010-05-04T16:58:00Z"/>
          <w:lang w:val="fr-FR"/>
        </w:rPr>
      </w:pPr>
      <w:ins w:id="117" w:author="Claire" w:date="2010-05-04T16:57:00Z">
        <w:r>
          <w:rPr>
            <w:lang w:val="fr-FR"/>
          </w:rPr>
          <w:t>Le PlugIT mouse vous permet de définir les paramètres de contrôle de la souris comme afficher ou cacher le curseur, activer ou désactiver le control de la souris dans l</w:t>
        </w:r>
      </w:ins>
      <w:ins w:id="118" w:author="Claire" w:date="2010-05-04T16:58:00Z">
        <w:r>
          <w:rPr>
            <w:lang w:val="fr-FR"/>
          </w:rPr>
          <w:t>’application</w:t>
        </w:r>
      </w:ins>
      <w:r w:rsidR="008A44BD">
        <w:rPr>
          <w:lang w:val="fr-FR"/>
        </w:rPr>
        <w:t>.</w:t>
      </w:r>
    </w:p>
    <w:p w:rsidR="00A8208F" w:rsidRDefault="0047280E" w:rsidP="00A8208F">
      <w:pPr>
        <w:jc w:val="center"/>
        <w:rPr>
          <w:ins w:id="119" w:author="Claire" w:date="2010-05-06T18:09:00Z"/>
          <w:lang w:val="fr-FR"/>
        </w:rPr>
      </w:pPr>
      <w:r>
        <w:rPr>
          <w:noProof/>
          <w:lang w:val="fr-FR" w:eastAsia="fr-FR"/>
        </w:rPr>
        <w:pict>
          <v:line id="_x0000_s11613" style="position:absolute;left:0;text-align:left;z-index:251830272" from="2in,429.05pt" to="193.5pt,429.05pt">
            <v:stroke endarrow="block"/>
          </v:line>
        </w:pict>
      </w:r>
      <w:del w:id="120" w:author="Claire" w:date="2010-05-06T18:14:00Z">
        <w:r>
          <w:rPr>
            <w:noProof/>
            <w:lang w:val="fr-FR" w:eastAsia="fr-FR"/>
          </w:rPr>
          <w:pict>
            <v:line id="_x0000_s11606" style="position:absolute;left:0;text-align:left;z-index:251823104" from="2in,375.8pt" to="193.5pt,375.8pt">
              <v:stroke endarrow="block"/>
            </v:line>
          </w:pict>
        </w:r>
      </w:del>
      <w:ins w:id="121" w:author="Claire" w:date="2010-05-06T18:09:00Z">
        <w:r>
          <w:rPr>
            <w:noProof/>
            <w:lang w:val="fr-FR" w:eastAsia="fr-FR"/>
          </w:rPr>
          <w:pict>
            <v:rect id="_x0000_s11602" style="position:absolute;left:0;text-align:left;margin-left:1pt;margin-top:103.9pt;width:22pt;height:21.45pt;z-index:251819008">
              <v:textbox style="mso-next-textbox:#_x0000_s11602">
                <w:txbxContent>
                  <w:p w:rsidR="008719C3" w:rsidRPr="005B25BF" w:rsidRDefault="008719C3" w:rsidP="007B5A67">
                    <w:pPr>
                      <w:rPr>
                        <w:lang w:val="fr-FR"/>
                      </w:rPr>
                    </w:pPr>
                    <w:r>
                      <w:rPr>
                        <w:lang w:val="fr-FR"/>
                      </w:rPr>
                      <w:t>2</w:t>
                    </w:r>
                  </w:p>
                </w:txbxContent>
              </v:textbox>
            </v:rect>
          </w:pict>
        </w:r>
      </w:ins>
      <w:r>
        <w:rPr>
          <w:noProof/>
          <w:lang w:val="fr-FR" w:eastAsia="fr-FR"/>
        </w:rPr>
        <w:pict>
          <v:line id="_x0000_s11603" style="position:absolute;left:0;text-align:left;z-index:251820032" from="23pt,103.9pt" to="72.5pt,103.9pt">
            <v:stroke endarrow="block"/>
          </v:line>
        </w:pict>
      </w:r>
      <w:ins w:id="122" w:author="Claire" w:date="2010-05-06T18:09:00Z">
        <w:r>
          <w:rPr>
            <w:noProof/>
            <w:lang w:val="fr-FR" w:eastAsia="fr-FR"/>
          </w:rPr>
          <w:pict>
            <v:line id="_x0000_s11599" style="position:absolute;left:0;text-align:left;z-index:251816960" from="23pt,80.9pt" to="72.5pt,80.9pt">
              <v:stroke endarrow="block"/>
            </v:line>
          </w:pict>
        </w:r>
        <w:r>
          <w:rPr>
            <w:noProof/>
            <w:lang w:val="fr-FR" w:eastAsia="fr-FR"/>
          </w:rPr>
          <w:pict>
            <v:rect id="_x0000_s11601" style="position:absolute;left:0;text-align:left;margin-left:1pt;margin-top:70.3pt;width:22pt;height:23.65pt;z-index:251817984">
              <v:textbox style="mso-next-textbox:#_x0000_s11601">
                <w:txbxContent>
                  <w:p w:rsidR="008719C3" w:rsidRPr="005B25BF" w:rsidRDefault="008719C3" w:rsidP="007B5A67">
                    <w:pPr>
                      <w:rPr>
                        <w:lang w:val="fr-FR"/>
                      </w:rPr>
                    </w:pPr>
                    <w:r>
                      <w:rPr>
                        <w:lang w:val="fr-FR"/>
                      </w:rPr>
                      <w:t>1</w:t>
                    </w:r>
                  </w:p>
                </w:txbxContent>
              </v:textbox>
            </v:rect>
          </w:pict>
        </w:r>
      </w:ins>
      <w:ins w:id="123" w:author="Claire" w:date="2010-05-04T16:58:00Z">
        <w:r w:rsidR="00457529">
          <w:rPr>
            <w:noProof/>
            <w:lang w:val="fr-FR" w:eastAsia="fr-FR"/>
            <w:rPrChange w:id="124">
              <w:rPr>
                <w:rFonts w:ascii="Cambria" w:eastAsia="MS Gothic" w:hAnsi="Cambria"/>
                <w:b/>
                <w:bCs/>
                <w:noProof/>
                <w:lang w:val="fr-FR" w:eastAsia="fr-FR"/>
              </w:rPr>
            </w:rPrChange>
          </w:rPr>
          <w:drawing>
            <wp:inline distT="0" distB="0" distL="0" distR="0">
              <wp:extent cx="4650105" cy="2995930"/>
              <wp:effectExtent l="1905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05"/>
                      <a:srcRect/>
                      <a:stretch>
                        <a:fillRect/>
                      </a:stretch>
                    </pic:blipFill>
                    <pic:spPr bwMode="auto">
                      <a:xfrm>
                        <a:off x="0" y="0"/>
                        <a:ext cx="4650105" cy="2995930"/>
                      </a:xfrm>
                      <a:prstGeom prst="rect">
                        <a:avLst/>
                      </a:prstGeom>
                      <a:noFill/>
                      <a:ln w="9525">
                        <a:noFill/>
                        <a:miter lim="800000"/>
                        <a:headEnd/>
                        <a:tailEnd/>
                      </a:ln>
                    </pic:spPr>
                  </pic:pic>
                </a:graphicData>
              </a:graphic>
            </wp:inline>
          </w:drawing>
        </w:r>
      </w:ins>
    </w:p>
    <w:p w:rsidR="00757C00" w:rsidRDefault="007B5A67">
      <w:pPr>
        <w:rPr>
          <w:ins w:id="125" w:author="Claire" w:date="2010-05-06T18:10:00Z"/>
          <w:lang w:val="fr-FR"/>
        </w:rPr>
      </w:pPr>
      <w:ins w:id="126" w:author="Claire" w:date="2010-05-06T18:10:00Z">
        <w:r>
          <w:rPr>
            <w:lang w:val="fr-FR"/>
          </w:rPr>
          <w:t>1° / On définit ici si le curseur est visible au démarrage</w:t>
        </w:r>
      </w:ins>
    </w:p>
    <w:p w:rsidR="00757C00" w:rsidRDefault="007B5A67">
      <w:pPr>
        <w:rPr>
          <w:ins w:id="127" w:author="Claire" w:date="2010-05-06T18:11:00Z"/>
          <w:lang w:val="fr-FR"/>
        </w:rPr>
      </w:pPr>
      <w:ins w:id="128" w:author="Claire" w:date="2010-05-06T18:10:00Z">
        <w:r>
          <w:rPr>
            <w:lang w:val="fr-FR"/>
          </w:rPr>
          <w:t>2° / On définit ici si la souris est active au démarrage</w:t>
        </w:r>
      </w:ins>
    </w:p>
    <w:p w:rsidR="00757C00" w:rsidRDefault="007B5A67">
      <w:pPr>
        <w:rPr>
          <w:lang w:val="fr-FR"/>
        </w:rPr>
      </w:pPr>
      <w:ins w:id="129" w:author="Claire" w:date="2010-05-06T18:11:00Z">
        <w:r>
          <w:rPr>
            <w:lang w:val="fr-FR"/>
          </w:rPr>
          <w:t>Liste des contrôles disponibles en sortie </w:t>
        </w:r>
      </w:ins>
      <w:ins w:id="130" w:author="Claire" w:date="2010-05-06T18:14:00Z">
        <w:r w:rsidR="0065507D">
          <w:rPr>
            <w:lang w:val="fr-FR"/>
          </w:rPr>
          <w:t xml:space="preserve">du plugIT Mouse </w:t>
        </w:r>
      </w:ins>
      <w:ins w:id="131" w:author="Claire" w:date="2010-05-06T18:11:00Z">
        <w:r>
          <w:rPr>
            <w:lang w:val="fr-FR"/>
          </w:rPr>
          <w:t>:</w:t>
        </w:r>
      </w:ins>
    </w:p>
    <w:p w:rsidR="00AF179D" w:rsidRDefault="0047280E" w:rsidP="00AF179D">
      <w:pPr>
        <w:pStyle w:val="Titre2"/>
        <w:ind w:left="110" w:firstLine="0"/>
        <w:jc w:val="center"/>
        <w:rPr>
          <w:b w:val="0"/>
          <w:bCs w:val="0"/>
        </w:rPr>
      </w:pPr>
      <w:r w:rsidRPr="0047280E">
        <w:rPr>
          <w:noProof/>
          <w:lang w:eastAsia="fr-FR"/>
        </w:rPr>
        <w:pict>
          <v:rect id="_x0000_s11609" style="position:absolute;left:0;text-align:left;margin-left:6.65pt;margin-top:2.6pt;width:137.35pt;height:23.65pt;z-index:251826176">
            <v:textbox style="mso-next-textbox:#_x0000_s11609">
              <w:txbxContent>
                <w:p w:rsidR="008719C3" w:rsidRPr="005B25BF" w:rsidRDefault="008719C3" w:rsidP="007B5A67">
                  <w:pPr>
                    <w:rPr>
                      <w:lang w:val="fr-FR"/>
                    </w:rPr>
                  </w:pPr>
                  <w:del w:id="132" w:author="Claire" w:date="2010-05-06T18:12:00Z">
                    <w:r w:rsidDel="007B5A67">
                      <w:rPr>
                        <w:lang w:val="fr-FR"/>
                      </w:rPr>
                      <w:delText>1</w:delText>
                    </w:r>
                  </w:del>
                  <w:r>
                    <w:rPr>
                      <w:lang w:val="fr-FR"/>
                    </w:rPr>
                    <w:t>Double-clique</w:t>
                  </w:r>
                  <w:ins w:id="133" w:author="Claire" w:date="2010-05-06T18:12:00Z">
                    <w:r>
                      <w:rPr>
                        <w:lang w:val="fr-FR"/>
                      </w:rPr>
                      <w:t xml:space="preserve"> gauche</w:t>
                    </w:r>
                  </w:ins>
                </w:p>
              </w:txbxContent>
            </v:textbox>
          </v:rect>
        </w:pict>
      </w:r>
      <w:r w:rsidRPr="0047280E">
        <w:rPr>
          <w:noProof/>
          <w:lang w:eastAsia="fr-FR"/>
        </w:rPr>
        <w:pict>
          <v:line id="_x0000_s11604" style="position:absolute;left:0;text-align:left;z-index:251821056" from="2in,18.5pt" to="193.5pt,18.5pt">
            <v:stroke endarrow="block"/>
          </v:line>
        </w:pict>
      </w:r>
      <w:r w:rsidRPr="0047280E">
        <w:rPr>
          <w:noProof/>
          <w:lang w:eastAsia="fr-FR"/>
        </w:rPr>
        <w:pict>
          <v:rect id="_x0000_s11610" style="position:absolute;left:0;text-align:left;margin-left:6.65pt;margin-top:26.25pt;width:137.35pt;height:23.65pt;z-index:251827200">
            <v:textbox style="mso-next-textbox:#_x0000_s11610">
              <w:txbxContent>
                <w:p w:rsidR="008719C3" w:rsidRPr="005B25BF" w:rsidRDefault="008719C3" w:rsidP="007B5A67">
                  <w:pPr>
                    <w:rPr>
                      <w:lang w:val="fr-FR"/>
                    </w:rPr>
                  </w:pPr>
                  <w:del w:id="134" w:author="Claire" w:date="2010-05-06T18:12:00Z">
                    <w:r w:rsidDel="007B5A67">
                      <w:rPr>
                        <w:lang w:val="fr-FR"/>
                      </w:rPr>
                      <w:delText>1</w:delText>
                    </w:r>
                  </w:del>
                  <w:ins w:id="135" w:author="Claire" w:date="2010-05-06T18:12:00Z">
                    <w:r>
                      <w:rPr>
                        <w:lang w:val="fr-FR"/>
                      </w:rPr>
                      <w:t>Clic gauche</w:t>
                    </w:r>
                  </w:ins>
                </w:p>
              </w:txbxContent>
            </v:textbox>
          </v:rect>
        </w:pict>
      </w:r>
      <w:r w:rsidRPr="0047280E">
        <w:rPr>
          <w:noProof/>
          <w:lang w:eastAsia="fr-FR"/>
        </w:rPr>
        <w:pict>
          <v:line id="_x0000_s11605" style="position:absolute;left:0;text-align:left;z-index:251822080" from="2in,37pt" to="193.5pt,37pt">
            <v:stroke endarrow="block"/>
          </v:line>
        </w:pict>
      </w:r>
      <w:r w:rsidRPr="0047280E">
        <w:rPr>
          <w:noProof/>
          <w:lang w:eastAsia="fr-FR"/>
        </w:rPr>
        <w:pict>
          <v:line id="_x0000_s11607" style="position:absolute;left:0;text-align:left;z-index:251824128" from="2in,59.95pt" to="193.5pt,59.95pt">
            <v:stroke endarrow="block"/>
          </v:line>
        </w:pict>
      </w:r>
      <w:r w:rsidRPr="0047280E">
        <w:rPr>
          <w:noProof/>
          <w:lang w:eastAsia="fr-FR"/>
        </w:rPr>
        <w:pict>
          <v:rect id="_x0000_s11611" style="position:absolute;left:0;text-align:left;margin-left:6.65pt;margin-top:49.9pt;width:137.35pt;height:23.65pt;z-index:251828224">
            <v:textbox style="mso-next-textbox:#_x0000_s11611">
              <w:txbxContent>
                <w:p w:rsidR="008719C3" w:rsidRPr="005B25BF" w:rsidRDefault="008719C3" w:rsidP="007B5A67">
                  <w:pPr>
                    <w:rPr>
                      <w:lang w:val="fr-FR"/>
                    </w:rPr>
                  </w:pPr>
                  <w:del w:id="136" w:author="Claire" w:date="2010-05-06T18:12:00Z">
                    <w:r w:rsidDel="007B5A67">
                      <w:rPr>
                        <w:lang w:val="fr-FR"/>
                      </w:rPr>
                      <w:delText>1</w:delText>
                    </w:r>
                  </w:del>
                  <w:ins w:id="137" w:author="Claire" w:date="2010-05-06T18:12:00Z">
                    <w:r>
                      <w:rPr>
                        <w:lang w:val="fr-FR"/>
                      </w:rPr>
                      <w:t>Clic milieu (mollette)</w:t>
                    </w:r>
                  </w:ins>
                </w:p>
              </w:txbxContent>
            </v:textbox>
          </v:rect>
        </w:pict>
      </w:r>
      <w:r w:rsidRPr="0047280E">
        <w:rPr>
          <w:noProof/>
          <w:lang w:eastAsia="fr-FR"/>
        </w:rPr>
        <w:pict>
          <v:line id="_x0000_s11608" style="position:absolute;left:0;text-align:left;z-index:251825152" from="2in,81.4pt" to="193.5pt,81.4pt">
            <v:stroke endarrow="block"/>
          </v:line>
        </w:pict>
      </w:r>
      <w:r w:rsidRPr="0047280E">
        <w:rPr>
          <w:noProof/>
          <w:lang w:eastAsia="fr-FR"/>
        </w:rPr>
        <w:pict>
          <v:rect id="_x0000_s11612" style="position:absolute;left:0;text-align:left;margin-left:6.65pt;margin-top:73.55pt;width:137.35pt;height:23.65pt;z-index:251829248">
            <v:textbox style="mso-next-textbox:#_x0000_s11612">
              <w:txbxContent>
                <w:p w:rsidR="008719C3" w:rsidRPr="005B25BF" w:rsidRDefault="008719C3" w:rsidP="007B5A67">
                  <w:pPr>
                    <w:rPr>
                      <w:lang w:val="fr-FR"/>
                    </w:rPr>
                  </w:pPr>
                  <w:del w:id="138" w:author="Claire" w:date="2010-05-06T18:12:00Z">
                    <w:r w:rsidDel="007B5A67">
                      <w:rPr>
                        <w:lang w:val="fr-FR"/>
                      </w:rPr>
                      <w:delText>1</w:delText>
                    </w:r>
                  </w:del>
                  <w:ins w:id="139" w:author="Claire" w:date="2010-05-06T18:13:00Z">
                    <w:r>
                      <w:rPr>
                        <w:lang w:val="fr-FR"/>
                      </w:rPr>
                      <w:t>Déplacement de la souris</w:t>
                    </w:r>
                  </w:ins>
                </w:p>
              </w:txbxContent>
            </v:textbox>
          </v:rect>
        </w:pict>
      </w:r>
      <w:r w:rsidRPr="0047280E">
        <w:rPr>
          <w:noProof/>
          <w:lang w:eastAsia="fr-FR"/>
        </w:rPr>
        <w:pict>
          <v:rect id="_x0000_s11614" style="position:absolute;left:0;text-align:left;margin-left:6.65pt;margin-top:97.2pt;width:137.35pt;height:23.65pt;z-index:251831296">
            <v:textbox style="mso-next-textbox:#_x0000_s11614">
              <w:txbxContent>
                <w:p w:rsidR="008719C3" w:rsidRPr="005B25BF" w:rsidRDefault="008719C3" w:rsidP="007B5A67">
                  <w:pPr>
                    <w:rPr>
                      <w:lang w:val="fr-FR"/>
                    </w:rPr>
                  </w:pPr>
                  <w:del w:id="140" w:author="Claire" w:date="2010-05-06T18:12:00Z">
                    <w:r w:rsidDel="007B5A67">
                      <w:rPr>
                        <w:lang w:val="fr-FR"/>
                      </w:rPr>
                      <w:delText>1</w:delText>
                    </w:r>
                  </w:del>
                  <w:ins w:id="141" w:author="Claire" w:date="2010-05-06T18:13:00Z">
                    <w:r>
                      <w:rPr>
                        <w:lang w:val="fr-FR"/>
                      </w:rPr>
                      <w:t>Clic droit</w:t>
                    </w:r>
                  </w:ins>
                </w:p>
              </w:txbxContent>
            </v:textbox>
          </v:rect>
        </w:pict>
      </w:r>
      <w:ins w:id="142" w:author="Claire" w:date="2010-05-04T16:58:00Z">
        <w:r w:rsidR="00457529">
          <w:rPr>
            <w:b w:val="0"/>
            <w:bCs w:val="0"/>
            <w:noProof/>
            <w:lang w:eastAsia="fr-FR"/>
            <w:rPrChange w:id="143">
              <w:rPr>
                <w:noProof/>
                <w:sz w:val="22"/>
                <w:szCs w:val="22"/>
                <w:lang w:eastAsia="fr-FR"/>
              </w:rPr>
            </w:rPrChange>
          </w:rPr>
          <w:drawing>
            <wp:inline distT="0" distB="0" distL="0" distR="0">
              <wp:extent cx="2062480" cy="1468755"/>
              <wp:effectExtent l="1905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6"/>
                      <a:srcRect l="65273" t="79114" r="29291" b="10014"/>
                      <a:stretch>
                        <a:fillRect/>
                      </a:stretch>
                    </pic:blipFill>
                    <pic:spPr bwMode="auto">
                      <a:xfrm>
                        <a:off x="0" y="0"/>
                        <a:ext cx="2062480" cy="1468755"/>
                      </a:xfrm>
                      <a:prstGeom prst="rect">
                        <a:avLst/>
                      </a:prstGeom>
                      <a:noFill/>
                      <a:ln w="9525">
                        <a:noFill/>
                        <a:miter lim="800000"/>
                        <a:headEnd/>
                        <a:tailEnd/>
                      </a:ln>
                    </pic:spPr>
                  </pic:pic>
                </a:graphicData>
              </a:graphic>
            </wp:inline>
          </w:drawing>
        </w:r>
      </w:ins>
    </w:p>
    <w:p w:rsidR="00757C00" w:rsidRPr="009113C9" w:rsidRDefault="00833E4A" w:rsidP="007B533E">
      <w:pPr>
        <w:rPr>
          <w:ins w:id="144" w:author="Claire" w:date="2010-05-07T09:13:00Z"/>
          <w:b/>
          <w:lang w:val="fr-FR"/>
        </w:rPr>
      </w:pPr>
      <w:ins w:id="145" w:author="Claire" w:date="2010-05-07T09:19:00Z">
        <w:r w:rsidRPr="009113C9">
          <w:rPr>
            <w:lang w:val="fr-FR"/>
          </w:rPr>
          <w:br w:type="page"/>
        </w:r>
      </w:ins>
      <w:ins w:id="146" w:author="Claire" w:date="2010-05-07T09:13:00Z">
        <w:r w:rsidRPr="009113C9">
          <w:rPr>
            <w:b/>
            <w:lang w:val="fr-FR"/>
          </w:rPr>
          <w:lastRenderedPageBreak/>
          <w:t>Exemple d’utilisation du plugIT mouse </w:t>
        </w:r>
      </w:ins>
      <w:ins w:id="147" w:author="Claire" w:date="2010-05-07T09:15:00Z">
        <w:r w:rsidRPr="009113C9">
          <w:rPr>
            <w:b/>
            <w:lang w:val="fr-FR"/>
          </w:rPr>
          <w:t xml:space="preserve">avec le plugIT </w:t>
        </w:r>
      </w:ins>
      <w:r w:rsidR="00645472" w:rsidRPr="009113C9">
        <w:rPr>
          <w:b/>
          <w:lang w:val="fr-FR"/>
        </w:rPr>
        <w:t>Wii</w:t>
      </w:r>
      <w:ins w:id="148" w:author="Claire" w:date="2010-05-07T09:15:00Z">
        <w:r w:rsidRPr="009113C9">
          <w:rPr>
            <w:b/>
            <w:lang w:val="fr-FR"/>
          </w:rPr>
          <w:t xml:space="preserve"> </w:t>
        </w:r>
      </w:ins>
      <w:r w:rsidR="007B533E" w:rsidRPr="009113C9">
        <w:rPr>
          <w:b/>
          <w:lang w:val="fr-FR"/>
        </w:rPr>
        <w:t>Tools:</w:t>
      </w:r>
    </w:p>
    <w:p w:rsidR="00757C00" w:rsidRPr="00FE50E4" w:rsidRDefault="00833E4A">
      <w:pPr>
        <w:jc w:val="both"/>
        <w:rPr>
          <w:ins w:id="149" w:author="Claire" w:date="2010-05-07T09:17:00Z"/>
          <w:lang w:val="fr-FR"/>
        </w:rPr>
      </w:pPr>
      <w:ins w:id="150" w:author="Claire" w:date="2010-05-07T09:15:00Z">
        <w:r w:rsidRPr="00833E4A">
          <w:rPr>
            <w:lang w:val="fr-FR"/>
          </w:rPr>
          <w:t xml:space="preserve">On définit ici la </w:t>
        </w:r>
      </w:ins>
      <w:r w:rsidR="00645472" w:rsidRPr="00833E4A">
        <w:rPr>
          <w:lang w:val="fr-FR"/>
        </w:rPr>
        <w:t>Wiimote</w:t>
      </w:r>
      <w:ins w:id="151" w:author="Claire" w:date="2010-05-07T09:15:00Z">
        <w:r w:rsidRPr="00833E4A">
          <w:rPr>
            <w:lang w:val="fr-FR"/>
          </w:rPr>
          <w:t xml:space="preserve"> comme étant l’i</w:t>
        </w:r>
      </w:ins>
      <w:ins w:id="152" w:author="Claire" w:date="2010-05-07T09:19:00Z">
        <w:r w:rsidRPr="00833E4A">
          <w:rPr>
            <w:lang w:val="fr-FR"/>
          </w:rPr>
          <w:t xml:space="preserve">nterface </w:t>
        </w:r>
      </w:ins>
      <w:ins w:id="153" w:author="Claire" w:date="2010-05-07T09:15:00Z">
        <w:r w:rsidRPr="00833E4A">
          <w:rPr>
            <w:lang w:val="fr-FR"/>
          </w:rPr>
          <w:t>h</w:t>
        </w:r>
      </w:ins>
      <w:ins w:id="154" w:author="Claire" w:date="2010-05-07T09:19:00Z">
        <w:r w:rsidR="003C1B91">
          <w:rPr>
            <w:lang w:val="fr-FR"/>
          </w:rPr>
          <w:t>o</w:t>
        </w:r>
      </w:ins>
      <w:ins w:id="155" w:author="Claire" w:date="2010-05-07T09:15:00Z">
        <w:r w:rsidRPr="00833E4A">
          <w:rPr>
            <w:lang w:val="fr-FR"/>
          </w:rPr>
          <w:t>m</w:t>
        </w:r>
      </w:ins>
      <w:ins w:id="156" w:author="Claire" w:date="2010-05-07T09:19:00Z">
        <w:r w:rsidR="003C1B91">
          <w:rPr>
            <w:lang w:val="fr-FR"/>
          </w:rPr>
          <w:t>me-machine</w:t>
        </w:r>
      </w:ins>
      <w:ins w:id="157" w:author="Claire" w:date="2010-05-07T09:16:00Z">
        <w:r w:rsidRPr="00833E4A">
          <w:rPr>
            <w:lang w:val="fr-FR"/>
          </w:rPr>
          <w:t xml:space="preserve"> de l’application avec un comportement de souris.  Pour chaque contrôle </w:t>
        </w:r>
      </w:ins>
      <w:ins w:id="158" w:author="Claire" w:date="2010-05-07T09:19:00Z">
        <w:r w:rsidRPr="00833E4A">
          <w:rPr>
            <w:lang w:val="fr-FR"/>
          </w:rPr>
          <w:t xml:space="preserve">de la wiimote, </w:t>
        </w:r>
      </w:ins>
      <w:ins w:id="159" w:author="Claire" w:date="2010-05-07T09:16:00Z">
        <w:r w:rsidRPr="00833E4A">
          <w:rPr>
            <w:lang w:val="fr-FR"/>
          </w:rPr>
          <w:t xml:space="preserve">on crée un lien depuis le plugIT </w:t>
        </w:r>
      </w:ins>
      <w:r w:rsidR="00645472" w:rsidRPr="00833E4A">
        <w:rPr>
          <w:lang w:val="fr-FR"/>
        </w:rPr>
        <w:t>Wii</w:t>
      </w:r>
      <w:ins w:id="160" w:author="Claire" w:date="2010-05-07T09:16:00Z">
        <w:r w:rsidRPr="00833E4A">
          <w:rPr>
            <w:lang w:val="fr-FR"/>
          </w:rPr>
          <w:t xml:space="preserve"> </w:t>
        </w:r>
      </w:ins>
      <w:r w:rsidR="00645472" w:rsidRPr="00833E4A">
        <w:rPr>
          <w:lang w:val="fr-FR"/>
        </w:rPr>
        <w:t>Tools</w:t>
      </w:r>
      <w:ins w:id="161" w:author="Claire" w:date="2010-05-07T09:16:00Z">
        <w:r w:rsidRPr="00833E4A">
          <w:rPr>
            <w:lang w:val="fr-FR"/>
          </w:rPr>
          <w:t xml:space="preserve"> vers le plugIT mouse</w:t>
        </w:r>
      </w:ins>
      <w:ins w:id="162" w:author="Claire" w:date="2010-05-07T09:17:00Z">
        <w:r w:rsidRPr="00833E4A">
          <w:rPr>
            <w:lang w:val="fr-FR"/>
          </w:rPr>
          <w:t> par exemple la touche A correspond au double clic d</w:t>
        </w:r>
      </w:ins>
      <w:ins w:id="163" w:author="Claire" w:date="2010-05-07T09:18:00Z">
        <w:r w:rsidRPr="00833E4A">
          <w:rPr>
            <w:lang w:val="fr-FR"/>
          </w:rPr>
          <w:t>’une souris et la position de l’</w:t>
        </w:r>
      </w:ins>
      <w:r w:rsidR="00645472" w:rsidRPr="00833E4A">
        <w:rPr>
          <w:lang w:val="fr-FR"/>
        </w:rPr>
        <w:t>Infrarouge</w:t>
      </w:r>
      <w:ins w:id="164" w:author="Claire" w:date="2010-05-07T09:18:00Z">
        <w:r w:rsidRPr="00833E4A">
          <w:rPr>
            <w:lang w:val="fr-FR"/>
          </w:rPr>
          <w:t xml:space="preserve"> (IR pos) correspond à la position du curseur d</w:t>
        </w:r>
      </w:ins>
      <w:ins w:id="165" w:author="Claire" w:date="2010-05-07T09:19:00Z">
        <w:r w:rsidRPr="00833E4A">
          <w:rPr>
            <w:lang w:val="fr-FR"/>
          </w:rPr>
          <w:t>’une souris.</w:t>
        </w:r>
      </w:ins>
    </w:p>
    <w:p w:rsidR="00757C00" w:rsidRPr="00FE50E4" w:rsidRDefault="00757C00">
      <w:pPr>
        <w:rPr>
          <w:ins w:id="166" w:author="Claire" w:date="2010-05-07T09:13:00Z"/>
          <w:lang w:val="fr-FR"/>
        </w:rPr>
      </w:pPr>
    </w:p>
    <w:p w:rsidR="00757C00" w:rsidRPr="00986F7C" w:rsidRDefault="00457529">
      <w:pPr>
        <w:jc w:val="center"/>
        <w:rPr>
          <w:ins w:id="167" w:author="Claire" w:date="2010-05-07T09:20:00Z"/>
          <w:b/>
          <w:bCs/>
          <w:lang w:val="fr-FR"/>
        </w:rPr>
      </w:pPr>
      <w:ins w:id="168" w:author="Claire" w:date="2010-05-07T09:14:00Z">
        <w:r>
          <w:rPr>
            <w:noProof/>
            <w:lang w:val="fr-FR" w:eastAsia="fr-FR"/>
            <w:rPrChange w:id="169">
              <w:rPr>
                <w:rFonts w:ascii="Cambria" w:eastAsia="MS Gothic" w:hAnsi="Cambria"/>
                <w:b/>
                <w:bCs/>
                <w:noProof/>
                <w:lang w:val="fr-FR" w:eastAsia="fr-FR"/>
              </w:rPr>
            </w:rPrChange>
          </w:rPr>
          <w:drawing>
            <wp:inline distT="0" distB="0" distL="0" distR="0">
              <wp:extent cx="1595120" cy="2548890"/>
              <wp:effectExtent l="19050" t="0" r="508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7"/>
                      <a:srcRect l="40787" t="33099" r="38589" b="14063"/>
                      <a:stretch>
                        <a:fillRect/>
                      </a:stretch>
                    </pic:blipFill>
                    <pic:spPr bwMode="auto">
                      <a:xfrm>
                        <a:off x="0" y="0"/>
                        <a:ext cx="1595120" cy="2548890"/>
                      </a:xfrm>
                      <a:prstGeom prst="rect">
                        <a:avLst/>
                      </a:prstGeom>
                      <a:noFill/>
                      <a:ln w="9525">
                        <a:noFill/>
                        <a:miter lim="800000"/>
                        <a:headEnd/>
                        <a:tailEnd/>
                      </a:ln>
                    </pic:spPr>
                  </pic:pic>
                </a:graphicData>
              </a:graphic>
            </wp:inline>
          </w:drawing>
        </w:r>
      </w:ins>
      <w:ins w:id="170" w:author="Claire" w:date="2010-05-07T09:26:00Z">
        <w:r w:rsidR="00833E4A" w:rsidRPr="00833E4A">
          <w:rPr>
            <w:lang w:val="fr-FR"/>
          </w:rPr>
          <w:t xml:space="preserve">          </w:t>
        </w:r>
      </w:ins>
      <w:ins w:id="171" w:author="Claire" w:date="2010-05-07T09:14:00Z">
        <w:r>
          <w:rPr>
            <w:b/>
            <w:bCs/>
            <w:noProof/>
            <w:lang w:val="fr-FR" w:eastAsia="fr-FR"/>
            <w:rPrChange w:id="172">
              <w:rPr>
                <w:rFonts w:ascii="Cambria" w:eastAsia="MS Gothic" w:hAnsi="Cambria"/>
                <w:b/>
                <w:bCs/>
                <w:noProof/>
                <w:lang w:val="fr-FR" w:eastAsia="fr-FR"/>
              </w:rPr>
            </w:rPrChange>
          </w:rPr>
          <w:drawing>
            <wp:inline distT="0" distB="0" distL="0" distR="0">
              <wp:extent cx="2578100" cy="1790065"/>
              <wp:effectExtent l="1905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08"/>
                      <a:srcRect l="42856" t="30801" r="35503" b="45177"/>
                      <a:stretch>
                        <a:fillRect/>
                      </a:stretch>
                    </pic:blipFill>
                    <pic:spPr bwMode="auto">
                      <a:xfrm>
                        <a:off x="0" y="0"/>
                        <a:ext cx="2578100" cy="1790065"/>
                      </a:xfrm>
                      <a:prstGeom prst="rect">
                        <a:avLst/>
                      </a:prstGeom>
                      <a:noFill/>
                      <a:ln w="9525">
                        <a:noFill/>
                        <a:miter lim="800000"/>
                        <a:headEnd/>
                        <a:tailEnd/>
                      </a:ln>
                    </pic:spPr>
                  </pic:pic>
                </a:graphicData>
              </a:graphic>
            </wp:inline>
          </w:drawing>
        </w:r>
      </w:ins>
    </w:p>
    <w:p w:rsidR="00757C00" w:rsidRPr="00986F7C" w:rsidRDefault="00457529">
      <w:pPr>
        <w:jc w:val="center"/>
        <w:rPr>
          <w:ins w:id="173" w:author="Claire" w:date="2010-05-07T09:20:00Z"/>
          <w:lang w:val="fr-FR"/>
        </w:rPr>
      </w:pPr>
      <w:ins w:id="174" w:author="Claire" w:date="2010-05-07T09:20:00Z">
        <w:r>
          <w:rPr>
            <w:noProof/>
            <w:lang w:val="fr-FR" w:eastAsia="fr-FR"/>
            <w:rPrChange w:id="175">
              <w:rPr>
                <w:rFonts w:ascii="Cambria" w:eastAsia="MS Gothic" w:hAnsi="Cambria"/>
                <w:b/>
                <w:bCs/>
                <w:noProof/>
                <w:lang w:val="fr-FR" w:eastAsia="fr-FR"/>
              </w:rPr>
            </w:rPrChange>
          </w:rPr>
          <w:drawing>
            <wp:inline distT="0" distB="0" distL="0" distR="0">
              <wp:extent cx="2752725" cy="2558415"/>
              <wp:effectExtent l="19050" t="0" r="952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9"/>
                      <a:srcRect/>
                      <a:stretch>
                        <a:fillRect/>
                      </a:stretch>
                    </pic:blipFill>
                    <pic:spPr bwMode="auto">
                      <a:xfrm>
                        <a:off x="0" y="0"/>
                        <a:ext cx="2752725" cy="2558415"/>
                      </a:xfrm>
                      <a:prstGeom prst="rect">
                        <a:avLst/>
                      </a:prstGeom>
                      <a:noFill/>
                      <a:ln w="9525">
                        <a:noFill/>
                        <a:miter lim="800000"/>
                        <a:headEnd/>
                        <a:tailEnd/>
                      </a:ln>
                    </pic:spPr>
                  </pic:pic>
                </a:graphicData>
              </a:graphic>
            </wp:inline>
          </w:drawing>
        </w:r>
      </w:ins>
      <w:ins w:id="176" w:author="Claire" w:date="2010-05-07T09:22:00Z">
        <w:r w:rsidR="00833E4A" w:rsidRPr="00833E4A">
          <w:rPr>
            <w:lang w:val="fr-FR"/>
          </w:rPr>
          <w:t xml:space="preserve"> </w:t>
        </w:r>
      </w:ins>
      <w:ins w:id="177" w:author="Claire" w:date="2010-05-07T09:23:00Z">
        <w:r>
          <w:rPr>
            <w:noProof/>
            <w:lang w:val="fr-FR" w:eastAsia="fr-FR"/>
            <w:rPrChange w:id="178">
              <w:rPr>
                <w:rFonts w:ascii="Cambria" w:eastAsia="MS Gothic" w:hAnsi="Cambria"/>
                <w:b/>
                <w:bCs/>
                <w:noProof/>
                <w:lang w:val="fr-FR" w:eastAsia="fr-FR"/>
              </w:rPr>
            </w:rPrChange>
          </w:rPr>
          <w:drawing>
            <wp:inline distT="0" distB="0" distL="0" distR="0">
              <wp:extent cx="2752725" cy="2558415"/>
              <wp:effectExtent l="19050" t="0" r="952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0"/>
                      <a:srcRect/>
                      <a:stretch>
                        <a:fillRect/>
                      </a:stretch>
                    </pic:blipFill>
                    <pic:spPr bwMode="auto">
                      <a:xfrm>
                        <a:off x="0" y="0"/>
                        <a:ext cx="2752725" cy="2558415"/>
                      </a:xfrm>
                      <a:prstGeom prst="rect">
                        <a:avLst/>
                      </a:prstGeom>
                      <a:noFill/>
                      <a:ln w="9525">
                        <a:noFill/>
                        <a:miter lim="800000"/>
                        <a:headEnd/>
                        <a:tailEnd/>
                      </a:ln>
                    </pic:spPr>
                  </pic:pic>
                </a:graphicData>
              </a:graphic>
            </wp:inline>
          </w:drawing>
        </w:r>
      </w:ins>
    </w:p>
    <w:p w:rsidR="00757C00" w:rsidRPr="00FE50E4" w:rsidRDefault="00833E4A">
      <w:pPr>
        <w:rPr>
          <w:ins w:id="179" w:author="Claire" w:date="2010-05-07T09:21:00Z"/>
          <w:lang w:val="fr-FR"/>
        </w:rPr>
      </w:pPr>
      <w:ins w:id="180" w:author="Claire" w:date="2010-05-07T09:20:00Z">
        <w:r w:rsidRPr="00833E4A">
          <w:rPr>
            <w:lang w:val="fr-FR"/>
          </w:rPr>
          <w:t xml:space="preserve">Pour </w:t>
        </w:r>
      </w:ins>
      <w:ins w:id="181" w:author="Claire" w:date="2010-05-07T09:25:00Z">
        <w:r w:rsidR="00C35E55">
          <w:rPr>
            <w:lang w:val="fr-FR"/>
          </w:rPr>
          <w:t>l’affichage</w:t>
        </w:r>
      </w:ins>
      <w:ins w:id="182" w:author="Claire" w:date="2010-05-07T09:20:00Z">
        <w:r w:rsidRPr="00833E4A">
          <w:rPr>
            <w:lang w:val="fr-FR"/>
          </w:rPr>
          <w:t xml:space="preserve"> du curseur (</w:t>
        </w:r>
      </w:ins>
      <w:ins w:id="183" w:author="Claire" w:date="2010-05-07T09:24:00Z">
        <w:r w:rsidR="00C35E55">
          <w:rPr>
            <w:lang w:val="fr-FR"/>
          </w:rPr>
          <w:t>lorsque la wiimote est connecté</w:t>
        </w:r>
      </w:ins>
      <w:ins w:id="184" w:author="Claire" w:date="2010-05-07T09:20:00Z">
        <w:r w:rsidRPr="00833E4A">
          <w:rPr>
            <w:lang w:val="fr-FR"/>
          </w:rPr>
          <w:t xml:space="preserve">) on définit si </w:t>
        </w:r>
      </w:ins>
      <w:ins w:id="185" w:author="Claire" w:date="2010-05-07T09:25:00Z">
        <w:r w:rsidR="00C35E55">
          <w:rPr>
            <w:lang w:val="fr-FR"/>
          </w:rPr>
          <w:t>qu’on affiche celui-ci</w:t>
        </w:r>
      </w:ins>
      <w:ins w:id="186" w:author="Claire" w:date="2010-05-07T09:21:00Z">
        <w:r w:rsidR="003C1B91">
          <w:rPr>
            <w:lang w:val="fr-FR"/>
          </w:rPr>
          <w:t xml:space="preserve"> en éditant les paramètres du lien :</w:t>
        </w:r>
      </w:ins>
    </w:p>
    <w:p w:rsidR="004B6805" w:rsidRDefault="004B6805">
      <w:pPr>
        <w:spacing w:after="0" w:line="240" w:lineRule="auto"/>
        <w:rPr>
          <w:lang w:val="fr-FR"/>
        </w:rPr>
      </w:pPr>
      <w:r>
        <w:rPr>
          <w:lang w:val="fr-FR"/>
        </w:rPr>
        <w:br w:type="page"/>
      </w:r>
    </w:p>
    <w:p w:rsidR="000B2E6B" w:rsidRDefault="000B2E6B" w:rsidP="000B2E6B">
      <w:pPr>
        <w:pStyle w:val="Titre4"/>
        <w:rPr>
          <w:lang w:val="fr-FR"/>
        </w:rPr>
      </w:pPr>
      <w:bookmarkStart w:id="187" w:name="_Toc268073711"/>
      <w:r w:rsidRPr="005B25BF">
        <w:rPr>
          <w:lang w:val="fr-FR"/>
        </w:rPr>
        <w:lastRenderedPageBreak/>
        <w:t xml:space="preserve">PlugIT </w:t>
      </w:r>
      <w:r>
        <w:rPr>
          <w:lang w:val="fr-FR"/>
        </w:rPr>
        <w:t>NeuroSky</w:t>
      </w:r>
      <w:bookmarkEnd w:id="187"/>
    </w:p>
    <w:p w:rsidR="00CB2F5C" w:rsidRDefault="00CB2F5C">
      <w:pPr>
        <w:spacing w:after="0" w:line="240" w:lineRule="auto"/>
        <w:rPr>
          <w:rFonts w:ascii="Cambria" w:eastAsia="MS Gothic" w:hAnsi="Cambria"/>
          <w:b/>
          <w:bCs/>
          <w:i/>
          <w:iCs/>
          <w:lang w:val="fr-FR"/>
        </w:rPr>
      </w:pPr>
    </w:p>
    <w:p w:rsidR="00AF179D" w:rsidRPr="009B5195" w:rsidRDefault="00AF179D">
      <w:pPr>
        <w:spacing w:after="0" w:line="240" w:lineRule="auto"/>
        <w:rPr>
          <w:rFonts w:ascii="Cambria" w:eastAsia="MS Gothic" w:hAnsi="Cambria"/>
          <w:bCs/>
          <w:i/>
          <w:iCs/>
          <w:lang w:val="fr-FR"/>
        </w:rPr>
      </w:pPr>
      <w:r>
        <w:rPr>
          <w:rFonts w:ascii="Cambria" w:eastAsia="MS Gothic" w:hAnsi="Cambria"/>
          <w:b/>
          <w:bCs/>
          <w:i/>
          <w:iCs/>
          <w:lang w:val="fr-FR"/>
        </w:rPr>
        <w:tab/>
      </w:r>
      <w:r w:rsidRPr="009B5195">
        <w:rPr>
          <w:rFonts w:ascii="Cambria" w:eastAsia="MS Gothic" w:hAnsi="Cambria"/>
          <w:bCs/>
          <w:i/>
          <w:iCs/>
          <w:lang w:val="fr-FR"/>
        </w:rPr>
        <w:t xml:space="preserve">Le neurosky est une BCI (Brain computer interface), elle peut-être utilisée dans n’importe </w:t>
      </w:r>
      <w:r w:rsidR="00F31413" w:rsidRPr="009B5195">
        <w:rPr>
          <w:rFonts w:ascii="Cambria" w:eastAsia="MS Gothic" w:hAnsi="Cambria"/>
          <w:bCs/>
          <w:i/>
          <w:iCs/>
          <w:lang w:val="fr-FR"/>
        </w:rPr>
        <w:t xml:space="preserve">laquelle des </w:t>
      </w:r>
      <w:r w:rsidRPr="009B5195">
        <w:rPr>
          <w:rFonts w:ascii="Cambria" w:eastAsia="MS Gothic" w:hAnsi="Cambria"/>
          <w:bCs/>
          <w:i/>
          <w:iCs/>
          <w:lang w:val="fr-FR"/>
        </w:rPr>
        <w:t>application</w:t>
      </w:r>
      <w:r w:rsidR="00F31413" w:rsidRPr="009B5195">
        <w:rPr>
          <w:rFonts w:ascii="Cambria" w:eastAsia="MS Gothic" w:hAnsi="Cambria"/>
          <w:bCs/>
          <w:i/>
          <w:iCs/>
          <w:lang w:val="fr-FR"/>
        </w:rPr>
        <w:t>s</w:t>
      </w:r>
      <w:r w:rsidRPr="009B5195">
        <w:rPr>
          <w:rFonts w:ascii="Cambria" w:eastAsia="MS Gothic" w:hAnsi="Cambria"/>
          <w:bCs/>
          <w:i/>
          <w:iCs/>
          <w:lang w:val="fr-FR"/>
        </w:rPr>
        <w:t xml:space="preserve"> OpenSpace3D.</w:t>
      </w:r>
    </w:p>
    <w:p w:rsidR="00AF179D" w:rsidRPr="00673FBA" w:rsidRDefault="00AF179D">
      <w:pPr>
        <w:spacing w:after="0" w:line="240" w:lineRule="auto"/>
        <w:rPr>
          <w:lang w:val="fr-FR"/>
        </w:rPr>
      </w:pPr>
      <w:r>
        <w:rPr>
          <w:rFonts w:ascii="Cambria" w:eastAsia="MS Gothic" w:hAnsi="Cambria"/>
          <w:b/>
          <w:bCs/>
          <w:i/>
          <w:iCs/>
          <w:lang w:val="fr-FR"/>
        </w:rPr>
        <w:t xml:space="preserve">Plus d’informations : </w:t>
      </w:r>
      <w:hyperlink r:id="rId211" w:history="1">
        <w:r w:rsidRPr="00AF179D">
          <w:rPr>
            <w:rStyle w:val="Lienhypertexte"/>
            <w:lang w:val="fr-FR"/>
          </w:rPr>
          <w:t>http://www.neurosky.com/</w:t>
        </w:r>
      </w:hyperlink>
    </w:p>
    <w:p w:rsidR="00AF179D" w:rsidRPr="00673FBA" w:rsidRDefault="00AF179D">
      <w:pPr>
        <w:spacing w:after="0" w:line="240" w:lineRule="auto"/>
        <w:rPr>
          <w:lang w:val="fr-FR"/>
        </w:rPr>
      </w:pPr>
    </w:p>
    <w:p w:rsidR="00AF179D" w:rsidRDefault="00AF179D" w:rsidP="00AF179D">
      <w:pPr>
        <w:spacing w:after="0" w:line="240" w:lineRule="auto"/>
        <w:jc w:val="center"/>
        <w:rPr>
          <w:lang w:val="fr-FR"/>
        </w:rPr>
      </w:pPr>
      <w:r>
        <w:rPr>
          <w:noProof/>
          <w:lang w:val="fr-FR" w:eastAsia="fr-FR"/>
        </w:rPr>
        <w:drawing>
          <wp:inline distT="0" distB="0" distL="0" distR="0">
            <wp:extent cx="2457793" cy="2829320"/>
            <wp:effectExtent l="19050" t="0" r="0" b="0"/>
            <wp:docPr id="47" name="Image 46" descr="neuroPlug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PlugIT.png"/>
                    <pic:cNvPicPr/>
                  </pic:nvPicPr>
                  <pic:blipFill>
                    <a:blip r:embed="rId212"/>
                    <a:stretch>
                      <a:fillRect/>
                    </a:stretch>
                  </pic:blipFill>
                  <pic:spPr>
                    <a:xfrm>
                      <a:off x="0" y="0"/>
                      <a:ext cx="2457793" cy="2829320"/>
                    </a:xfrm>
                    <a:prstGeom prst="rect">
                      <a:avLst/>
                    </a:prstGeom>
                  </pic:spPr>
                </pic:pic>
              </a:graphicData>
            </a:graphic>
          </wp:inline>
        </w:drawing>
      </w:r>
    </w:p>
    <w:p w:rsidR="00AF179D" w:rsidRDefault="00AF179D" w:rsidP="00AF179D">
      <w:pPr>
        <w:spacing w:after="0" w:line="240" w:lineRule="auto"/>
        <w:jc w:val="center"/>
        <w:rPr>
          <w:lang w:val="fr-FR"/>
        </w:rPr>
      </w:pPr>
    </w:p>
    <w:p w:rsidR="00636040" w:rsidRDefault="00636040" w:rsidP="00AF179D">
      <w:pPr>
        <w:spacing w:after="0" w:line="240" w:lineRule="auto"/>
        <w:rPr>
          <w:lang w:val="fr-FR"/>
        </w:rPr>
      </w:pPr>
      <w:r>
        <w:rPr>
          <w:lang w:val="fr-FR"/>
        </w:rPr>
        <w:t xml:space="preserve">Voici les événements capables de renvoyer le plugIT : </w:t>
      </w:r>
    </w:p>
    <w:p w:rsidR="00636040" w:rsidRDefault="00636040" w:rsidP="00AF179D">
      <w:pPr>
        <w:spacing w:after="0" w:line="240" w:lineRule="auto"/>
        <w:rPr>
          <w:lang w:val="fr-FR"/>
        </w:rPr>
      </w:pPr>
    </w:p>
    <w:p w:rsidR="00636040" w:rsidRDefault="00636040" w:rsidP="00AF179D">
      <w:pPr>
        <w:spacing w:after="0" w:line="240" w:lineRule="auto"/>
        <w:rPr>
          <w:lang w:val="fr-FR"/>
        </w:rPr>
      </w:pPr>
      <w:r>
        <w:rPr>
          <w:lang w:val="fr-FR"/>
        </w:rPr>
        <w:t>Attention : Concentration du porteur de l’IHM (0 à 100)</w:t>
      </w:r>
    </w:p>
    <w:p w:rsidR="00636040" w:rsidRDefault="00636040" w:rsidP="00AF179D">
      <w:pPr>
        <w:spacing w:after="0" w:line="240" w:lineRule="auto"/>
        <w:rPr>
          <w:lang w:val="fr-FR"/>
        </w:rPr>
      </w:pPr>
      <w:r>
        <w:rPr>
          <w:lang w:val="fr-FR"/>
        </w:rPr>
        <w:t>Meditation : Méditation du porteur de l’IHM (0 à 100)</w:t>
      </w:r>
    </w:p>
    <w:p w:rsidR="00636040" w:rsidRDefault="00636040" w:rsidP="00AF179D">
      <w:pPr>
        <w:spacing w:after="0" w:line="240" w:lineRule="auto"/>
        <w:rPr>
          <w:lang w:val="fr-FR"/>
        </w:rPr>
      </w:pPr>
      <w:r>
        <w:rPr>
          <w:lang w:val="fr-FR"/>
        </w:rPr>
        <w:t>Battery : Niveau de batterie du neurosky</w:t>
      </w:r>
    </w:p>
    <w:p w:rsidR="00636040" w:rsidRDefault="00636040" w:rsidP="00AF179D">
      <w:pPr>
        <w:spacing w:after="0" w:line="240" w:lineRule="auto"/>
        <w:rPr>
          <w:lang w:val="fr-FR"/>
        </w:rPr>
      </w:pPr>
      <w:r>
        <w:rPr>
          <w:lang w:val="fr-FR"/>
        </w:rPr>
        <w:t>Connected : Renvoie un événement lorsque le neurosky est connecté</w:t>
      </w:r>
    </w:p>
    <w:p w:rsidR="00636040" w:rsidRDefault="00636040" w:rsidP="00AF179D">
      <w:pPr>
        <w:spacing w:after="0" w:line="240" w:lineRule="auto"/>
        <w:rPr>
          <w:lang w:val="fr-FR"/>
        </w:rPr>
      </w:pPr>
      <w:r>
        <w:rPr>
          <w:lang w:val="fr-FR"/>
        </w:rPr>
        <w:t>Disconnected : Renvoie un événement lorsque le neurosky est déconnecté</w:t>
      </w:r>
    </w:p>
    <w:p w:rsidR="00636040" w:rsidRDefault="00636040" w:rsidP="00AF179D">
      <w:pPr>
        <w:spacing w:after="0" w:line="240" w:lineRule="auto"/>
        <w:rPr>
          <w:lang w:val="fr-FR"/>
        </w:rPr>
      </w:pPr>
    </w:p>
    <w:p w:rsidR="00636040" w:rsidRDefault="00636040" w:rsidP="00AF179D">
      <w:pPr>
        <w:spacing w:after="0" w:line="240" w:lineRule="auto"/>
        <w:rPr>
          <w:lang w:val="fr-FR"/>
        </w:rPr>
      </w:pPr>
      <w:r>
        <w:rPr>
          <w:lang w:val="fr-FR"/>
        </w:rPr>
        <w:t xml:space="preserve">Les EEG : </w:t>
      </w:r>
      <w:hyperlink r:id="rId213" w:history="1">
        <w:r w:rsidRPr="00636040">
          <w:rPr>
            <w:rStyle w:val="Lienhypertexte"/>
            <w:lang w:val="fr-FR"/>
          </w:rPr>
          <w:t>http://fr.wikipedia.org/wiki/Rythme_cérébral</w:t>
        </w:r>
      </w:hyperlink>
    </w:p>
    <w:p w:rsidR="00636040" w:rsidRDefault="00636040" w:rsidP="00AF179D">
      <w:pPr>
        <w:spacing w:after="0" w:line="240" w:lineRule="auto"/>
        <w:rPr>
          <w:lang w:val="fr-FR"/>
        </w:rPr>
      </w:pPr>
      <w:r>
        <w:rPr>
          <w:lang w:val="fr-FR"/>
        </w:rPr>
        <w:t>EegDelta : Fréquence delta du cerveau</w:t>
      </w:r>
    </w:p>
    <w:p w:rsidR="00636040" w:rsidRDefault="00636040" w:rsidP="00AF179D">
      <w:pPr>
        <w:spacing w:after="0" w:line="240" w:lineRule="auto"/>
        <w:rPr>
          <w:lang w:val="fr-FR"/>
        </w:rPr>
      </w:pPr>
      <w:r>
        <w:rPr>
          <w:lang w:val="fr-FR"/>
        </w:rPr>
        <w:t>EegHighAlpha : Fréquence high alpha du cerveau</w:t>
      </w:r>
    </w:p>
    <w:p w:rsidR="00636040" w:rsidRDefault="00636040" w:rsidP="00AF179D">
      <w:pPr>
        <w:spacing w:after="0" w:line="240" w:lineRule="auto"/>
        <w:rPr>
          <w:lang w:val="fr-FR"/>
        </w:rPr>
      </w:pPr>
      <w:r>
        <w:rPr>
          <w:lang w:val="fr-FR"/>
        </w:rPr>
        <w:t>EegHighBeta : Fréquence high bêta du cerveau</w:t>
      </w:r>
    </w:p>
    <w:p w:rsidR="00636040" w:rsidRDefault="00636040" w:rsidP="00AF179D">
      <w:pPr>
        <w:spacing w:after="0" w:line="240" w:lineRule="auto"/>
        <w:rPr>
          <w:lang w:val="fr-FR"/>
        </w:rPr>
      </w:pPr>
      <w:r>
        <w:rPr>
          <w:lang w:val="fr-FR"/>
        </w:rPr>
        <w:t>EegHighGamma : Fréquence high gamma du cerveau</w:t>
      </w:r>
    </w:p>
    <w:p w:rsidR="00636040" w:rsidRDefault="00636040" w:rsidP="00AF179D">
      <w:pPr>
        <w:spacing w:after="0" w:line="240" w:lineRule="auto"/>
        <w:rPr>
          <w:lang w:val="fr-FR"/>
        </w:rPr>
      </w:pPr>
      <w:r>
        <w:rPr>
          <w:lang w:val="fr-FR"/>
        </w:rPr>
        <w:t>EegLowAlpha: Fréquence low alpha du cerveau</w:t>
      </w:r>
    </w:p>
    <w:p w:rsidR="00636040" w:rsidRDefault="00636040" w:rsidP="00AF179D">
      <w:pPr>
        <w:spacing w:after="0" w:line="240" w:lineRule="auto"/>
        <w:rPr>
          <w:lang w:val="fr-FR"/>
        </w:rPr>
      </w:pPr>
      <w:r>
        <w:rPr>
          <w:lang w:val="fr-FR"/>
        </w:rPr>
        <w:t>EegLowBeta : Fréquence low beta du cerveau</w:t>
      </w:r>
    </w:p>
    <w:p w:rsidR="00636040" w:rsidRDefault="00636040" w:rsidP="00636040">
      <w:pPr>
        <w:spacing w:after="0" w:line="240" w:lineRule="auto"/>
        <w:rPr>
          <w:lang w:val="fr-FR"/>
        </w:rPr>
      </w:pPr>
      <w:r>
        <w:rPr>
          <w:lang w:val="fr-FR"/>
        </w:rPr>
        <w:t>EegTheta : Fréquence Thêta  du cerveau</w:t>
      </w:r>
    </w:p>
    <w:p w:rsidR="00636040" w:rsidRDefault="00636040" w:rsidP="00AF179D">
      <w:pPr>
        <w:spacing w:after="0" w:line="240" w:lineRule="auto"/>
        <w:rPr>
          <w:lang w:val="fr-FR"/>
        </w:rPr>
      </w:pPr>
    </w:p>
    <w:p w:rsidR="00636040" w:rsidRDefault="00636040" w:rsidP="00AF179D">
      <w:pPr>
        <w:spacing w:after="0" w:line="240" w:lineRule="auto"/>
        <w:rPr>
          <w:lang w:val="fr-FR"/>
        </w:rPr>
      </w:pPr>
      <w:r>
        <w:rPr>
          <w:lang w:val="fr-FR"/>
        </w:rPr>
        <w:t>Poor_quality : (0 à 200) Rapporte la qualité du signal, si la valeur est 0 le casque est bien positionné si la valeur est de 20 0 alors le casque ne reçoit aucun signal</w:t>
      </w:r>
    </w:p>
    <w:p w:rsidR="00636040" w:rsidRDefault="00636040" w:rsidP="00AF179D">
      <w:pPr>
        <w:spacing w:after="0" w:line="240" w:lineRule="auto"/>
        <w:rPr>
          <w:lang w:val="fr-FR"/>
        </w:rPr>
      </w:pPr>
    </w:p>
    <w:p w:rsidR="00636040" w:rsidRDefault="00636040" w:rsidP="00AF179D">
      <w:pPr>
        <w:spacing w:after="0" w:line="240" w:lineRule="auto"/>
        <w:rPr>
          <w:lang w:val="fr-FR"/>
        </w:rPr>
      </w:pPr>
      <w:r>
        <w:rPr>
          <w:lang w:val="fr-FR"/>
        </w:rPr>
        <w:t>Raw_signal : Signal brut issu du casque</w:t>
      </w:r>
    </w:p>
    <w:p w:rsidR="00636040" w:rsidRDefault="00636040" w:rsidP="00AF179D">
      <w:pPr>
        <w:spacing w:after="0" w:line="240" w:lineRule="auto"/>
        <w:rPr>
          <w:lang w:val="fr-FR"/>
        </w:rPr>
      </w:pPr>
    </w:p>
    <w:p w:rsidR="005A1DEF" w:rsidRPr="00C462EC" w:rsidRDefault="005A1DEF" w:rsidP="00AF179D">
      <w:pPr>
        <w:spacing w:after="0" w:line="240" w:lineRule="auto"/>
        <w:rPr>
          <w:rFonts w:ascii="Cambria" w:eastAsia="MS Gothic" w:hAnsi="Cambria"/>
          <w:b/>
          <w:bCs/>
          <w:i/>
          <w:iCs/>
          <w:lang w:val="fr-FR"/>
        </w:rPr>
      </w:pPr>
      <w:r w:rsidRPr="00C462EC">
        <w:rPr>
          <w:lang w:val="fr-FR"/>
        </w:rPr>
        <w:br w:type="page"/>
      </w:r>
    </w:p>
    <w:p w:rsidR="005A1DEF" w:rsidRPr="00AF179D" w:rsidRDefault="005A1DEF" w:rsidP="005A1DEF">
      <w:pPr>
        <w:pStyle w:val="Titre4"/>
        <w:rPr>
          <w:lang w:val="fr-FR"/>
        </w:rPr>
      </w:pPr>
      <w:bookmarkStart w:id="188" w:name="_Toc268073712"/>
      <w:r w:rsidRPr="00AF179D">
        <w:rPr>
          <w:lang w:val="fr-FR"/>
        </w:rPr>
        <w:lastRenderedPageBreak/>
        <w:t>PlugIT Serial</w:t>
      </w:r>
      <w:bookmarkEnd w:id="188"/>
    </w:p>
    <w:p w:rsidR="00C462EC" w:rsidRPr="00AF179D" w:rsidRDefault="00C462EC" w:rsidP="00C462EC">
      <w:pPr>
        <w:rPr>
          <w:lang w:val="fr-FR"/>
        </w:rPr>
      </w:pPr>
    </w:p>
    <w:p w:rsidR="005A1DEF" w:rsidRDefault="0047280E" w:rsidP="005A1DEF">
      <w:pPr>
        <w:pStyle w:val="Titre4"/>
        <w:jc w:val="center"/>
      </w:pPr>
      <w:r>
        <w:rPr>
          <w:noProof/>
          <w:lang w:val="fr-FR" w:eastAsia="fr-FR"/>
        </w:rPr>
        <w:pict>
          <v:line id="_x0000_s11638" style="position:absolute;left:0;text-align:left;z-index:251847680" from="13.4pt,267.4pt" to="62.9pt,267.4pt">
            <v:stroke endarrow="block"/>
          </v:line>
        </w:pict>
      </w:r>
      <w:r>
        <w:rPr>
          <w:noProof/>
          <w:lang w:val="fr-FR" w:eastAsia="fr-FR"/>
        </w:rPr>
        <w:pict>
          <v:line id="_x0000_s11628" style="position:absolute;left:0;text-align:left;z-index:251837440" from="13.4pt,164.9pt" to="62.9pt,164.9pt">
            <v:stroke endarrow="block"/>
          </v:line>
        </w:pict>
      </w:r>
      <w:r>
        <w:rPr>
          <w:noProof/>
          <w:lang w:val="fr-FR" w:eastAsia="fr-FR"/>
        </w:rPr>
        <w:pict>
          <v:line id="_x0000_s11632" style="position:absolute;left:0;text-align:left;z-index:251841536" from="13.4pt,206.7pt" to="62.9pt,206.7pt">
            <v:stroke endarrow="block"/>
          </v:line>
        </w:pict>
      </w:r>
      <w:r>
        <w:rPr>
          <w:noProof/>
          <w:lang w:val="fr-FR" w:eastAsia="fr-FR"/>
        </w:rPr>
        <w:pict>
          <v:rect id="_x0000_s11633" style="position:absolute;left:0;text-align:left;margin-left:13.4pt;margin-top:195.35pt;width:22pt;height:23.65pt;z-index:251842560">
            <v:textbox style="mso-next-textbox:#_x0000_s11633">
              <w:txbxContent>
                <w:p w:rsidR="008719C3" w:rsidRPr="005B25BF" w:rsidRDefault="008719C3" w:rsidP="005A1DEF">
                  <w:pPr>
                    <w:rPr>
                      <w:lang w:val="fr-FR"/>
                    </w:rPr>
                  </w:pPr>
                  <w:r>
                    <w:rPr>
                      <w:lang w:val="fr-FR"/>
                    </w:rPr>
                    <w:t>3</w:t>
                  </w:r>
                </w:p>
              </w:txbxContent>
            </v:textbox>
          </v:rect>
        </w:pict>
      </w:r>
      <w:r>
        <w:rPr>
          <w:noProof/>
          <w:lang w:val="fr-FR" w:eastAsia="fr-FR"/>
        </w:rPr>
        <w:pict>
          <v:line id="_x0000_s11630" style="position:absolute;left:0;text-align:left;z-index:251839488" from="13.4pt,183.05pt" to="62.9pt,183.05pt">
            <v:stroke endarrow="block"/>
          </v:line>
        </w:pict>
      </w:r>
      <w:r>
        <w:rPr>
          <w:noProof/>
          <w:lang w:val="fr-FR" w:eastAsia="fr-FR"/>
        </w:rPr>
        <w:pict>
          <v:line id="_x0000_s11634" style="position:absolute;left:0;text-align:left;z-index:251843584" from="13pt,230.35pt" to="62.5pt,230.35pt">
            <v:stroke endarrow="block"/>
          </v:line>
        </w:pict>
      </w:r>
      <w:r>
        <w:rPr>
          <w:noProof/>
          <w:lang w:val="fr-FR" w:eastAsia="fr-FR"/>
        </w:rPr>
        <w:pict>
          <v:line id="_x0000_s11636" style="position:absolute;left:0;text-align:left;z-index:251845632" from="13.4pt,248.85pt" to="62.9pt,248.85pt">
            <v:stroke endarrow="block"/>
          </v:line>
        </w:pict>
      </w:r>
      <w:r>
        <w:rPr>
          <w:noProof/>
          <w:lang w:val="fr-FR" w:eastAsia="fr-FR"/>
        </w:rPr>
        <w:pict>
          <v:rect id="_x0000_s11637" style="position:absolute;left:0;text-align:left;margin-left:13pt;margin-top:242.65pt;width:22pt;height:23.65pt;z-index:251846656">
            <v:textbox style="mso-next-textbox:#_x0000_s11637">
              <w:txbxContent>
                <w:p w:rsidR="008719C3" w:rsidRPr="005B25BF" w:rsidRDefault="008719C3" w:rsidP="005A1DEF">
                  <w:pPr>
                    <w:rPr>
                      <w:lang w:val="fr-FR"/>
                    </w:rPr>
                  </w:pPr>
                  <w:r>
                    <w:rPr>
                      <w:lang w:val="fr-FR"/>
                    </w:rPr>
                    <w:t>5</w:t>
                  </w:r>
                </w:p>
              </w:txbxContent>
            </v:textbox>
          </v:rect>
        </w:pict>
      </w:r>
      <w:r>
        <w:rPr>
          <w:noProof/>
          <w:lang w:val="fr-FR" w:eastAsia="fr-FR"/>
        </w:rPr>
        <w:pict>
          <v:rect id="_x0000_s11639" style="position:absolute;left:0;text-align:left;margin-left:13pt;margin-top:267.4pt;width:22pt;height:23.65pt;z-index:251848704">
            <v:textbox style="mso-next-textbox:#_x0000_s11639">
              <w:txbxContent>
                <w:p w:rsidR="008719C3" w:rsidRPr="005B25BF" w:rsidRDefault="008719C3" w:rsidP="005A1DEF">
                  <w:pPr>
                    <w:rPr>
                      <w:lang w:val="fr-FR"/>
                    </w:rPr>
                  </w:pPr>
                  <w:r>
                    <w:rPr>
                      <w:lang w:val="fr-FR"/>
                    </w:rPr>
                    <w:t>6</w:t>
                  </w:r>
                </w:p>
              </w:txbxContent>
            </v:textbox>
          </v:rect>
        </w:pict>
      </w:r>
      <w:r>
        <w:rPr>
          <w:noProof/>
          <w:lang w:val="fr-FR" w:eastAsia="fr-FR"/>
        </w:rPr>
        <w:pict>
          <v:rect id="_x0000_s11629" style="position:absolute;left:0;text-align:left;margin-left:13pt;margin-top:148.05pt;width:22pt;height:23.65pt;z-index:251838464">
            <v:textbox style="mso-next-textbox:#_x0000_s11629">
              <w:txbxContent>
                <w:p w:rsidR="008719C3" w:rsidRPr="005B25BF" w:rsidRDefault="008719C3" w:rsidP="005A1DEF">
                  <w:pPr>
                    <w:rPr>
                      <w:lang w:val="fr-FR"/>
                    </w:rPr>
                  </w:pPr>
                  <w:r>
                    <w:rPr>
                      <w:lang w:val="fr-FR"/>
                    </w:rPr>
                    <w:t>1</w:t>
                  </w:r>
                </w:p>
              </w:txbxContent>
            </v:textbox>
          </v:rect>
        </w:pict>
      </w:r>
      <w:r>
        <w:rPr>
          <w:noProof/>
          <w:lang w:val="fr-FR" w:eastAsia="fr-FR"/>
        </w:rPr>
        <w:pict>
          <v:rect id="_x0000_s11631" style="position:absolute;left:0;text-align:left;margin-left:13pt;margin-top:171.7pt;width:22pt;height:23.65pt;z-index:251840512">
            <v:textbox style="mso-next-textbox:#_x0000_s11631">
              <w:txbxContent>
                <w:p w:rsidR="008719C3" w:rsidRPr="005B25BF" w:rsidRDefault="008719C3" w:rsidP="005A1DEF">
                  <w:pPr>
                    <w:rPr>
                      <w:lang w:val="fr-FR"/>
                    </w:rPr>
                  </w:pPr>
                  <w:r>
                    <w:rPr>
                      <w:lang w:val="fr-FR"/>
                    </w:rPr>
                    <w:t>2</w:t>
                  </w:r>
                </w:p>
              </w:txbxContent>
            </v:textbox>
          </v:rect>
        </w:pict>
      </w:r>
      <w:r>
        <w:rPr>
          <w:noProof/>
          <w:lang w:val="fr-FR" w:eastAsia="fr-FR"/>
        </w:rPr>
        <w:pict>
          <v:rect id="_x0000_s11635" style="position:absolute;left:0;text-align:left;margin-left:13pt;margin-top:219pt;width:22pt;height:23.65pt;z-index:251844608">
            <v:textbox style="mso-next-textbox:#_x0000_s11635">
              <w:txbxContent>
                <w:p w:rsidR="008719C3" w:rsidRPr="005B25BF" w:rsidRDefault="008719C3" w:rsidP="005A1DEF">
                  <w:pPr>
                    <w:rPr>
                      <w:lang w:val="fr-FR"/>
                    </w:rPr>
                  </w:pPr>
                  <w:r>
                    <w:rPr>
                      <w:lang w:val="fr-FR"/>
                    </w:rPr>
                    <w:t>4</w:t>
                  </w:r>
                </w:p>
              </w:txbxContent>
            </v:textbox>
          </v:rect>
        </w:pict>
      </w:r>
      <w:r w:rsidR="005A1DEF">
        <w:rPr>
          <w:noProof/>
          <w:lang w:val="fr-FR" w:eastAsia="fr-FR"/>
        </w:rPr>
        <w:drawing>
          <wp:inline distT="0" distB="0" distL="0" distR="0">
            <wp:extent cx="4554699" cy="4709776"/>
            <wp:effectExtent l="19050" t="0" r="0" b="0"/>
            <wp:docPr id="160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4"/>
                    <a:srcRect/>
                    <a:stretch>
                      <a:fillRect/>
                    </a:stretch>
                  </pic:blipFill>
                  <pic:spPr bwMode="auto">
                    <a:xfrm>
                      <a:off x="0" y="0"/>
                      <a:ext cx="4569562" cy="4725145"/>
                    </a:xfrm>
                    <a:prstGeom prst="rect">
                      <a:avLst/>
                    </a:prstGeom>
                    <a:noFill/>
                    <a:ln w="9525">
                      <a:noFill/>
                      <a:miter lim="800000"/>
                      <a:headEnd/>
                      <a:tailEnd/>
                    </a:ln>
                  </pic:spPr>
                </pic:pic>
              </a:graphicData>
            </a:graphic>
          </wp:inline>
        </w:drawing>
      </w:r>
    </w:p>
    <w:p w:rsidR="005A1DEF" w:rsidRDefault="005A1DEF" w:rsidP="005A1DEF">
      <w:pPr>
        <w:pStyle w:val="Titre4"/>
        <w:jc w:val="center"/>
      </w:pPr>
    </w:p>
    <w:p w:rsidR="00C462EC" w:rsidRDefault="005A1DEF" w:rsidP="005A1DEF">
      <w:pPr>
        <w:rPr>
          <w:lang w:val="fr-FR"/>
        </w:rPr>
      </w:pPr>
      <w:r w:rsidRPr="005A1DEF">
        <w:rPr>
          <w:lang w:val="fr-FR"/>
        </w:rPr>
        <w:t xml:space="preserve"> Le PlugIT Ser</w:t>
      </w:r>
      <w:r>
        <w:rPr>
          <w:lang w:val="fr-FR"/>
        </w:rPr>
        <w:t>ial vous permet de faire communiquer votre application OpenSpace3D avec un port de communication série</w:t>
      </w:r>
    </w:p>
    <w:p w:rsidR="0047280E" w:rsidRDefault="00C462EC" w:rsidP="0047280E">
      <w:pPr>
        <w:rPr>
          <w:ins w:id="189" w:author="Claire" w:date="2010-05-06T18:10:00Z"/>
          <w:lang w:val="fr-FR"/>
        </w:rPr>
        <w:pPrChange w:id="190" w:author="Claire" w:date="2010-05-06T18:10:00Z">
          <w:pPr>
            <w:jc w:val="center"/>
          </w:pPr>
        </w:pPrChange>
      </w:pPr>
      <w:ins w:id="191" w:author="Claire" w:date="2010-05-06T18:10:00Z">
        <w:r>
          <w:rPr>
            <w:lang w:val="fr-FR"/>
          </w:rPr>
          <w:t xml:space="preserve">1° / </w:t>
        </w:r>
      </w:ins>
      <w:r>
        <w:rPr>
          <w:lang w:val="fr-FR"/>
        </w:rPr>
        <w:t>Numéro du port serie sur lequel vous branche</w:t>
      </w:r>
      <w:r w:rsidR="00584B47">
        <w:rPr>
          <w:lang w:val="fr-FR"/>
        </w:rPr>
        <w:t>z</w:t>
      </w:r>
      <w:r>
        <w:rPr>
          <w:lang w:val="fr-FR"/>
        </w:rPr>
        <w:t>votre appareil</w:t>
      </w:r>
    </w:p>
    <w:p w:rsidR="0047280E" w:rsidRDefault="00C462EC" w:rsidP="0047280E">
      <w:pPr>
        <w:rPr>
          <w:lang w:val="fr-FR"/>
        </w:rPr>
        <w:pPrChange w:id="192" w:author="Claire" w:date="2010-05-06T18:10:00Z">
          <w:pPr>
            <w:jc w:val="center"/>
          </w:pPr>
        </w:pPrChange>
      </w:pPr>
      <w:ins w:id="193" w:author="Claire" w:date="2010-05-06T18:10:00Z">
        <w:r>
          <w:rPr>
            <w:lang w:val="fr-FR"/>
          </w:rPr>
          <w:t xml:space="preserve">2° / </w:t>
        </w:r>
      </w:ins>
      <w:r>
        <w:rPr>
          <w:lang w:val="fr-FR"/>
        </w:rPr>
        <w:t>Vitesse</w:t>
      </w:r>
      <w:r w:rsidR="00584B47">
        <w:rPr>
          <w:lang w:val="fr-FR"/>
        </w:rPr>
        <w:t xml:space="preserve"> de transfert des données en baud</w:t>
      </w:r>
    </w:p>
    <w:p w:rsidR="00C462EC" w:rsidRDefault="00C462EC" w:rsidP="00C462EC">
      <w:pPr>
        <w:rPr>
          <w:lang w:val="fr-FR"/>
        </w:rPr>
      </w:pPr>
      <w:r>
        <w:rPr>
          <w:lang w:val="fr-FR"/>
        </w:rPr>
        <w:t>3°/ Taille</w:t>
      </w:r>
      <w:r w:rsidR="00584B47">
        <w:rPr>
          <w:lang w:val="fr-FR"/>
        </w:rPr>
        <w:t xml:space="preserve"> des paquets</w:t>
      </w:r>
      <w:r>
        <w:rPr>
          <w:lang w:val="fr-FR"/>
        </w:rPr>
        <w:t xml:space="preserve"> en Byte</w:t>
      </w:r>
    </w:p>
    <w:p w:rsidR="00584B47" w:rsidRDefault="00C462EC" w:rsidP="00C462EC">
      <w:pPr>
        <w:rPr>
          <w:lang w:val="fr-FR"/>
        </w:rPr>
      </w:pPr>
      <w:r>
        <w:rPr>
          <w:lang w:val="fr-FR"/>
        </w:rPr>
        <w:t xml:space="preserve">4°/ </w:t>
      </w:r>
      <w:r w:rsidR="00584B47">
        <w:rPr>
          <w:lang w:val="fr-FR"/>
        </w:rPr>
        <w:t>contrôle de p</w:t>
      </w:r>
      <w:r>
        <w:rPr>
          <w:lang w:val="fr-FR"/>
        </w:rPr>
        <w:t>arité</w:t>
      </w:r>
      <w:r w:rsidR="00584B47">
        <w:rPr>
          <w:lang w:val="fr-FR"/>
        </w:rPr>
        <w:t xml:space="preserve"> </w:t>
      </w:r>
    </w:p>
    <w:p w:rsidR="00C462EC" w:rsidRDefault="00C462EC" w:rsidP="00C462EC">
      <w:pPr>
        <w:rPr>
          <w:lang w:val="fr-FR"/>
        </w:rPr>
      </w:pPr>
      <w:r>
        <w:rPr>
          <w:lang w:val="fr-FR"/>
        </w:rPr>
        <w:t>5°/</w:t>
      </w:r>
      <w:r w:rsidR="00584B47">
        <w:rPr>
          <w:lang w:val="fr-FR"/>
        </w:rPr>
        <w:t xml:space="preserve"> Bits d'arrêt</w:t>
      </w:r>
    </w:p>
    <w:p w:rsidR="00A364F3" w:rsidRPr="005A1DEF" w:rsidRDefault="00C462EC" w:rsidP="005A1DEF">
      <w:pPr>
        <w:rPr>
          <w:ins w:id="194" w:author="Claire" w:date="2010-05-07T09:35:00Z"/>
          <w:lang w:val="fr-FR"/>
        </w:rPr>
      </w:pPr>
      <w:r>
        <w:rPr>
          <w:lang w:val="fr-FR"/>
        </w:rPr>
        <w:t xml:space="preserve">6°/ </w:t>
      </w:r>
      <w:r w:rsidR="00584B47">
        <w:rPr>
          <w:lang w:val="fr-FR"/>
        </w:rPr>
        <w:t>Caractère de fin de message</w:t>
      </w:r>
    </w:p>
    <w:p w:rsidR="0047280E" w:rsidRDefault="0047280E" w:rsidP="0047280E">
      <w:pPr>
        <w:pStyle w:val="Titre2"/>
        <w:tabs>
          <w:tab w:val="clear" w:pos="470"/>
        </w:tabs>
        <w:ind w:firstLine="0"/>
        <w:rPr>
          <w:ins w:id="195" w:author="Claire" w:date="2010-05-07T09:35:00Z"/>
        </w:rPr>
        <w:pPrChange w:id="196" w:author="Claire" w:date="2010-05-07T09:35:00Z">
          <w:pPr>
            <w:pStyle w:val="Titre2"/>
            <w:ind w:left="110" w:firstLine="0"/>
          </w:pPr>
        </w:pPrChange>
      </w:pPr>
    </w:p>
    <w:p w:rsidR="00C74E14" w:rsidRPr="00C74E14" w:rsidRDefault="00C74E14" w:rsidP="00C74E14">
      <w:pPr>
        <w:pStyle w:val="Paragraphedeliste"/>
        <w:numPr>
          <w:ilvl w:val="0"/>
          <w:numId w:val="44"/>
        </w:numPr>
        <w:spacing w:before="200" w:after="0"/>
        <w:contextualSpacing w:val="0"/>
        <w:outlineLvl w:val="1"/>
        <w:rPr>
          <w:ins w:id="197"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198"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199"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0"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1"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2"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3"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4"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5"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6"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7"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8"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09" w:author="Claire" w:date="2010-05-07T09:41:00Z"/>
          <w:rFonts w:ascii="Cambria" w:eastAsia="MS Gothic" w:hAnsi="Cambria"/>
          <w:b/>
          <w:bCs/>
          <w:vanish/>
          <w:sz w:val="26"/>
          <w:szCs w:val="26"/>
          <w:lang w:val="fr-FR"/>
        </w:rPr>
      </w:pPr>
    </w:p>
    <w:p w:rsidR="00C74E14" w:rsidRPr="00C74E14" w:rsidRDefault="00C74E14" w:rsidP="00C74E14">
      <w:pPr>
        <w:pStyle w:val="Paragraphedeliste"/>
        <w:numPr>
          <w:ilvl w:val="0"/>
          <w:numId w:val="44"/>
        </w:numPr>
        <w:spacing w:before="200" w:after="0"/>
        <w:contextualSpacing w:val="0"/>
        <w:outlineLvl w:val="1"/>
        <w:rPr>
          <w:ins w:id="210" w:author="Claire" w:date="2010-05-07T09:41:00Z"/>
          <w:rFonts w:ascii="Cambria" w:eastAsia="MS Gothic" w:hAnsi="Cambria"/>
          <w:b/>
          <w:bCs/>
          <w:vanish/>
          <w:sz w:val="26"/>
          <w:szCs w:val="26"/>
          <w:lang w:val="fr-FR"/>
        </w:rPr>
      </w:pPr>
    </w:p>
    <w:p w:rsidR="00256AE5" w:rsidDel="007D63FB" w:rsidRDefault="00256AE5" w:rsidP="009113C9">
      <w:pPr>
        <w:ind w:left="110"/>
        <w:rPr>
          <w:del w:id="211" w:author="Claire" w:date="2010-05-07T11:14:00Z"/>
          <w:lang w:val="fr-FR"/>
        </w:rPr>
      </w:pPr>
      <w:del w:id="212" w:author="Claire" w:date="2010-05-07T11:14:00Z">
        <w:r w:rsidDel="007D63FB">
          <w:rPr>
            <w:lang w:val="fr-FR"/>
          </w:rPr>
          <w:delText>1 °/ Si la case, « apply on texture » est cochée, cela signifie que l’on souhaite appliqué le plugIT sur un objet 3D, il est donc nécessaire de renseigner les champs « Object name » et « material name »</w:delText>
        </w:r>
        <w:bookmarkStart w:id="213" w:name="_Toc260994549"/>
        <w:bookmarkStart w:id="214" w:name="_Toc260994892"/>
        <w:bookmarkStart w:id="215" w:name="_Toc260995387"/>
        <w:bookmarkStart w:id="216" w:name="_Toc263433985"/>
        <w:bookmarkStart w:id="217" w:name="_Toc263775805"/>
        <w:bookmarkStart w:id="218" w:name="_Toc263779707"/>
        <w:bookmarkStart w:id="219" w:name="_Toc263780436"/>
        <w:bookmarkStart w:id="220" w:name="_Toc263780746"/>
        <w:bookmarkStart w:id="221" w:name="_Toc263781810"/>
        <w:bookmarkStart w:id="222" w:name="_Toc264624238"/>
        <w:bookmarkStart w:id="223" w:name="_Toc264624385"/>
        <w:bookmarkStart w:id="224" w:name="_Toc264625414"/>
        <w:bookmarkStart w:id="225" w:name="_Toc264627584"/>
        <w:bookmarkStart w:id="226" w:name="_Toc268006954"/>
        <w:bookmarkStart w:id="227" w:name="_Toc268008018"/>
        <w:bookmarkStart w:id="228" w:name="_Toc268010532"/>
        <w:bookmarkStart w:id="229" w:name="_Toc268010682"/>
        <w:bookmarkStart w:id="230" w:name="_Toc268011099"/>
        <w:bookmarkStart w:id="231" w:name="_Toc268011997"/>
        <w:bookmarkStart w:id="232" w:name="_Toc268012147"/>
        <w:bookmarkStart w:id="233" w:name="_Toc268012853"/>
        <w:bookmarkStart w:id="234" w:name="_Toc268013003"/>
        <w:bookmarkStart w:id="235" w:name="_Toc268013153"/>
        <w:bookmarkStart w:id="236" w:name="_Toc268013303"/>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del>
    </w:p>
    <w:p w:rsidR="00256AE5" w:rsidDel="007D63FB" w:rsidRDefault="00256AE5" w:rsidP="009113C9">
      <w:pPr>
        <w:ind w:left="110"/>
        <w:rPr>
          <w:del w:id="237" w:author="Claire" w:date="2010-05-07T11:14:00Z"/>
          <w:lang w:val="fr-FR"/>
        </w:rPr>
      </w:pPr>
      <w:del w:id="238" w:author="Claire" w:date="2010-05-07T11:14:00Z">
        <w:r w:rsidDel="007D63FB">
          <w:rPr>
            <w:lang w:val="fr-FR"/>
          </w:rPr>
          <w:delText>2 °/ On choisit ici si l’on souhaite chargé le control flash via une url (« url ») ou en local (« flash control path »)</w:delText>
        </w:r>
        <w:bookmarkStart w:id="239" w:name="_Toc260994550"/>
        <w:bookmarkStart w:id="240" w:name="_Toc260994893"/>
        <w:bookmarkStart w:id="241" w:name="_Toc260995388"/>
        <w:bookmarkStart w:id="242" w:name="_Toc263433986"/>
        <w:bookmarkStart w:id="243" w:name="_Toc263775806"/>
        <w:bookmarkStart w:id="244" w:name="_Toc263779708"/>
        <w:bookmarkStart w:id="245" w:name="_Toc263780437"/>
        <w:bookmarkStart w:id="246" w:name="_Toc263780747"/>
        <w:bookmarkStart w:id="247" w:name="_Toc263781811"/>
        <w:bookmarkStart w:id="248" w:name="_Toc264624239"/>
        <w:bookmarkStart w:id="249" w:name="_Toc264624386"/>
        <w:bookmarkStart w:id="250" w:name="_Toc264625415"/>
        <w:bookmarkStart w:id="251" w:name="_Toc264627585"/>
        <w:bookmarkStart w:id="252" w:name="_Toc268006955"/>
        <w:bookmarkStart w:id="253" w:name="_Toc268008019"/>
        <w:bookmarkStart w:id="254" w:name="_Toc268010533"/>
        <w:bookmarkStart w:id="255" w:name="_Toc268010683"/>
        <w:bookmarkStart w:id="256" w:name="_Toc268011100"/>
        <w:bookmarkStart w:id="257" w:name="_Toc268011998"/>
        <w:bookmarkStart w:id="258" w:name="_Toc268012148"/>
        <w:bookmarkStart w:id="259" w:name="_Toc268012854"/>
        <w:bookmarkStart w:id="260" w:name="_Toc268013004"/>
        <w:bookmarkStart w:id="261" w:name="_Toc268013154"/>
        <w:bookmarkStart w:id="262" w:name="_Toc268013304"/>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del>
    </w:p>
    <w:p w:rsidR="00256AE5" w:rsidDel="007D63FB" w:rsidRDefault="00256AE5" w:rsidP="009113C9">
      <w:pPr>
        <w:ind w:left="110"/>
        <w:rPr>
          <w:del w:id="263" w:author="Claire" w:date="2010-05-07T11:14:00Z"/>
          <w:lang w:val="fr-FR"/>
        </w:rPr>
      </w:pPr>
      <w:del w:id="264" w:author="Claire" w:date="2010-05-07T11:14:00Z">
        <w:r w:rsidDel="007D63FB">
          <w:rPr>
            <w:lang w:val="fr-FR"/>
          </w:rPr>
          <w:delText xml:space="preserve">3 °/ Ces paramètres permettent de positionner et de dimensionner le flash contrôle.  </w:delText>
        </w:r>
        <w:bookmarkStart w:id="265" w:name="_Toc260994551"/>
        <w:bookmarkStart w:id="266" w:name="_Toc260994894"/>
        <w:bookmarkStart w:id="267" w:name="_Toc260995389"/>
        <w:bookmarkStart w:id="268" w:name="_Toc263433987"/>
        <w:bookmarkStart w:id="269" w:name="_Toc263775807"/>
        <w:bookmarkStart w:id="270" w:name="_Toc263779709"/>
        <w:bookmarkStart w:id="271" w:name="_Toc263780438"/>
        <w:bookmarkStart w:id="272" w:name="_Toc263780748"/>
        <w:bookmarkStart w:id="273" w:name="_Toc263781812"/>
        <w:bookmarkStart w:id="274" w:name="_Toc264624240"/>
        <w:bookmarkStart w:id="275" w:name="_Toc264624387"/>
        <w:bookmarkStart w:id="276" w:name="_Toc264625416"/>
        <w:bookmarkStart w:id="277" w:name="_Toc264627586"/>
        <w:bookmarkStart w:id="278" w:name="_Toc268006956"/>
        <w:bookmarkStart w:id="279" w:name="_Toc268008020"/>
        <w:bookmarkStart w:id="280" w:name="_Toc268010534"/>
        <w:bookmarkStart w:id="281" w:name="_Toc268010684"/>
        <w:bookmarkStart w:id="282" w:name="_Toc268011101"/>
        <w:bookmarkStart w:id="283" w:name="_Toc268011999"/>
        <w:bookmarkStart w:id="284" w:name="_Toc268012149"/>
        <w:bookmarkStart w:id="285" w:name="_Toc268012855"/>
        <w:bookmarkStart w:id="286" w:name="_Toc268013005"/>
        <w:bookmarkStart w:id="287" w:name="_Toc268013155"/>
        <w:bookmarkStart w:id="288" w:name="_Toc268013305"/>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del>
    </w:p>
    <w:p w:rsidR="00256AE5" w:rsidDel="007D63FB" w:rsidRDefault="00256AE5" w:rsidP="009113C9">
      <w:pPr>
        <w:ind w:left="110"/>
        <w:rPr>
          <w:del w:id="289" w:author="Claire" w:date="2010-05-07T11:14:00Z"/>
          <w:lang w:val="fr-FR"/>
        </w:rPr>
      </w:pPr>
      <w:del w:id="290" w:author="Claire" w:date="2010-05-07T11:14:00Z">
        <w:r w:rsidDel="007D63FB">
          <w:rPr>
            <w:lang w:val="fr-FR"/>
          </w:rPr>
          <w:delText xml:space="preserve">4 °/ Le « z Order » correspond à l’ordre d’affichage en profondeur du flash contrôle. Il ne sera pris en compte que dans le cas ou le flash contrôle est une interface 2D. </w:delText>
        </w:r>
        <w:bookmarkStart w:id="291" w:name="_Toc260994552"/>
        <w:bookmarkStart w:id="292" w:name="_Toc260994895"/>
        <w:bookmarkStart w:id="293" w:name="_Toc260995390"/>
        <w:bookmarkStart w:id="294" w:name="_Toc263433988"/>
        <w:bookmarkStart w:id="295" w:name="_Toc263775808"/>
        <w:bookmarkStart w:id="296" w:name="_Toc263779710"/>
        <w:bookmarkStart w:id="297" w:name="_Toc263780439"/>
        <w:bookmarkStart w:id="298" w:name="_Toc263780749"/>
        <w:bookmarkStart w:id="299" w:name="_Toc263781813"/>
        <w:bookmarkStart w:id="300" w:name="_Toc264624241"/>
        <w:bookmarkStart w:id="301" w:name="_Toc264624388"/>
        <w:bookmarkStart w:id="302" w:name="_Toc264625417"/>
        <w:bookmarkStart w:id="303" w:name="_Toc264627587"/>
        <w:bookmarkStart w:id="304" w:name="_Toc268006957"/>
        <w:bookmarkStart w:id="305" w:name="_Toc268008021"/>
        <w:bookmarkStart w:id="306" w:name="_Toc268010535"/>
        <w:bookmarkStart w:id="307" w:name="_Toc268010685"/>
        <w:bookmarkStart w:id="308" w:name="_Toc268011102"/>
        <w:bookmarkStart w:id="309" w:name="_Toc268012000"/>
        <w:bookmarkStart w:id="310" w:name="_Toc268012150"/>
        <w:bookmarkStart w:id="311" w:name="_Toc268012856"/>
        <w:bookmarkStart w:id="312" w:name="_Toc268013006"/>
        <w:bookmarkStart w:id="313" w:name="_Toc268013156"/>
        <w:bookmarkStart w:id="314" w:name="_Toc268013306"/>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del>
    </w:p>
    <w:p w:rsidR="00256AE5" w:rsidDel="007D63FB" w:rsidRDefault="00256AE5" w:rsidP="009113C9">
      <w:pPr>
        <w:ind w:left="110"/>
        <w:rPr>
          <w:del w:id="315" w:author="Claire" w:date="2010-05-07T11:14:00Z"/>
          <w:lang w:val="fr-FR"/>
        </w:rPr>
      </w:pPr>
      <w:del w:id="316" w:author="Claire" w:date="2010-05-07T11:14:00Z">
        <w:r w:rsidDel="007D63FB">
          <w:rPr>
            <w:lang w:val="fr-FR"/>
          </w:rPr>
          <w:delText>5 °/ Ces paramètres permettent de configurer des options de comportements sur notre interface.</w:delText>
        </w:r>
        <w:bookmarkStart w:id="317" w:name="_Toc260994553"/>
        <w:bookmarkStart w:id="318" w:name="_Toc260994896"/>
        <w:bookmarkStart w:id="319" w:name="_Toc260995391"/>
        <w:bookmarkStart w:id="320" w:name="_Toc263433989"/>
        <w:bookmarkStart w:id="321" w:name="_Toc263775809"/>
        <w:bookmarkStart w:id="322" w:name="_Toc263779711"/>
        <w:bookmarkStart w:id="323" w:name="_Toc263780440"/>
        <w:bookmarkStart w:id="324" w:name="_Toc263780750"/>
        <w:bookmarkStart w:id="325" w:name="_Toc263781814"/>
        <w:bookmarkStart w:id="326" w:name="_Toc264624242"/>
        <w:bookmarkStart w:id="327" w:name="_Toc264624389"/>
        <w:bookmarkStart w:id="328" w:name="_Toc264625418"/>
        <w:bookmarkStart w:id="329" w:name="_Toc264627588"/>
        <w:bookmarkStart w:id="330" w:name="_Toc268006958"/>
        <w:bookmarkStart w:id="331" w:name="_Toc268008022"/>
        <w:bookmarkStart w:id="332" w:name="_Toc268010536"/>
        <w:bookmarkStart w:id="333" w:name="_Toc268010686"/>
        <w:bookmarkStart w:id="334" w:name="_Toc268011103"/>
        <w:bookmarkStart w:id="335" w:name="_Toc268012001"/>
        <w:bookmarkStart w:id="336" w:name="_Toc268012151"/>
        <w:bookmarkStart w:id="337" w:name="_Toc268012857"/>
        <w:bookmarkStart w:id="338" w:name="_Toc268013007"/>
        <w:bookmarkStart w:id="339" w:name="_Toc268013157"/>
        <w:bookmarkStart w:id="340" w:name="_Toc268013307"/>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del>
    </w:p>
    <w:p w:rsidR="00256AE5" w:rsidDel="007D63FB" w:rsidRDefault="00256AE5" w:rsidP="009113C9">
      <w:pPr>
        <w:ind w:left="110"/>
        <w:rPr>
          <w:del w:id="341" w:author="Claire" w:date="2010-05-07T11:14:00Z"/>
          <w:lang w:val="fr-FR"/>
        </w:rPr>
      </w:pPr>
      <w:del w:id="342" w:author="Claire" w:date="2010-05-07T11:14:00Z">
        <w:r w:rsidDel="007D63FB">
          <w:rPr>
            <w:lang w:val="fr-FR"/>
          </w:rPr>
          <w:delText>« Transparency » : Permet d’afficher la transparence du flash contrôle</w:delText>
        </w:r>
        <w:bookmarkStart w:id="343" w:name="_Toc260994554"/>
        <w:bookmarkStart w:id="344" w:name="_Toc260994897"/>
        <w:bookmarkStart w:id="345" w:name="_Toc260995392"/>
        <w:bookmarkStart w:id="346" w:name="_Toc263433990"/>
        <w:bookmarkStart w:id="347" w:name="_Toc263775810"/>
        <w:bookmarkStart w:id="348" w:name="_Toc263779712"/>
        <w:bookmarkStart w:id="349" w:name="_Toc263780441"/>
        <w:bookmarkStart w:id="350" w:name="_Toc263780751"/>
        <w:bookmarkStart w:id="351" w:name="_Toc263781815"/>
        <w:bookmarkStart w:id="352" w:name="_Toc264624243"/>
        <w:bookmarkStart w:id="353" w:name="_Toc264624390"/>
        <w:bookmarkStart w:id="354" w:name="_Toc264625419"/>
        <w:bookmarkStart w:id="355" w:name="_Toc264627589"/>
        <w:bookmarkStart w:id="356" w:name="_Toc268006959"/>
        <w:bookmarkStart w:id="357" w:name="_Toc268008023"/>
        <w:bookmarkStart w:id="358" w:name="_Toc268010537"/>
        <w:bookmarkStart w:id="359" w:name="_Toc268010687"/>
        <w:bookmarkStart w:id="360" w:name="_Toc268011104"/>
        <w:bookmarkStart w:id="361" w:name="_Toc268012002"/>
        <w:bookmarkStart w:id="362" w:name="_Toc268012152"/>
        <w:bookmarkStart w:id="363" w:name="_Toc268012858"/>
        <w:bookmarkStart w:id="364" w:name="_Toc268013008"/>
        <w:bookmarkStart w:id="365" w:name="_Toc268013158"/>
        <w:bookmarkStart w:id="366" w:name="_Toc268013308"/>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del>
    </w:p>
    <w:p w:rsidR="00256AE5" w:rsidDel="007D63FB" w:rsidRDefault="00256AE5" w:rsidP="009113C9">
      <w:pPr>
        <w:ind w:left="110"/>
        <w:rPr>
          <w:del w:id="367" w:author="Claire" w:date="2010-05-07T11:14:00Z"/>
          <w:lang w:val="fr-FR"/>
        </w:rPr>
      </w:pPr>
      <w:del w:id="368" w:author="Claire" w:date="2010-05-07T11:14:00Z">
        <w:r w:rsidDel="007D63FB">
          <w:rPr>
            <w:lang w:val="fr-FR"/>
          </w:rPr>
          <w:delText>« KeyBoard on create » : Donne le focus clavier à la création du flash contrôle (possibilité d’utiliser  le clavier directement au lancement)</w:delText>
        </w:r>
        <w:bookmarkStart w:id="369" w:name="_Toc260994555"/>
        <w:bookmarkStart w:id="370" w:name="_Toc260994898"/>
        <w:bookmarkStart w:id="371" w:name="_Toc260995393"/>
        <w:bookmarkStart w:id="372" w:name="_Toc263433991"/>
        <w:bookmarkStart w:id="373" w:name="_Toc263775811"/>
        <w:bookmarkStart w:id="374" w:name="_Toc263779713"/>
        <w:bookmarkStart w:id="375" w:name="_Toc263780442"/>
        <w:bookmarkStart w:id="376" w:name="_Toc263780752"/>
        <w:bookmarkStart w:id="377" w:name="_Toc263781816"/>
        <w:bookmarkStart w:id="378" w:name="_Toc264624244"/>
        <w:bookmarkStart w:id="379" w:name="_Toc264624391"/>
        <w:bookmarkStart w:id="380" w:name="_Toc264625420"/>
        <w:bookmarkStart w:id="381" w:name="_Toc264627590"/>
        <w:bookmarkStart w:id="382" w:name="_Toc268006960"/>
        <w:bookmarkStart w:id="383" w:name="_Toc268008024"/>
        <w:bookmarkStart w:id="384" w:name="_Toc268010538"/>
        <w:bookmarkStart w:id="385" w:name="_Toc268010688"/>
        <w:bookmarkStart w:id="386" w:name="_Toc268011105"/>
        <w:bookmarkStart w:id="387" w:name="_Toc268012003"/>
        <w:bookmarkStart w:id="388" w:name="_Toc268012153"/>
        <w:bookmarkStart w:id="389" w:name="_Toc268012859"/>
        <w:bookmarkStart w:id="390" w:name="_Toc268013009"/>
        <w:bookmarkStart w:id="391" w:name="_Toc268013159"/>
        <w:bookmarkStart w:id="392" w:name="_Toc268013309"/>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del>
    </w:p>
    <w:p w:rsidR="00256AE5" w:rsidDel="007D63FB" w:rsidRDefault="00256AE5" w:rsidP="009113C9">
      <w:pPr>
        <w:ind w:left="110"/>
        <w:rPr>
          <w:del w:id="393" w:author="Claire" w:date="2010-05-07T11:14:00Z"/>
          <w:lang w:val="fr-FR"/>
        </w:rPr>
      </w:pPr>
      <w:del w:id="394" w:author="Claire" w:date="2010-05-07T11:14:00Z">
        <w:r w:rsidDel="007D63FB">
          <w:rPr>
            <w:lang w:val="fr-FR"/>
          </w:rPr>
          <w:delText>« Draggable » : Permet le déplacement du flash contrôle par le clic droit de la souris pendant le déroulement de l’application</w:delText>
        </w:r>
        <w:bookmarkStart w:id="395" w:name="_Toc260994556"/>
        <w:bookmarkStart w:id="396" w:name="_Toc260994899"/>
        <w:bookmarkStart w:id="397" w:name="_Toc260995394"/>
        <w:bookmarkStart w:id="398" w:name="_Toc263433992"/>
        <w:bookmarkStart w:id="399" w:name="_Toc263775812"/>
        <w:bookmarkStart w:id="400" w:name="_Toc263779714"/>
        <w:bookmarkStart w:id="401" w:name="_Toc263780443"/>
        <w:bookmarkStart w:id="402" w:name="_Toc263780753"/>
        <w:bookmarkStart w:id="403" w:name="_Toc263781817"/>
        <w:bookmarkStart w:id="404" w:name="_Toc264624245"/>
        <w:bookmarkStart w:id="405" w:name="_Toc264624392"/>
        <w:bookmarkStart w:id="406" w:name="_Toc264625421"/>
        <w:bookmarkStart w:id="407" w:name="_Toc264627591"/>
        <w:bookmarkStart w:id="408" w:name="_Toc268006961"/>
        <w:bookmarkStart w:id="409" w:name="_Toc268008025"/>
        <w:bookmarkStart w:id="410" w:name="_Toc268010539"/>
        <w:bookmarkStart w:id="411" w:name="_Toc268010689"/>
        <w:bookmarkStart w:id="412" w:name="_Toc268011106"/>
        <w:bookmarkStart w:id="413" w:name="_Toc268012004"/>
        <w:bookmarkStart w:id="414" w:name="_Toc268012154"/>
        <w:bookmarkStart w:id="415" w:name="_Toc268012860"/>
        <w:bookmarkStart w:id="416" w:name="_Toc268013010"/>
        <w:bookmarkStart w:id="417" w:name="_Toc268013160"/>
        <w:bookmarkStart w:id="418" w:name="_Toc268013310"/>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del>
    </w:p>
    <w:p w:rsidR="00256AE5" w:rsidDel="007D63FB" w:rsidRDefault="00256AE5" w:rsidP="009113C9">
      <w:pPr>
        <w:ind w:left="110"/>
        <w:rPr>
          <w:del w:id="419" w:author="Claire" w:date="2010-05-07T11:14:00Z"/>
          <w:lang w:val="fr-FR"/>
        </w:rPr>
      </w:pPr>
      <w:del w:id="420" w:author="Claire" w:date="2010-05-07T11:14:00Z">
        <w:r w:rsidDel="007D63FB">
          <w:rPr>
            <w:lang w:val="fr-FR"/>
          </w:rPr>
          <w:delText xml:space="preserve">« Top on Focus » : Permet au flash control de passer par-dessus les autres lorsque l’on clic dessus. </w:delText>
        </w:r>
        <w:bookmarkStart w:id="421" w:name="_Toc260994557"/>
        <w:bookmarkStart w:id="422" w:name="_Toc260994900"/>
        <w:bookmarkStart w:id="423" w:name="_Toc260995395"/>
        <w:bookmarkStart w:id="424" w:name="_Toc263433993"/>
        <w:bookmarkStart w:id="425" w:name="_Toc263775813"/>
        <w:bookmarkStart w:id="426" w:name="_Toc263779715"/>
        <w:bookmarkStart w:id="427" w:name="_Toc263780444"/>
        <w:bookmarkStart w:id="428" w:name="_Toc263780754"/>
        <w:bookmarkStart w:id="429" w:name="_Toc263781818"/>
        <w:bookmarkStart w:id="430" w:name="_Toc264624246"/>
        <w:bookmarkStart w:id="431" w:name="_Toc264624393"/>
        <w:bookmarkStart w:id="432" w:name="_Toc264625422"/>
        <w:bookmarkStart w:id="433" w:name="_Toc264627592"/>
        <w:bookmarkStart w:id="434" w:name="_Toc268006962"/>
        <w:bookmarkStart w:id="435" w:name="_Toc268008026"/>
        <w:bookmarkStart w:id="436" w:name="_Toc268010540"/>
        <w:bookmarkStart w:id="437" w:name="_Toc268010690"/>
        <w:bookmarkStart w:id="438" w:name="_Toc268011107"/>
        <w:bookmarkStart w:id="439" w:name="_Toc268012005"/>
        <w:bookmarkStart w:id="440" w:name="_Toc268012155"/>
        <w:bookmarkStart w:id="441" w:name="_Toc268012861"/>
        <w:bookmarkStart w:id="442" w:name="_Toc268013011"/>
        <w:bookmarkStart w:id="443" w:name="_Toc268013161"/>
        <w:bookmarkStart w:id="444" w:name="_Toc268013311"/>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del>
    </w:p>
    <w:p w:rsidR="00256AE5" w:rsidDel="007D63FB" w:rsidRDefault="00256AE5" w:rsidP="009113C9">
      <w:pPr>
        <w:ind w:left="110"/>
        <w:rPr>
          <w:del w:id="445" w:author="Claire" w:date="2010-05-07T11:14:00Z"/>
          <w:lang w:val="fr-FR"/>
        </w:rPr>
      </w:pPr>
      <w:del w:id="446" w:author="Claire" w:date="2010-05-07T11:14:00Z">
        <w:r w:rsidDel="007D63FB">
          <w:rPr>
            <w:lang w:val="fr-FR"/>
          </w:rPr>
          <w:delText>« Always on Top » : Permet au flash control de toujours être au dessus lors des manipulations de l’ordre d’affichage par le clic souris.</w:delText>
        </w:r>
        <w:bookmarkStart w:id="447" w:name="_Toc260994558"/>
        <w:bookmarkStart w:id="448" w:name="_Toc260994901"/>
        <w:bookmarkStart w:id="449" w:name="_Toc260995396"/>
        <w:bookmarkStart w:id="450" w:name="_Toc263433994"/>
        <w:bookmarkStart w:id="451" w:name="_Toc263775814"/>
        <w:bookmarkStart w:id="452" w:name="_Toc263779716"/>
        <w:bookmarkStart w:id="453" w:name="_Toc263780445"/>
        <w:bookmarkStart w:id="454" w:name="_Toc263780755"/>
        <w:bookmarkStart w:id="455" w:name="_Toc263781819"/>
        <w:bookmarkStart w:id="456" w:name="_Toc264624247"/>
        <w:bookmarkStart w:id="457" w:name="_Toc264624394"/>
        <w:bookmarkStart w:id="458" w:name="_Toc264625423"/>
        <w:bookmarkStart w:id="459" w:name="_Toc264627593"/>
        <w:bookmarkStart w:id="460" w:name="_Toc268006963"/>
        <w:bookmarkStart w:id="461" w:name="_Toc268008027"/>
        <w:bookmarkStart w:id="462" w:name="_Toc268010541"/>
        <w:bookmarkStart w:id="463" w:name="_Toc268010691"/>
        <w:bookmarkStart w:id="464" w:name="_Toc268011108"/>
        <w:bookmarkStart w:id="465" w:name="_Toc268012006"/>
        <w:bookmarkStart w:id="466" w:name="_Toc268012156"/>
        <w:bookmarkStart w:id="467" w:name="_Toc268012862"/>
        <w:bookmarkStart w:id="468" w:name="_Toc268013012"/>
        <w:bookmarkStart w:id="469" w:name="_Toc268013162"/>
        <w:bookmarkStart w:id="470" w:name="_Toc268013312"/>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del>
    </w:p>
    <w:p w:rsidR="00256AE5" w:rsidDel="007D63FB" w:rsidRDefault="00256AE5" w:rsidP="009113C9">
      <w:pPr>
        <w:ind w:left="110"/>
        <w:rPr>
          <w:del w:id="471" w:author="Claire" w:date="2010-05-07T11:14:00Z"/>
          <w:lang w:val="fr-FR"/>
        </w:rPr>
      </w:pPr>
      <w:del w:id="472" w:author="Claire" w:date="2010-05-07T11:14:00Z">
        <w:r w:rsidDel="007D63FB">
          <w:rPr>
            <w:lang w:val="fr-FR"/>
          </w:rPr>
          <w:delText>« Create on start » : créer le flash control dés le lancement de l’application</w:delText>
        </w:r>
        <w:bookmarkStart w:id="473" w:name="_Toc260994559"/>
        <w:bookmarkStart w:id="474" w:name="_Toc260994902"/>
        <w:bookmarkStart w:id="475" w:name="_Toc260995397"/>
        <w:bookmarkStart w:id="476" w:name="_Toc263433995"/>
        <w:bookmarkStart w:id="477" w:name="_Toc263775815"/>
        <w:bookmarkStart w:id="478" w:name="_Toc263779717"/>
        <w:bookmarkStart w:id="479" w:name="_Toc263780446"/>
        <w:bookmarkStart w:id="480" w:name="_Toc263780756"/>
        <w:bookmarkStart w:id="481" w:name="_Toc263781820"/>
        <w:bookmarkStart w:id="482" w:name="_Toc264624248"/>
        <w:bookmarkStart w:id="483" w:name="_Toc264624395"/>
        <w:bookmarkStart w:id="484" w:name="_Toc264625424"/>
        <w:bookmarkStart w:id="485" w:name="_Toc264627594"/>
        <w:bookmarkStart w:id="486" w:name="_Toc268006964"/>
        <w:bookmarkStart w:id="487" w:name="_Toc268008028"/>
        <w:bookmarkStart w:id="488" w:name="_Toc268010542"/>
        <w:bookmarkStart w:id="489" w:name="_Toc268010692"/>
        <w:bookmarkStart w:id="490" w:name="_Toc268011109"/>
        <w:bookmarkStart w:id="491" w:name="_Toc268012007"/>
        <w:bookmarkStart w:id="492" w:name="_Toc268012157"/>
        <w:bookmarkStart w:id="493" w:name="_Toc268012863"/>
        <w:bookmarkStart w:id="494" w:name="_Toc268013013"/>
        <w:bookmarkStart w:id="495" w:name="_Toc268013163"/>
        <w:bookmarkStart w:id="496" w:name="_Toc268013313"/>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del>
    </w:p>
    <w:p w:rsidR="00256AE5" w:rsidDel="007D63FB" w:rsidRDefault="00256AE5" w:rsidP="009113C9">
      <w:pPr>
        <w:ind w:left="110"/>
        <w:rPr>
          <w:del w:id="497" w:author="Claire" w:date="2010-05-07T11:14:00Z"/>
          <w:lang w:val="fr-FR"/>
        </w:rPr>
      </w:pPr>
      <w:del w:id="498" w:author="Claire" w:date="2010-05-07T11:14:00Z">
        <w:r w:rsidDel="007D63FB">
          <w:rPr>
            <w:lang w:val="fr-FR"/>
          </w:rPr>
          <w:delText>« Enable Keyboard » permet d’autoriser le control clavier sur l’interface flach</w:delText>
        </w:r>
        <w:bookmarkStart w:id="499" w:name="_Toc260994560"/>
        <w:bookmarkStart w:id="500" w:name="_Toc260994903"/>
        <w:bookmarkStart w:id="501" w:name="_Toc260995398"/>
        <w:bookmarkStart w:id="502" w:name="_Toc263433996"/>
        <w:bookmarkStart w:id="503" w:name="_Toc263775816"/>
        <w:bookmarkStart w:id="504" w:name="_Toc263779718"/>
        <w:bookmarkStart w:id="505" w:name="_Toc263780447"/>
        <w:bookmarkStart w:id="506" w:name="_Toc263780757"/>
        <w:bookmarkStart w:id="507" w:name="_Toc263781821"/>
        <w:bookmarkStart w:id="508" w:name="_Toc264624249"/>
        <w:bookmarkStart w:id="509" w:name="_Toc264624396"/>
        <w:bookmarkStart w:id="510" w:name="_Toc264625425"/>
        <w:bookmarkStart w:id="511" w:name="_Toc264627595"/>
        <w:bookmarkStart w:id="512" w:name="_Toc268006965"/>
        <w:bookmarkStart w:id="513" w:name="_Toc268008029"/>
        <w:bookmarkStart w:id="514" w:name="_Toc268010543"/>
        <w:bookmarkStart w:id="515" w:name="_Toc268010693"/>
        <w:bookmarkStart w:id="516" w:name="_Toc268011110"/>
        <w:bookmarkStart w:id="517" w:name="_Toc268012008"/>
        <w:bookmarkStart w:id="518" w:name="_Toc268012158"/>
        <w:bookmarkStart w:id="519" w:name="_Toc268012864"/>
        <w:bookmarkStart w:id="520" w:name="_Toc268013014"/>
        <w:bookmarkStart w:id="521" w:name="_Toc268013164"/>
        <w:bookmarkStart w:id="522" w:name="_Toc268013314"/>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del>
    </w:p>
    <w:p w:rsidR="00256AE5" w:rsidDel="007D63FB" w:rsidRDefault="00256AE5" w:rsidP="009113C9">
      <w:pPr>
        <w:ind w:left="110"/>
        <w:rPr>
          <w:del w:id="523" w:author="Claire" w:date="2010-05-07T11:14:00Z"/>
          <w:lang w:val="fr-FR"/>
        </w:rPr>
      </w:pPr>
      <w:del w:id="524" w:author="Claire" w:date="2010-05-07T11:14:00Z">
        <w:r w:rsidDel="007D63FB">
          <w:rPr>
            <w:lang w:val="fr-FR"/>
          </w:rPr>
          <w:delText>« Enable Mouse » permet d’autoriser le  control souris sur l’interface flash</w:delText>
        </w:r>
        <w:bookmarkStart w:id="525" w:name="_Toc260994561"/>
        <w:bookmarkStart w:id="526" w:name="_Toc260994904"/>
        <w:bookmarkStart w:id="527" w:name="_Toc260995399"/>
        <w:bookmarkStart w:id="528" w:name="_Toc263433997"/>
        <w:bookmarkStart w:id="529" w:name="_Toc263775817"/>
        <w:bookmarkStart w:id="530" w:name="_Toc263779719"/>
        <w:bookmarkStart w:id="531" w:name="_Toc263780448"/>
        <w:bookmarkStart w:id="532" w:name="_Toc263780758"/>
        <w:bookmarkStart w:id="533" w:name="_Toc263781822"/>
        <w:bookmarkStart w:id="534" w:name="_Toc264624250"/>
        <w:bookmarkStart w:id="535" w:name="_Toc264624397"/>
        <w:bookmarkStart w:id="536" w:name="_Toc264625426"/>
        <w:bookmarkStart w:id="537" w:name="_Toc264627596"/>
        <w:bookmarkStart w:id="538" w:name="_Toc268006966"/>
        <w:bookmarkStart w:id="539" w:name="_Toc268008030"/>
        <w:bookmarkStart w:id="540" w:name="_Toc268010544"/>
        <w:bookmarkStart w:id="541" w:name="_Toc268010694"/>
        <w:bookmarkStart w:id="542" w:name="_Toc268011111"/>
        <w:bookmarkStart w:id="543" w:name="_Toc268012009"/>
        <w:bookmarkStart w:id="544" w:name="_Toc268012159"/>
        <w:bookmarkStart w:id="545" w:name="_Toc268012865"/>
        <w:bookmarkStart w:id="546" w:name="_Toc268013015"/>
        <w:bookmarkStart w:id="547" w:name="_Toc268013165"/>
        <w:bookmarkStart w:id="548" w:name="_Toc268013315"/>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del>
    </w:p>
    <w:p w:rsidR="00256AE5" w:rsidDel="007D63FB" w:rsidRDefault="00256AE5" w:rsidP="009113C9">
      <w:pPr>
        <w:ind w:left="110"/>
        <w:rPr>
          <w:del w:id="549" w:author="Claire" w:date="2010-05-07T11:14:00Z"/>
          <w:lang w:val="fr-FR"/>
        </w:rPr>
      </w:pPr>
      <w:del w:id="550" w:author="Claire" w:date="2010-05-07T11:14:00Z">
        <w:r w:rsidDel="007D63FB">
          <w:rPr>
            <w:lang w:val="fr-FR"/>
          </w:rPr>
          <w:delText>6 ° /  Cette partie permet la communication avec le flash contrôle.</w:delText>
        </w:r>
        <w:bookmarkStart w:id="551" w:name="_Toc260994562"/>
        <w:bookmarkStart w:id="552" w:name="_Toc260994905"/>
        <w:bookmarkStart w:id="553" w:name="_Toc260995400"/>
        <w:bookmarkStart w:id="554" w:name="_Toc263433998"/>
        <w:bookmarkStart w:id="555" w:name="_Toc263775818"/>
        <w:bookmarkStart w:id="556" w:name="_Toc263779720"/>
        <w:bookmarkStart w:id="557" w:name="_Toc263780449"/>
        <w:bookmarkStart w:id="558" w:name="_Toc263780759"/>
        <w:bookmarkStart w:id="559" w:name="_Toc263781823"/>
        <w:bookmarkStart w:id="560" w:name="_Toc264624251"/>
        <w:bookmarkStart w:id="561" w:name="_Toc264624398"/>
        <w:bookmarkStart w:id="562" w:name="_Toc264625427"/>
        <w:bookmarkStart w:id="563" w:name="_Toc264627597"/>
        <w:bookmarkStart w:id="564" w:name="_Toc268006967"/>
        <w:bookmarkStart w:id="565" w:name="_Toc268008031"/>
        <w:bookmarkStart w:id="566" w:name="_Toc268010545"/>
        <w:bookmarkStart w:id="567" w:name="_Toc268010695"/>
        <w:bookmarkStart w:id="568" w:name="_Toc268011112"/>
        <w:bookmarkStart w:id="569" w:name="_Toc268012010"/>
        <w:bookmarkStart w:id="570" w:name="_Toc268012160"/>
        <w:bookmarkStart w:id="571" w:name="_Toc268012866"/>
        <w:bookmarkStart w:id="572" w:name="_Toc268013016"/>
        <w:bookmarkStart w:id="573" w:name="_Toc268013166"/>
        <w:bookmarkStart w:id="574" w:name="_Toc268013316"/>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del>
    </w:p>
    <w:p w:rsidR="00256AE5" w:rsidDel="007D63FB" w:rsidRDefault="00256AE5" w:rsidP="009113C9">
      <w:pPr>
        <w:ind w:left="110"/>
        <w:rPr>
          <w:del w:id="575" w:author="Claire" w:date="2010-05-07T11:14:00Z"/>
          <w:lang w:val="fr-FR"/>
        </w:rPr>
      </w:pPr>
      <w:del w:id="576" w:author="Claire" w:date="2010-05-07T11:14:00Z">
        <w:r w:rsidDel="007D63FB">
          <w:rPr>
            <w:lang w:val="fr-FR"/>
          </w:rPr>
          <w:delText>Les «  flash callback » permettent de récupérer des événements issus du flash vers un autre plugIT</w:delText>
        </w:r>
        <w:bookmarkStart w:id="577" w:name="_Toc260994563"/>
        <w:bookmarkStart w:id="578" w:name="_Toc260994906"/>
        <w:bookmarkStart w:id="579" w:name="_Toc260995401"/>
        <w:bookmarkStart w:id="580" w:name="_Toc263433999"/>
        <w:bookmarkStart w:id="581" w:name="_Toc263775819"/>
        <w:bookmarkStart w:id="582" w:name="_Toc263779721"/>
        <w:bookmarkStart w:id="583" w:name="_Toc263780450"/>
        <w:bookmarkStart w:id="584" w:name="_Toc263780760"/>
        <w:bookmarkStart w:id="585" w:name="_Toc263781824"/>
        <w:bookmarkStart w:id="586" w:name="_Toc264624252"/>
        <w:bookmarkStart w:id="587" w:name="_Toc264624399"/>
        <w:bookmarkStart w:id="588" w:name="_Toc264625428"/>
        <w:bookmarkStart w:id="589" w:name="_Toc264627598"/>
        <w:bookmarkStart w:id="590" w:name="_Toc268006968"/>
        <w:bookmarkStart w:id="591" w:name="_Toc268008032"/>
        <w:bookmarkStart w:id="592" w:name="_Toc268010546"/>
        <w:bookmarkStart w:id="593" w:name="_Toc268010696"/>
        <w:bookmarkStart w:id="594" w:name="_Toc268011113"/>
        <w:bookmarkStart w:id="595" w:name="_Toc268012011"/>
        <w:bookmarkStart w:id="596" w:name="_Toc268012161"/>
        <w:bookmarkStart w:id="597" w:name="_Toc268012867"/>
        <w:bookmarkStart w:id="598" w:name="_Toc268013017"/>
        <w:bookmarkStart w:id="599" w:name="_Toc268013167"/>
        <w:bookmarkStart w:id="600" w:name="_Toc268013317"/>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del>
    </w:p>
    <w:p w:rsidR="00256AE5" w:rsidRPr="005B25BF" w:rsidDel="007D63FB" w:rsidRDefault="00256AE5" w:rsidP="009113C9">
      <w:pPr>
        <w:ind w:left="110"/>
        <w:rPr>
          <w:del w:id="601" w:author="Claire" w:date="2010-05-07T11:14:00Z"/>
          <w:lang w:val="fr-FR"/>
        </w:rPr>
      </w:pPr>
      <w:del w:id="602" w:author="Claire" w:date="2010-05-07T11:14:00Z">
        <w:r w:rsidDel="007D63FB">
          <w:rPr>
            <w:lang w:val="fr-FR"/>
          </w:rPr>
          <w:delText>Les « flash Call » permettent d’envoyer à flash des paramètres.</w:delText>
        </w:r>
        <w:bookmarkStart w:id="603" w:name="_Toc260994564"/>
        <w:bookmarkStart w:id="604" w:name="_Toc260994907"/>
        <w:bookmarkStart w:id="605" w:name="_Toc260995402"/>
        <w:bookmarkStart w:id="606" w:name="_Toc263434000"/>
        <w:bookmarkStart w:id="607" w:name="_Toc263775820"/>
        <w:bookmarkStart w:id="608" w:name="_Toc263779722"/>
        <w:bookmarkStart w:id="609" w:name="_Toc263780451"/>
        <w:bookmarkStart w:id="610" w:name="_Toc263780761"/>
        <w:bookmarkStart w:id="611" w:name="_Toc263781825"/>
        <w:bookmarkStart w:id="612" w:name="_Toc264624253"/>
        <w:bookmarkStart w:id="613" w:name="_Toc264624400"/>
        <w:bookmarkStart w:id="614" w:name="_Toc264625429"/>
        <w:bookmarkStart w:id="615" w:name="_Toc264627599"/>
        <w:bookmarkStart w:id="616" w:name="_Toc268006969"/>
        <w:bookmarkStart w:id="617" w:name="_Toc268008033"/>
        <w:bookmarkStart w:id="618" w:name="_Toc268010547"/>
        <w:bookmarkStart w:id="619" w:name="_Toc268010697"/>
        <w:bookmarkStart w:id="620" w:name="_Toc268011114"/>
        <w:bookmarkStart w:id="621" w:name="_Toc268012012"/>
        <w:bookmarkStart w:id="622" w:name="_Toc268012162"/>
        <w:bookmarkStart w:id="623" w:name="_Toc268012868"/>
        <w:bookmarkStart w:id="624" w:name="_Toc268013018"/>
        <w:bookmarkStart w:id="625" w:name="_Toc268013168"/>
        <w:bookmarkStart w:id="626" w:name="_Toc268013318"/>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del>
    </w:p>
    <w:p w:rsidR="0047280E" w:rsidRDefault="00256AE5" w:rsidP="0047280E">
      <w:pPr>
        <w:pStyle w:val="Titre2"/>
        <w:pPrChange w:id="627" w:author="Claire" w:date="2010-05-07T09:40:00Z">
          <w:pPr>
            <w:pStyle w:val="Titre2"/>
            <w:ind w:left="110" w:firstLine="0"/>
          </w:pPr>
        </w:pPrChange>
      </w:pPr>
      <w:r w:rsidRPr="00A02231">
        <w:br w:type="page"/>
      </w:r>
      <w:bookmarkStart w:id="628" w:name="_Toc268013301"/>
      <w:bookmarkStart w:id="629" w:name="_Toc268073713"/>
      <w:r w:rsidR="009113C9" w:rsidRPr="00A02231">
        <w:lastRenderedPageBreak/>
        <w:t>Les plugIT « Interface »</w:t>
      </w:r>
      <w:bookmarkEnd w:id="628"/>
      <w:bookmarkEnd w:id="629"/>
    </w:p>
    <w:p w:rsidR="009113C9" w:rsidRPr="009113C9" w:rsidRDefault="009113C9" w:rsidP="009113C9">
      <w:pPr>
        <w:rPr>
          <w:lang w:val="fr-FR"/>
        </w:rPr>
      </w:pPr>
    </w:p>
    <w:p w:rsidR="009113C9" w:rsidRDefault="009113C9" w:rsidP="009113C9">
      <w:pPr>
        <w:pStyle w:val="Titre4"/>
        <w:rPr>
          <w:lang w:val="fr-FR"/>
        </w:rPr>
      </w:pPr>
      <w:bookmarkStart w:id="630" w:name="_Toc268013302"/>
      <w:bookmarkStart w:id="631" w:name="_Toc268073714"/>
      <w:r w:rsidRPr="005B25BF">
        <w:rPr>
          <w:lang w:val="fr-FR"/>
        </w:rPr>
        <w:t xml:space="preserve">PlugIT </w:t>
      </w:r>
      <w:r>
        <w:rPr>
          <w:lang w:val="fr-FR"/>
        </w:rPr>
        <w:t>flash Interface</w:t>
      </w:r>
      <w:bookmarkEnd w:id="630"/>
      <w:bookmarkEnd w:id="631"/>
    </w:p>
    <w:p w:rsidR="009113C9" w:rsidRDefault="009113C9" w:rsidP="009113C9">
      <w:pPr>
        <w:jc w:val="both"/>
        <w:rPr>
          <w:ins w:id="632" w:author="Claire" w:date="2010-05-07T11:14:00Z"/>
          <w:lang w:val="fr-FR"/>
        </w:rPr>
      </w:pPr>
      <w:r>
        <w:rPr>
          <w:lang w:val="fr-FR"/>
        </w:rPr>
        <w:t>Ce plugIT très complet et puissant, permet l’ajout d’interface flash dans l’application. Cette fonctionnalité peut-être appliquée sur un objet 3D ou encore en interface 2D classique.</w:t>
      </w:r>
    </w:p>
    <w:p w:rsidR="009113C9" w:rsidRDefault="009113C9" w:rsidP="009113C9">
      <w:pPr>
        <w:jc w:val="both"/>
        <w:rPr>
          <w:ins w:id="633" w:author="Claire" w:date="2010-05-07T11:14:00Z"/>
          <w:lang w:val="fr-FR"/>
        </w:rPr>
      </w:pPr>
      <w:ins w:id="634" w:author="Claire" w:date="2010-05-07T11:14:00Z">
        <w:r>
          <w:rPr>
            <w:lang w:val="fr-FR"/>
          </w:rPr>
          <w:t>1 °/ Si la case, « apply on texture » est cochée, cela signifie que l’on souhaite appliqué le plugIT sur un objet 3D, il est donc nécessaire de renseigner les champs « Object name » et « material name »</w:t>
        </w:r>
      </w:ins>
    </w:p>
    <w:p w:rsidR="009113C9" w:rsidRDefault="009113C9" w:rsidP="009113C9">
      <w:pPr>
        <w:jc w:val="both"/>
        <w:rPr>
          <w:ins w:id="635" w:author="Claire" w:date="2010-05-07T11:14:00Z"/>
          <w:lang w:val="fr-FR"/>
        </w:rPr>
      </w:pPr>
      <w:ins w:id="636" w:author="Claire" w:date="2010-05-07T11:14:00Z">
        <w:r>
          <w:rPr>
            <w:lang w:val="fr-FR"/>
          </w:rPr>
          <w:t>2 °/ On choisit ici si l’on souhaite chargé le control flash via une url (« url ») ou en local (« flash control path »)</w:t>
        </w:r>
      </w:ins>
    </w:p>
    <w:p w:rsidR="009113C9" w:rsidRDefault="009113C9" w:rsidP="009113C9">
      <w:pPr>
        <w:jc w:val="both"/>
        <w:rPr>
          <w:ins w:id="637" w:author="Claire" w:date="2010-05-07T11:14:00Z"/>
          <w:lang w:val="fr-FR"/>
        </w:rPr>
      </w:pPr>
      <w:ins w:id="638" w:author="Claire" w:date="2010-05-07T11:14:00Z">
        <w:r>
          <w:rPr>
            <w:lang w:val="fr-FR"/>
          </w:rPr>
          <w:t xml:space="preserve">3 °/ Ces paramètres permettent de positionner et de dimensionner le flash contrôle.  </w:t>
        </w:r>
      </w:ins>
    </w:p>
    <w:p w:rsidR="009113C9" w:rsidRDefault="009113C9" w:rsidP="009113C9">
      <w:pPr>
        <w:jc w:val="both"/>
        <w:rPr>
          <w:ins w:id="639" w:author="Claire" w:date="2010-05-07T11:14:00Z"/>
          <w:lang w:val="fr-FR"/>
        </w:rPr>
      </w:pPr>
      <w:ins w:id="640" w:author="Claire" w:date="2010-05-07T11:14:00Z">
        <w:r>
          <w:rPr>
            <w:lang w:val="fr-FR"/>
          </w:rPr>
          <w:t xml:space="preserve">4 °/ Le « z Order » correspond à l’ordre d’affichage en profondeur du flash contrôle. Il ne sera pris en compte que dans le cas ou le flash contrôle est une interface 2D. </w:t>
        </w:r>
      </w:ins>
    </w:p>
    <w:p w:rsidR="009113C9" w:rsidRDefault="009113C9" w:rsidP="009113C9">
      <w:pPr>
        <w:jc w:val="both"/>
        <w:rPr>
          <w:ins w:id="641" w:author="Claire" w:date="2010-05-07T11:14:00Z"/>
          <w:lang w:val="fr-FR"/>
        </w:rPr>
      </w:pPr>
      <w:ins w:id="642" w:author="Claire" w:date="2010-05-07T11:14:00Z">
        <w:r>
          <w:rPr>
            <w:lang w:val="fr-FR"/>
          </w:rPr>
          <w:t>5 °/ Ces paramètres permettent de configurer des options de comportements sur notre interface.</w:t>
        </w:r>
      </w:ins>
    </w:p>
    <w:p w:rsidR="009113C9" w:rsidRDefault="009113C9" w:rsidP="009113C9">
      <w:pPr>
        <w:jc w:val="both"/>
        <w:rPr>
          <w:ins w:id="643" w:author="Claire" w:date="2010-05-07T11:14:00Z"/>
          <w:lang w:val="fr-FR"/>
        </w:rPr>
      </w:pPr>
      <w:ins w:id="644" w:author="Claire" w:date="2010-05-07T11:14:00Z">
        <w:r>
          <w:rPr>
            <w:lang w:val="fr-FR"/>
          </w:rPr>
          <w:t>« Transparency » : Permet d’afficher la transparence du flash contrôle</w:t>
        </w:r>
      </w:ins>
    </w:p>
    <w:p w:rsidR="009113C9" w:rsidRDefault="009113C9" w:rsidP="009113C9">
      <w:pPr>
        <w:jc w:val="both"/>
        <w:rPr>
          <w:ins w:id="645" w:author="Claire" w:date="2010-05-07T11:14:00Z"/>
          <w:lang w:val="fr-FR"/>
        </w:rPr>
      </w:pPr>
      <w:ins w:id="646" w:author="Claire" w:date="2010-05-07T11:14:00Z">
        <w:r>
          <w:rPr>
            <w:lang w:val="fr-FR"/>
          </w:rPr>
          <w:t>« KeyBoard on create » : Donne le focus clavier à la création du flash contrôle (possibilité d’utiliser  le clavier directement au lancement)</w:t>
        </w:r>
      </w:ins>
    </w:p>
    <w:p w:rsidR="009113C9" w:rsidRDefault="009113C9" w:rsidP="009113C9">
      <w:pPr>
        <w:jc w:val="both"/>
        <w:rPr>
          <w:ins w:id="647" w:author="Claire" w:date="2010-05-07T11:14:00Z"/>
          <w:lang w:val="fr-FR"/>
        </w:rPr>
      </w:pPr>
      <w:ins w:id="648" w:author="Claire" w:date="2010-05-07T11:14:00Z">
        <w:r>
          <w:rPr>
            <w:lang w:val="fr-FR"/>
          </w:rPr>
          <w:t>« Draggable » : Permet le déplacement du flash contrôle par le clic droit de la souris pendant le déroulement de l’application</w:t>
        </w:r>
      </w:ins>
    </w:p>
    <w:p w:rsidR="009113C9" w:rsidRDefault="009113C9" w:rsidP="009113C9">
      <w:pPr>
        <w:jc w:val="both"/>
        <w:rPr>
          <w:ins w:id="649" w:author="Claire" w:date="2010-05-07T11:14:00Z"/>
          <w:lang w:val="fr-FR"/>
        </w:rPr>
      </w:pPr>
      <w:ins w:id="650" w:author="Claire" w:date="2010-05-07T11:14:00Z">
        <w:r>
          <w:rPr>
            <w:lang w:val="fr-FR"/>
          </w:rPr>
          <w:t xml:space="preserve">« Top on Focus » : Permet au flash control de passer par-dessus les autres lorsque l’on clic dessus. </w:t>
        </w:r>
      </w:ins>
    </w:p>
    <w:p w:rsidR="009113C9" w:rsidRDefault="009113C9" w:rsidP="009113C9">
      <w:pPr>
        <w:jc w:val="both"/>
        <w:rPr>
          <w:ins w:id="651" w:author="Claire" w:date="2010-05-07T11:14:00Z"/>
          <w:lang w:val="fr-FR"/>
        </w:rPr>
      </w:pPr>
      <w:ins w:id="652" w:author="Claire" w:date="2010-05-07T11:14:00Z">
        <w:r>
          <w:rPr>
            <w:lang w:val="fr-FR"/>
          </w:rPr>
          <w:t>« Always on Top » : Permet au flash control de toujours être au dessus lors des manipulations de l’ordre d’affichage par le clic souris.</w:t>
        </w:r>
      </w:ins>
    </w:p>
    <w:p w:rsidR="009113C9" w:rsidRDefault="009113C9" w:rsidP="009113C9">
      <w:pPr>
        <w:jc w:val="both"/>
        <w:rPr>
          <w:ins w:id="653" w:author="Claire" w:date="2010-05-07T11:14:00Z"/>
          <w:lang w:val="fr-FR"/>
        </w:rPr>
      </w:pPr>
      <w:ins w:id="654" w:author="Claire" w:date="2010-05-07T11:14:00Z">
        <w:r>
          <w:rPr>
            <w:lang w:val="fr-FR"/>
          </w:rPr>
          <w:t>« Create on start » : créer le flash control dés le lancement de l’application</w:t>
        </w:r>
      </w:ins>
    </w:p>
    <w:p w:rsidR="009113C9" w:rsidRDefault="009113C9" w:rsidP="009113C9">
      <w:pPr>
        <w:jc w:val="both"/>
        <w:rPr>
          <w:ins w:id="655" w:author="Claire" w:date="2010-05-07T11:14:00Z"/>
          <w:lang w:val="fr-FR"/>
        </w:rPr>
      </w:pPr>
      <w:ins w:id="656" w:author="Claire" w:date="2010-05-07T11:14:00Z">
        <w:r>
          <w:rPr>
            <w:lang w:val="fr-FR"/>
          </w:rPr>
          <w:t>« Enable Keyboard » permet d’autoriser le control clavier sur l’interface flach</w:t>
        </w:r>
      </w:ins>
    </w:p>
    <w:p w:rsidR="009113C9" w:rsidRDefault="009113C9" w:rsidP="009113C9">
      <w:pPr>
        <w:jc w:val="both"/>
        <w:rPr>
          <w:ins w:id="657" w:author="Claire" w:date="2010-05-07T11:14:00Z"/>
          <w:lang w:val="fr-FR"/>
        </w:rPr>
      </w:pPr>
      <w:ins w:id="658" w:author="Claire" w:date="2010-05-07T11:14:00Z">
        <w:r>
          <w:rPr>
            <w:lang w:val="fr-FR"/>
          </w:rPr>
          <w:t>« Enable Mouse » permet d’autoriser le  control souris sur l’interface flash</w:t>
        </w:r>
      </w:ins>
    </w:p>
    <w:p w:rsidR="009113C9" w:rsidRDefault="009113C9" w:rsidP="009113C9">
      <w:pPr>
        <w:jc w:val="both"/>
        <w:rPr>
          <w:ins w:id="659" w:author="Claire" w:date="2010-05-07T11:14:00Z"/>
          <w:lang w:val="fr-FR"/>
        </w:rPr>
      </w:pPr>
      <w:ins w:id="660" w:author="Claire" w:date="2010-05-07T11:14:00Z">
        <w:r>
          <w:rPr>
            <w:lang w:val="fr-FR"/>
          </w:rPr>
          <w:t>6 ° /  Cette partie permet la communication avec le flash contrôle.</w:t>
        </w:r>
      </w:ins>
    </w:p>
    <w:p w:rsidR="009113C9" w:rsidRDefault="009113C9" w:rsidP="009113C9">
      <w:pPr>
        <w:jc w:val="both"/>
        <w:rPr>
          <w:ins w:id="661" w:author="Claire" w:date="2010-05-07T11:14:00Z"/>
          <w:lang w:val="fr-FR"/>
        </w:rPr>
      </w:pPr>
      <w:ins w:id="662" w:author="Claire" w:date="2010-05-07T11:14:00Z">
        <w:r>
          <w:rPr>
            <w:lang w:val="fr-FR"/>
          </w:rPr>
          <w:t>Les «  flash callback » permettent de récupérer des événements issus du flash vers un autre plugIT</w:t>
        </w:r>
      </w:ins>
    </w:p>
    <w:p w:rsidR="009113C9" w:rsidRPr="005B25BF" w:rsidRDefault="009113C9" w:rsidP="009113C9">
      <w:pPr>
        <w:jc w:val="both"/>
        <w:rPr>
          <w:ins w:id="663" w:author="Claire" w:date="2010-05-07T11:14:00Z"/>
          <w:lang w:val="fr-FR"/>
        </w:rPr>
      </w:pPr>
      <w:ins w:id="664" w:author="Claire" w:date="2010-05-07T11:14:00Z">
        <w:r>
          <w:rPr>
            <w:lang w:val="fr-FR"/>
          </w:rPr>
          <w:t>Les « flash Call » permettent d’envoyer à flash des paramètres.</w:t>
        </w:r>
      </w:ins>
    </w:p>
    <w:p w:rsidR="009113C9" w:rsidRDefault="009113C9" w:rsidP="009113C9">
      <w:pPr>
        <w:jc w:val="both"/>
        <w:rPr>
          <w:lang w:val="fr-FR"/>
        </w:rPr>
      </w:pPr>
    </w:p>
    <w:p w:rsidR="009113C9" w:rsidRPr="009113C9" w:rsidRDefault="009113C9" w:rsidP="009113C9">
      <w:pPr>
        <w:jc w:val="center"/>
        <w:rPr>
          <w:lang w:val="fr-FR"/>
        </w:rPr>
      </w:pPr>
      <w:r>
        <w:rPr>
          <w:noProof/>
          <w:lang w:val="fr-FR" w:eastAsia="fr-FR"/>
        </w:rPr>
        <w:lastRenderedPageBreak/>
        <w:drawing>
          <wp:inline distT="0" distB="0" distL="0" distR="0">
            <wp:extent cx="3891280" cy="8346440"/>
            <wp:effectExtent l="19050" t="0" r="0" b="0"/>
            <wp:docPr id="269"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15"/>
                    <a:srcRect/>
                    <a:stretch>
                      <a:fillRect/>
                    </a:stretch>
                  </pic:blipFill>
                  <pic:spPr bwMode="auto">
                    <a:xfrm>
                      <a:off x="0" y="0"/>
                      <a:ext cx="3891280" cy="8346440"/>
                    </a:xfrm>
                    <a:prstGeom prst="rect">
                      <a:avLst/>
                    </a:prstGeom>
                    <a:noFill/>
                    <a:ln w="9525">
                      <a:noFill/>
                      <a:miter lim="800000"/>
                      <a:headEnd/>
                      <a:tailEnd/>
                    </a:ln>
                  </pic:spPr>
                </pic:pic>
              </a:graphicData>
            </a:graphic>
          </wp:inline>
        </w:drawing>
      </w:r>
      <w:r w:rsidR="0047280E">
        <w:rPr>
          <w:noProof/>
          <w:lang w:val="fr-FR" w:eastAsia="fr-FR"/>
        </w:rPr>
        <w:pict>
          <v:rect id="_x0000_s11712" style="position:absolute;left:0;text-align:left;margin-left:-11pt;margin-top:189.85pt;width:22pt;height:35.5pt;z-index:251897856;mso-position-horizontal-relative:text;mso-position-vertical-relative:text">
            <v:textbox style="mso-next-textbox:#_x0000_s11712">
              <w:txbxContent>
                <w:p w:rsidR="008719C3" w:rsidRPr="005B25BF" w:rsidRDefault="008719C3" w:rsidP="009113C9">
                  <w:pPr>
                    <w:rPr>
                      <w:lang w:val="fr-FR"/>
                    </w:rPr>
                  </w:pPr>
                  <w:r>
                    <w:rPr>
                      <w:lang w:val="fr-FR"/>
                    </w:rPr>
                    <w:t>2</w:t>
                  </w:r>
                </w:p>
              </w:txbxContent>
            </v:textbox>
          </v:rect>
        </w:pict>
      </w:r>
      <w:r w:rsidR="0047280E">
        <w:rPr>
          <w:noProof/>
          <w:lang w:val="fr-FR" w:eastAsia="fr-FR"/>
        </w:rPr>
        <w:pict>
          <v:rect id="_x0000_s11711" style="position:absolute;left:0;text-align:left;margin-left:-11pt;margin-top:74.3pt;width:22pt;height:103.05pt;z-index:251896832;mso-position-horizontal-relative:text;mso-position-vertical-relative:text">
            <v:textbox style="mso-next-textbox:#_x0000_s11711">
              <w:txbxContent>
                <w:p w:rsidR="008719C3" w:rsidRPr="005B25BF" w:rsidRDefault="008719C3" w:rsidP="009113C9">
                  <w:pPr>
                    <w:rPr>
                      <w:lang w:val="fr-FR"/>
                    </w:rPr>
                  </w:pPr>
                  <w:r>
                    <w:rPr>
                      <w:lang w:val="fr-FR"/>
                    </w:rPr>
                    <w:t>1</w:t>
                  </w:r>
                </w:p>
              </w:txbxContent>
            </v:textbox>
          </v:rect>
        </w:pict>
      </w:r>
      <w:r w:rsidR="0047280E">
        <w:rPr>
          <w:noProof/>
          <w:lang w:val="fr-FR" w:eastAsia="fr-FR"/>
        </w:rPr>
        <w:pict>
          <v:line id="_x0000_s11706" style="position:absolute;left:0;text-align:left;z-index:251891712;mso-position-horizontal-relative:text;mso-position-vertical-relative:text" from="23pt,211.95pt" to="72.5pt,211.95pt">
            <v:stroke endarrow="block"/>
          </v:line>
        </w:pict>
      </w:r>
      <w:r w:rsidR="0047280E">
        <w:rPr>
          <w:noProof/>
          <w:lang w:val="fr-FR" w:eastAsia="fr-FR"/>
        </w:rPr>
        <w:pict>
          <v:line id="_x0000_s11705" style="position:absolute;left:0;text-align:left;z-index:251890688;mso-position-horizontal-relative:text;mso-position-vertical-relative:text" from="16.75pt,84.9pt" to="66.25pt,84.9pt">
            <v:stroke endarrow="block"/>
          </v:line>
        </w:pict>
      </w:r>
      <w:r w:rsidR="0047280E">
        <w:rPr>
          <w:noProof/>
          <w:lang w:val="fr-FR" w:eastAsia="fr-FR"/>
        </w:rPr>
        <w:pict>
          <v:rect id="_x0000_s11713" style="position:absolute;left:0;text-align:left;margin-left:-11pt;margin-top:260.9pt;width:22pt;height:82.8pt;z-index:251898880;mso-position-horizontal-relative:text;mso-position-vertical-relative:text">
            <v:textbox style="mso-next-textbox:#_x0000_s11713">
              <w:txbxContent>
                <w:p w:rsidR="008719C3" w:rsidRPr="005B25BF" w:rsidRDefault="008719C3" w:rsidP="009113C9">
                  <w:pPr>
                    <w:rPr>
                      <w:lang w:val="fr-FR"/>
                    </w:rPr>
                  </w:pPr>
                  <w:r>
                    <w:rPr>
                      <w:lang w:val="fr-FR"/>
                    </w:rPr>
                    <w:t>3</w:t>
                  </w:r>
                </w:p>
              </w:txbxContent>
            </v:textbox>
          </v:rect>
        </w:pict>
      </w:r>
      <w:r w:rsidR="0047280E">
        <w:rPr>
          <w:noProof/>
          <w:lang w:val="fr-FR" w:eastAsia="fr-FR"/>
        </w:rPr>
        <w:pict>
          <v:line id="_x0000_s11707" style="position:absolute;left:0;text-align:left;z-index:251892736;mso-position-horizontal-relative:text;mso-position-vertical-relative:text" from="23pt,278.15pt" to="72.5pt,278.15pt">
            <v:stroke endarrow="block"/>
          </v:line>
        </w:pict>
      </w:r>
      <w:r w:rsidR="0047280E">
        <w:rPr>
          <w:noProof/>
          <w:lang w:val="fr-FR" w:eastAsia="fr-FR"/>
        </w:rPr>
        <w:pict>
          <v:rect id="_x0000_s11714" style="position:absolute;left:0;text-align:left;margin-left:-11pt;margin-top:357.45pt;width:22pt;height:22.5pt;z-index:251899904;mso-position-horizontal-relative:text;mso-position-vertical-relative:text">
            <v:textbox style="mso-next-textbox:#_x0000_s11714">
              <w:txbxContent>
                <w:p w:rsidR="008719C3" w:rsidRPr="005B25BF" w:rsidRDefault="008719C3" w:rsidP="009113C9">
                  <w:pPr>
                    <w:rPr>
                      <w:lang w:val="fr-FR"/>
                    </w:rPr>
                  </w:pPr>
                  <w:r>
                    <w:rPr>
                      <w:lang w:val="fr-FR"/>
                    </w:rPr>
                    <w:t>4</w:t>
                  </w:r>
                </w:p>
              </w:txbxContent>
            </v:textbox>
          </v:rect>
        </w:pict>
      </w:r>
      <w:r w:rsidR="0047280E">
        <w:rPr>
          <w:noProof/>
          <w:lang w:val="fr-FR" w:eastAsia="fr-FR"/>
        </w:rPr>
        <w:pict>
          <v:rect id="_x0000_s11715" style="position:absolute;left:0;text-align:left;margin-left:-11pt;margin-top:391.45pt;width:22pt;height:131.85pt;z-index:251900928;mso-position-horizontal-relative:text;mso-position-vertical-relative:text">
            <v:textbox style="mso-next-textbox:#_x0000_s11715">
              <w:txbxContent>
                <w:p w:rsidR="008719C3" w:rsidRPr="005B25BF" w:rsidRDefault="008719C3" w:rsidP="009113C9">
                  <w:pPr>
                    <w:rPr>
                      <w:lang w:val="fr-FR"/>
                    </w:rPr>
                  </w:pPr>
                  <w:r>
                    <w:rPr>
                      <w:lang w:val="fr-FR"/>
                    </w:rPr>
                    <w:t>5</w:t>
                  </w:r>
                </w:p>
              </w:txbxContent>
            </v:textbox>
          </v:rect>
        </w:pict>
      </w:r>
      <w:r w:rsidR="0047280E">
        <w:rPr>
          <w:noProof/>
          <w:lang w:val="fr-FR" w:eastAsia="fr-FR"/>
        </w:rPr>
        <w:pict>
          <v:line id="_x0000_s11708" style="position:absolute;left:0;text-align:left;z-index:251893760;mso-position-horizontal-relative:text;mso-position-vertical-relative:text" from="23pt,370.35pt" to="72.5pt,370.35pt">
            <v:stroke endarrow="block"/>
          </v:line>
        </w:pict>
      </w:r>
      <w:r w:rsidR="0047280E">
        <w:rPr>
          <w:noProof/>
          <w:lang w:val="fr-FR" w:eastAsia="fr-FR"/>
        </w:rPr>
        <w:pict>
          <v:line id="_x0000_s11709" style="position:absolute;left:0;text-align:left;z-index:251894784;mso-position-horizontal-relative:text;mso-position-vertical-relative:text" from="28.85pt,467.3pt" to="78.35pt,467.3pt">
            <v:stroke endarrow="block"/>
          </v:line>
        </w:pict>
      </w:r>
      <w:r w:rsidR="0047280E">
        <w:rPr>
          <w:noProof/>
          <w:lang w:val="fr-FR" w:eastAsia="fr-FR"/>
        </w:rPr>
        <w:pict>
          <v:rect id="_x0000_s11716" style="position:absolute;left:0;text-align:left;margin-left:-11pt;margin-top:551.75pt;width:22pt;height:63.9pt;z-index:251901952;mso-position-horizontal-relative:text;mso-position-vertical-relative:text">
            <v:textbox style="mso-next-textbox:#_x0000_s11716">
              <w:txbxContent>
                <w:p w:rsidR="008719C3" w:rsidRPr="005B25BF" w:rsidRDefault="008719C3" w:rsidP="009113C9">
                  <w:pPr>
                    <w:rPr>
                      <w:lang w:val="fr-FR"/>
                    </w:rPr>
                  </w:pPr>
                  <w:r>
                    <w:rPr>
                      <w:lang w:val="fr-FR"/>
                    </w:rPr>
                    <w:t>6</w:t>
                  </w:r>
                </w:p>
              </w:txbxContent>
            </v:textbox>
          </v:rect>
        </w:pict>
      </w:r>
      <w:r w:rsidR="0047280E">
        <w:rPr>
          <w:noProof/>
          <w:lang w:val="fr-FR" w:eastAsia="fr-FR"/>
        </w:rPr>
        <w:pict>
          <v:line id="_x0000_s11710" style="position:absolute;left:0;text-align:left;z-index:251895808;mso-position-horizontal-relative:text;mso-position-vertical-relative:text" from="23pt,569.05pt" to="72.5pt,569.05pt">
            <v:stroke endarrow="block"/>
          </v:line>
        </w:pict>
      </w:r>
      <w:r>
        <w:br w:type="page"/>
      </w:r>
    </w:p>
    <w:p w:rsidR="0047280E" w:rsidRDefault="00256AE5" w:rsidP="0047280E">
      <w:pPr>
        <w:pStyle w:val="Titre2"/>
        <w:tabs>
          <w:tab w:val="clear" w:pos="470"/>
        </w:tabs>
        <w:ind w:left="110" w:firstLine="0"/>
        <w:pPrChange w:id="665" w:author="Claire" w:date="2010-05-07T09:41:00Z">
          <w:pPr>
            <w:pStyle w:val="Titre2"/>
            <w:numPr>
              <w:numId w:val="29"/>
            </w:numPr>
          </w:pPr>
        </w:pPrChange>
      </w:pPr>
      <w:bookmarkStart w:id="666" w:name="_Toc268073715"/>
      <w:r w:rsidRPr="00A719D2">
        <w:lastRenderedPageBreak/>
        <w:t>Les plugIT « Material »</w:t>
      </w:r>
      <w:bookmarkEnd w:id="666"/>
    </w:p>
    <w:p w:rsidR="00256AE5" w:rsidRPr="005B25BF" w:rsidRDefault="00256AE5" w:rsidP="00C47BCE">
      <w:pPr>
        <w:pStyle w:val="Titre4"/>
        <w:rPr>
          <w:lang w:val="fr-FR"/>
        </w:rPr>
      </w:pPr>
      <w:bookmarkStart w:id="667" w:name="_Toc268073716"/>
      <w:r w:rsidRPr="005B25BF">
        <w:rPr>
          <w:lang w:val="fr-FR"/>
        </w:rPr>
        <w:t>PlugIT Material color</w:t>
      </w:r>
      <w:bookmarkEnd w:id="667"/>
    </w:p>
    <w:p w:rsidR="00256AE5" w:rsidRPr="005B25BF" w:rsidRDefault="00256AE5" w:rsidP="00C47BCE">
      <w:pPr>
        <w:rPr>
          <w:lang w:val="fr-FR"/>
        </w:rPr>
      </w:pPr>
      <w:r w:rsidRPr="005B25BF">
        <w:rPr>
          <w:lang w:val="fr-FR"/>
        </w:rPr>
        <w:t>Le PlugIT Material color permet de modifier dynamiquement les couleurs sur</w:t>
      </w:r>
      <w:r w:rsidR="00762674">
        <w:rPr>
          <w:lang w:val="fr-FR"/>
        </w:rPr>
        <w:t xml:space="preserve"> toutes les passes d’un </w:t>
      </w:r>
      <w:r w:rsidR="000028B7">
        <w:rPr>
          <w:lang w:val="fr-FR"/>
        </w:rPr>
        <w:t>material</w:t>
      </w:r>
      <w:r w:rsidRPr="005B25BF">
        <w:rPr>
          <w:lang w:val="fr-FR"/>
        </w:rPr>
        <w:t>.</w:t>
      </w:r>
    </w:p>
    <w:p w:rsidR="00256AE5" w:rsidRDefault="00256AE5" w:rsidP="00C47BCE">
      <w:pPr>
        <w:jc w:val="center"/>
        <w:rPr>
          <w:lang w:val="fr-FR"/>
        </w:rPr>
      </w:pPr>
    </w:p>
    <w:p w:rsidR="00256AE5" w:rsidRPr="00EE1175" w:rsidRDefault="0047280E" w:rsidP="00C47BCE">
      <w:pPr>
        <w:jc w:val="center"/>
        <w:rPr>
          <w:lang w:val="fr-FR"/>
        </w:rPr>
      </w:pPr>
      <w:r>
        <w:rPr>
          <w:noProof/>
          <w:lang w:val="fr-FR" w:eastAsia="fr-FR"/>
        </w:rPr>
        <w:pict>
          <v:line id="_x0000_s1207" style="position:absolute;left:0;text-align:left;z-index:251712512" from="18.25pt,197.9pt" to="67.75pt,197.9pt">
            <v:stroke endarrow="block"/>
          </v:line>
        </w:pict>
      </w:r>
      <w:r>
        <w:rPr>
          <w:noProof/>
          <w:lang w:val="fr-FR" w:eastAsia="fr-FR"/>
        </w:rPr>
        <w:pict>
          <v:line id="_x0000_s11689" style="position:absolute;left:0;text-align:left;z-index:251871232" from="22pt,380.9pt" to="71.5pt,380.9pt">
            <v:stroke endarrow="block"/>
          </v:line>
        </w:pict>
      </w:r>
      <w:r>
        <w:rPr>
          <w:noProof/>
          <w:lang w:val="fr-FR" w:eastAsia="fr-FR"/>
        </w:rPr>
        <w:pict>
          <v:line id="_x0000_s1204" style="position:absolute;left:0;text-align:left;z-index:251713536" from="22pt,308.15pt" to="71.5pt,308.15pt">
            <v:stroke endarrow="block"/>
          </v:line>
        </w:pict>
      </w:r>
      <w:r>
        <w:rPr>
          <w:noProof/>
          <w:lang w:val="fr-FR" w:eastAsia="fr-FR"/>
        </w:rPr>
        <w:pict>
          <v:rect id="_x0000_s11688" style="position:absolute;left:0;text-align:left;margin-left:-3.75pt;margin-top:365.9pt;width:25.75pt;height:25.5pt;z-index:251870208">
            <v:textbox style="mso-next-textbox:#_x0000_s11688">
              <w:txbxContent>
                <w:p w:rsidR="008719C3" w:rsidRPr="005B25BF" w:rsidRDefault="008719C3" w:rsidP="00EE1175">
                  <w:pPr>
                    <w:rPr>
                      <w:lang w:val="fr-FR"/>
                    </w:rPr>
                  </w:pPr>
                  <w:r>
                    <w:rPr>
                      <w:lang w:val="fr-FR"/>
                    </w:rPr>
                    <w:t>3</w:t>
                  </w:r>
                </w:p>
              </w:txbxContent>
            </v:textbox>
          </v:rect>
        </w:pict>
      </w:r>
      <w:r>
        <w:rPr>
          <w:noProof/>
          <w:lang w:val="fr-FR" w:eastAsia="fr-FR"/>
        </w:rPr>
        <w:pict>
          <v:rect id="_x0000_s1205" style="position:absolute;left:0;text-align:left;margin-left:-3.75pt;margin-top:262.4pt;width:25.75pt;height:96.75pt;z-index:251715584">
            <v:textbox style="mso-next-textbox:#_x0000_s1205">
              <w:txbxContent>
                <w:p w:rsidR="008719C3" w:rsidRPr="005B25BF" w:rsidRDefault="008719C3" w:rsidP="00C47BCE">
                  <w:pPr>
                    <w:rPr>
                      <w:lang w:val="fr-FR"/>
                    </w:rPr>
                  </w:pPr>
                  <w:r>
                    <w:rPr>
                      <w:lang w:val="fr-FR"/>
                    </w:rPr>
                    <w:t>2</w:t>
                  </w:r>
                </w:p>
              </w:txbxContent>
            </v:textbox>
          </v:rect>
        </w:pict>
      </w:r>
      <w:r>
        <w:rPr>
          <w:noProof/>
          <w:lang w:val="fr-FR" w:eastAsia="fr-FR"/>
        </w:rPr>
        <w:pict>
          <v:rect id="_x0000_s1206" style="position:absolute;left:0;text-align:left;margin-left:-3.75pt;margin-top:149.9pt;width:22pt;height:100.5pt;z-index:251714560">
            <v:textbox style="mso-next-textbox:#_x0000_s1206">
              <w:txbxContent>
                <w:p w:rsidR="008719C3" w:rsidRPr="005B25BF" w:rsidRDefault="008719C3" w:rsidP="00C47BCE">
                  <w:pPr>
                    <w:rPr>
                      <w:lang w:val="fr-FR"/>
                    </w:rPr>
                  </w:pPr>
                  <w:r>
                    <w:rPr>
                      <w:lang w:val="fr-FR"/>
                    </w:rPr>
                    <w:t>1</w:t>
                  </w:r>
                </w:p>
              </w:txbxContent>
            </v:textbox>
          </v:rect>
        </w:pict>
      </w:r>
      <w:r w:rsidR="00112C93" w:rsidRPr="00112C93">
        <w:rPr>
          <w:noProof/>
          <w:lang w:val="fr-FR" w:eastAsia="fr-FR"/>
        </w:rPr>
        <w:t xml:space="preserve"> </w:t>
      </w:r>
      <w:r w:rsidR="00EE1175">
        <w:rPr>
          <w:noProof/>
          <w:lang w:val="fr-FR" w:eastAsia="fr-FR"/>
        </w:rPr>
        <w:drawing>
          <wp:inline distT="0" distB="0" distL="0" distR="0">
            <wp:extent cx="4457700" cy="5743575"/>
            <wp:effectExtent l="19050" t="0" r="0" b="0"/>
            <wp:docPr id="1624"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6"/>
                    <a:srcRect/>
                    <a:stretch>
                      <a:fillRect/>
                    </a:stretch>
                  </pic:blipFill>
                  <pic:spPr bwMode="auto">
                    <a:xfrm>
                      <a:off x="0" y="0"/>
                      <a:ext cx="4457700" cy="5743575"/>
                    </a:xfrm>
                    <a:prstGeom prst="rect">
                      <a:avLst/>
                    </a:prstGeom>
                    <a:noFill/>
                    <a:ln w="9525">
                      <a:noFill/>
                      <a:miter lim="800000"/>
                      <a:headEnd/>
                      <a:tailEnd/>
                    </a:ln>
                  </pic:spPr>
                </pic:pic>
              </a:graphicData>
            </a:graphic>
          </wp:inline>
        </w:drawing>
      </w:r>
    </w:p>
    <w:p w:rsidR="00256AE5" w:rsidRDefault="00256AE5" w:rsidP="00C47BCE">
      <w:pPr>
        <w:rPr>
          <w:lang w:val="fr-FR"/>
        </w:rPr>
      </w:pPr>
      <w:r>
        <w:rPr>
          <w:lang w:val="fr-FR"/>
        </w:rPr>
        <w:t>1 °/</w:t>
      </w:r>
      <w:r w:rsidRPr="005B25BF">
        <w:rPr>
          <w:lang w:val="fr-FR"/>
        </w:rPr>
        <w:t>Cliquer sur le bouton parcourir « … » pour sélectionner l’objet puis le matériau qui sera modifié.</w:t>
      </w:r>
    </w:p>
    <w:p w:rsidR="00EE1175" w:rsidRPr="005B25BF" w:rsidRDefault="00EE1175" w:rsidP="00C47BCE">
      <w:pPr>
        <w:rPr>
          <w:lang w:val="fr-FR"/>
        </w:rPr>
      </w:pPr>
      <w:r>
        <w:rPr>
          <w:lang w:val="fr-FR"/>
        </w:rPr>
        <w:t xml:space="preserve">Il est également possible de choisir </w:t>
      </w:r>
      <w:r w:rsidR="00F80311">
        <w:rPr>
          <w:lang w:val="fr-FR"/>
        </w:rPr>
        <w:t>la couleur</w:t>
      </w:r>
      <w:r>
        <w:rPr>
          <w:lang w:val="fr-FR"/>
        </w:rPr>
        <w:t xml:space="preserve"> sur une passe en particulier</w:t>
      </w:r>
      <w:r w:rsidR="00F80311">
        <w:rPr>
          <w:lang w:val="fr-FR"/>
        </w:rPr>
        <w:t xml:space="preserve"> (L’application sur toutes les passes est activée par </w:t>
      </w:r>
      <w:r w:rsidR="0057372B">
        <w:rPr>
          <w:lang w:val="fr-FR"/>
        </w:rPr>
        <w:t>défaut</w:t>
      </w:r>
      <w:r w:rsidR="00F80311">
        <w:rPr>
          <w:lang w:val="fr-FR"/>
        </w:rPr>
        <w:t>)</w:t>
      </w:r>
    </w:p>
    <w:p w:rsidR="00256AE5" w:rsidRPr="005B25BF" w:rsidRDefault="00256AE5" w:rsidP="00C47BCE">
      <w:pPr>
        <w:rPr>
          <w:lang w:val="fr-FR"/>
        </w:rPr>
      </w:pPr>
      <w:r>
        <w:rPr>
          <w:lang w:val="fr-FR"/>
        </w:rPr>
        <w:t>2 °/</w:t>
      </w:r>
      <w:r w:rsidR="00EE1175" w:rsidRPr="005B25BF">
        <w:rPr>
          <w:lang w:val="fr-FR"/>
        </w:rPr>
        <w:t>Ambiant</w:t>
      </w:r>
      <w:r w:rsidRPr="005B25BF">
        <w:rPr>
          <w:lang w:val="fr-FR"/>
        </w:rPr>
        <w:t xml:space="preserve"> color est la couleur ambiante  du matériau qui sera appliqué</w:t>
      </w:r>
      <w:r>
        <w:rPr>
          <w:lang w:val="fr-FR"/>
        </w:rPr>
        <w:t>e</w:t>
      </w:r>
      <w:r w:rsidRPr="005B25BF">
        <w:rPr>
          <w:lang w:val="fr-FR"/>
        </w:rPr>
        <w:t xml:space="preserve"> lorsque le PlugIT </w:t>
      </w:r>
      <w:r>
        <w:rPr>
          <w:lang w:val="fr-FR"/>
        </w:rPr>
        <w:t>est</w:t>
      </w:r>
      <w:r w:rsidRPr="005B25BF">
        <w:rPr>
          <w:lang w:val="fr-FR"/>
        </w:rPr>
        <w:t xml:space="preserve"> activé.</w:t>
      </w:r>
    </w:p>
    <w:p w:rsidR="00256AE5" w:rsidRPr="005B25BF" w:rsidRDefault="00256AE5" w:rsidP="00C47BCE">
      <w:pPr>
        <w:rPr>
          <w:lang w:val="fr-FR"/>
        </w:rPr>
      </w:pPr>
      <w:r w:rsidRPr="005B25BF">
        <w:rPr>
          <w:lang w:val="fr-FR"/>
        </w:rPr>
        <w:lastRenderedPageBreak/>
        <w:t>Diffuse color est la couleur diffuse  du matériau qui sera appliqué</w:t>
      </w:r>
      <w:r>
        <w:rPr>
          <w:lang w:val="fr-FR"/>
        </w:rPr>
        <w:t>e</w:t>
      </w:r>
      <w:r w:rsidRPr="005B25BF">
        <w:rPr>
          <w:lang w:val="fr-FR"/>
        </w:rPr>
        <w:t xml:space="preserve"> lorsque le PlugIT </w:t>
      </w:r>
      <w:r>
        <w:rPr>
          <w:lang w:val="fr-FR"/>
        </w:rPr>
        <w:t xml:space="preserve">est </w:t>
      </w:r>
      <w:r w:rsidRPr="005B25BF">
        <w:rPr>
          <w:lang w:val="fr-FR"/>
        </w:rPr>
        <w:t xml:space="preserve"> activé.</w:t>
      </w:r>
    </w:p>
    <w:p w:rsidR="00256AE5" w:rsidRPr="005B25BF" w:rsidRDefault="00256AE5" w:rsidP="00C47BCE">
      <w:pPr>
        <w:rPr>
          <w:lang w:val="fr-FR"/>
        </w:rPr>
      </w:pPr>
      <w:r w:rsidRPr="005B25BF">
        <w:rPr>
          <w:lang w:val="fr-FR"/>
        </w:rPr>
        <w:t>Specular color est la couleur spéculaire  du matériau qui sera appliqué</w:t>
      </w:r>
      <w:r>
        <w:rPr>
          <w:lang w:val="fr-FR"/>
        </w:rPr>
        <w:t>e</w:t>
      </w:r>
      <w:r w:rsidRPr="005B25BF">
        <w:rPr>
          <w:lang w:val="fr-FR"/>
        </w:rPr>
        <w:t xml:space="preserve"> lorsque le PlugIT </w:t>
      </w:r>
      <w:r>
        <w:rPr>
          <w:lang w:val="fr-FR"/>
        </w:rPr>
        <w:t>est</w:t>
      </w:r>
      <w:r w:rsidRPr="005B25BF">
        <w:rPr>
          <w:lang w:val="fr-FR"/>
        </w:rPr>
        <w:t xml:space="preserve"> activé.</w:t>
      </w:r>
    </w:p>
    <w:p w:rsidR="00256AE5" w:rsidRPr="005B25BF" w:rsidRDefault="00256AE5" w:rsidP="00C47BCE">
      <w:pPr>
        <w:rPr>
          <w:lang w:val="fr-FR"/>
        </w:rPr>
      </w:pPr>
      <w:r w:rsidRPr="005B25BF">
        <w:rPr>
          <w:lang w:val="fr-FR"/>
        </w:rPr>
        <w:t>Self illumination color est la couleur d’auto illumination  du matériau qui sera appliqué</w:t>
      </w:r>
      <w:r>
        <w:rPr>
          <w:lang w:val="fr-FR"/>
        </w:rPr>
        <w:t>e</w:t>
      </w:r>
      <w:r w:rsidRPr="005B25BF">
        <w:rPr>
          <w:lang w:val="fr-FR"/>
        </w:rPr>
        <w:t xml:space="preserve"> lorsque le PlugIT </w:t>
      </w:r>
      <w:r>
        <w:rPr>
          <w:lang w:val="fr-FR"/>
        </w:rPr>
        <w:t>est</w:t>
      </w:r>
      <w:r w:rsidRPr="005B25BF">
        <w:rPr>
          <w:lang w:val="fr-FR"/>
        </w:rPr>
        <w:t xml:space="preserve"> activé.</w:t>
      </w:r>
    </w:p>
    <w:p w:rsidR="00256AE5" w:rsidRPr="005B25BF" w:rsidRDefault="00470858" w:rsidP="00C47BCE">
      <w:pPr>
        <w:rPr>
          <w:lang w:val="fr-FR"/>
        </w:rPr>
      </w:pPr>
      <w:r>
        <w:rPr>
          <w:lang w:val="fr-FR"/>
        </w:rPr>
        <w:t>3</w:t>
      </w:r>
      <w:r w:rsidR="00F80311">
        <w:rPr>
          <w:lang w:val="fr-FR"/>
        </w:rPr>
        <w:t xml:space="preserve"> °/Activation du changement de couleur au démarrage de l’application ou si décoché à l’activation d’une action.</w:t>
      </w:r>
    </w:p>
    <w:p w:rsidR="00256AE5" w:rsidRPr="0073062D" w:rsidRDefault="00256AE5" w:rsidP="00D32FBE">
      <w:pPr>
        <w:pStyle w:val="Titre4"/>
        <w:rPr>
          <w:lang w:val="fr-FR"/>
        </w:rPr>
      </w:pPr>
      <w:bookmarkStart w:id="668" w:name="_Toc268073717"/>
      <w:r w:rsidRPr="005B25BF">
        <w:rPr>
          <w:lang w:val="fr-FR"/>
        </w:rPr>
        <w:t xml:space="preserve">PlugIT </w:t>
      </w:r>
      <w:r>
        <w:rPr>
          <w:lang w:val="fr-FR"/>
        </w:rPr>
        <w:t xml:space="preserve">change </w:t>
      </w:r>
      <w:r w:rsidR="00A93E7E">
        <w:rPr>
          <w:lang w:val="fr-FR"/>
        </w:rPr>
        <w:t>Material</w:t>
      </w:r>
      <w:bookmarkEnd w:id="668"/>
      <w:r>
        <w:rPr>
          <w:lang w:val="fr-FR"/>
        </w:rPr>
        <w:t xml:space="preserve"> </w:t>
      </w:r>
    </w:p>
    <w:p w:rsidR="00256AE5" w:rsidRDefault="00256AE5" w:rsidP="00C47BCE">
      <w:pPr>
        <w:rPr>
          <w:lang w:val="fr-FR"/>
        </w:rPr>
      </w:pPr>
      <w:r>
        <w:rPr>
          <w:lang w:val="fr-FR"/>
        </w:rPr>
        <w:t xml:space="preserve">Ce plugIT permet de changer </w:t>
      </w:r>
      <w:r w:rsidR="00A93E7E">
        <w:rPr>
          <w:lang w:val="fr-FR"/>
        </w:rPr>
        <w:t>un material par un autre</w:t>
      </w:r>
      <w:r>
        <w:rPr>
          <w:lang w:val="fr-FR"/>
        </w:rPr>
        <w:t>.</w:t>
      </w:r>
    </w:p>
    <w:p w:rsidR="00256AE5" w:rsidRDefault="0047280E" w:rsidP="00F7534B">
      <w:pPr>
        <w:jc w:val="center"/>
        <w:rPr>
          <w:lang w:val="fr-FR"/>
        </w:rPr>
      </w:pPr>
      <w:r>
        <w:rPr>
          <w:noProof/>
          <w:lang w:val="fr-FR" w:eastAsia="fr-FR"/>
        </w:rPr>
        <w:pict>
          <v:line id="_x0000_s1211" style="position:absolute;left:0;text-align:left;z-index:251717632" from="11pt,246.95pt" to="60.5pt,246.95pt">
            <v:stroke endarrow="block"/>
          </v:line>
        </w:pict>
      </w:r>
      <w:r>
        <w:rPr>
          <w:noProof/>
          <w:lang w:val="fr-FR" w:eastAsia="fr-FR"/>
        </w:rPr>
        <w:pict>
          <v:rect id="_x0000_s1208" style="position:absolute;left:0;text-align:left;margin-left:-11pt;margin-top:140.45pt;width:22pt;height:91.5pt;z-index:251719680">
            <v:textbox style="mso-next-textbox:#_x0000_s1208">
              <w:txbxContent>
                <w:p w:rsidR="008719C3" w:rsidRPr="005B25BF" w:rsidRDefault="008719C3" w:rsidP="00C47BCE">
                  <w:pPr>
                    <w:rPr>
                      <w:lang w:val="fr-FR"/>
                    </w:rPr>
                  </w:pPr>
                  <w:r>
                    <w:rPr>
                      <w:lang w:val="fr-FR"/>
                    </w:rPr>
                    <w:t>1</w:t>
                  </w:r>
                </w:p>
              </w:txbxContent>
            </v:textbox>
          </v:rect>
        </w:pict>
      </w:r>
      <w:r>
        <w:rPr>
          <w:noProof/>
          <w:lang w:val="fr-FR" w:eastAsia="fr-FR"/>
        </w:rPr>
        <w:pict>
          <v:line id="_x0000_s1210" style="position:absolute;left:0;text-align:left;z-index:251716608" from="11pt,184.7pt" to="60.5pt,184.7pt">
            <v:stroke endarrow="block"/>
          </v:line>
        </w:pict>
      </w:r>
      <w:r>
        <w:rPr>
          <w:noProof/>
          <w:lang w:val="fr-FR" w:eastAsia="fr-FR"/>
        </w:rPr>
        <w:pict>
          <v:rect id="_x0000_s1209" style="position:absolute;left:0;text-align:left;margin-left:-11pt;margin-top:236.45pt;width:22pt;height:22.5pt;z-index:251718656">
            <v:textbox style="mso-next-textbox:#_x0000_s1209">
              <w:txbxContent>
                <w:p w:rsidR="008719C3" w:rsidRPr="005B25BF" w:rsidRDefault="008719C3" w:rsidP="00C47BCE">
                  <w:pPr>
                    <w:rPr>
                      <w:lang w:val="fr-FR"/>
                    </w:rPr>
                  </w:pPr>
                  <w:r>
                    <w:rPr>
                      <w:lang w:val="fr-FR"/>
                    </w:rPr>
                    <w:t>2</w:t>
                  </w:r>
                </w:p>
              </w:txbxContent>
            </v:textbox>
          </v:rect>
        </w:pict>
      </w:r>
      <w:r w:rsidR="00112C93" w:rsidRPr="00112C93">
        <w:rPr>
          <w:lang w:val="fr-FR"/>
        </w:rPr>
        <w:t xml:space="preserve"> </w:t>
      </w:r>
      <w:r w:rsidR="00A93E7E">
        <w:rPr>
          <w:noProof/>
          <w:lang w:val="fr-FR" w:eastAsia="fr-FR"/>
        </w:rPr>
        <w:drawing>
          <wp:inline distT="0" distB="0" distL="0" distR="0">
            <wp:extent cx="4457700" cy="5457825"/>
            <wp:effectExtent l="19050" t="0" r="0" b="0"/>
            <wp:docPr id="1627"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7"/>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A93E7E" w:rsidRDefault="00256AE5" w:rsidP="00C47BCE">
      <w:pPr>
        <w:rPr>
          <w:lang w:val="fr-FR"/>
        </w:rPr>
      </w:pPr>
      <w:r>
        <w:rPr>
          <w:lang w:val="fr-FR"/>
        </w:rPr>
        <w:t>1 ° / On renseigne ici le nom de l’objet 3D ainsi que l</w:t>
      </w:r>
      <w:r w:rsidR="00112C93">
        <w:rPr>
          <w:lang w:val="fr-FR"/>
        </w:rPr>
        <w:t>e</w:t>
      </w:r>
      <w:r>
        <w:rPr>
          <w:lang w:val="fr-FR"/>
        </w:rPr>
        <w:t xml:space="preserve"> material </w:t>
      </w:r>
      <w:r w:rsidR="008A4612">
        <w:rPr>
          <w:lang w:val="fr-FR"/>
        </w:rPr>
        <w:t xml:space="preserve">à remplacer et </w:t>
      </w:r>
      <w:r w:rsidR="0014097C">
        <w:rPr>
          <w:lang w:val="fr-FR"/>
        </w:rPr>
        <w:t>celui</w:t>
      </w:r>
      <w:r w:rsidR="00A93E7E">
        <w:rPr>
          <w:lang w:val="fr-FR"/>
        </w:rPr>
        <w:t xml:space="preserve"> à utiliser</w:t>
      </w:r>
    </w:p>
    <w:p w:rsidR="00256AE5" w:rsidRDefault="00256AE5" w:rsidP="00C47BCE">
      <w:pPr>
        <w:rPr>
          <w:lang w:val="fr-FR"/>
        </w:rPr>
      </w:pPr>
      <w:r>
        <w:rPr>
          <w:lang w:val="fr-FR"/>
        </w:rPr>
        <w:t>2 °/ On choisit ici</w:t>
      </w:r>
      <w:r w:rsidR="00A93E7E">
        <w:rPr>
          <w:lang w:val="fr-FR"/>
        </w:rPr>
        <w:t xml:space="preserve"> si l’on souhaite l’activation de cette modification au </w:t>
      </w:r>
      <w:r w:rsidR="00F7534B">
        <w:rPr>
          <w:lang w:val="fr-FR"/>
        </w:rPr>
        <w:t>démarrage</w:t>
      </w:r>
      <w:r>
        <w:rPr>
          <w:lang w:val="fr-FR"/>
        </w:rPr>
        <w:t>.</w:t>
      </w:r>
    </w:p>
    <w:p w:rsidR="00F562E3" w:rsidRPr="0073062D" w:rsidRDefault="00F562E3" w:rsidP="00F562E3">
      <w:pPr>
        <w:pStyle w:val="Titre4"/>
        <w:rPr>
          <w:lang w:val="fr-FR"/>
        </w:rPr>
      </w:pPr>
      <w:bookmarkStart w:id="669" w:name="_Toc268073718"/>
      <w:r w:rsidRPr="005B25BF">
        <w:rPr>
          <w:lang w:val="fr-FR"/>
        </w:rPr>
        <w:lastRenderedPageBreak/>
        <w:t xml:space="preserve">PlugIT </w:t>
      </w:r>
      <w:r>
        <w:rPr>
          <w:lang w:val="fr-FR"/>
        </w:rPr>
        <w:t>change texture</w:t>
      </w:r>
      <w:bookmarkEnd w:id="669"/>
      <w:r>
        <w:rPr>
          <w:lang w:val="fr-FR"/>
        </w:rPr>
        <w:t xml:space="preserve"> </w:t>
      </w:r>
    </w:p>
    <w:p w:rsidR="00F562E3" w:rsidRDefault="00F562E3" w:rsidP="00F562E3">
      <w:pPr>
        <w:rPr>
          <w:lang w:val="fr-FR"/>
        </w:rPr>
      </w:pPr>
      <w:r>
        <w:rPr>
          <w:lang w:val="fr-FR"/>
        </w:rPr>
        <w:t>Ce plugIT permet de changer une texture sur un material</w:t>
      </w:r>
    </w:p>
    <w:p w:rsidR="00F562E3" w:rsidRDefault="0047280E" w:rsidP="00F562E3">
      <w:pPr>
        <w:jc w:val="center"/>
        <w:rPr>
          <w:lang w:val="fr-FR"/>
        </w:rPr>
      </w:pPr>
      <w:r>
        <w:rPr>
          <w:noProof/>
          <w:lang w:val="fr-FR" w:eastAsia="fr-FR"/>
        </w:rPr>
        <w:pict>
          <v:line id="_x0000_s11704" style="position:absolute;left:0;text-align:left;z-index:251888640" from="11pt,345.8pt" to="60.5pt,345.8pt">
            <v:stroke endarrow="block"/>
          </v:line>
        </w:pict>
      </w:r>
      <w:r>
        <w:rPr>
          <w:noProof/>
          <w:lang w:val="fr-FR" w:eastAsia="fr-FR"/>
        </w:rPr>
        <w:pict>
          <v:line id="_x0000_s11700" style="position:absolute;left:0;text-align:left;z-index:251884544" from="11pt,282.8pt" to="60.5pt,282.8pt">
            <v:stroke endarrow="block"/>
          </v:line>
        </w:pict>
      </w:r>
      <w:r>
        <w:rPr>
          <w:noProof/>
          <w:lang w:val="fr-FR" w:eastAsia="fr-FR"/>
        </w:rPr>
        <w:pict>
          <v:rect id="_x0000_s11703" style="position:absolute;left:0;text-align:left;margin-left:-11pt;margin-top:330.8pt;width:22pt;height:23.85pt;z-index:251887616">
            <v:textbox style="mso-next-textbox:#_x0000_s11703">
              <w:txbxContent>
                <w:p w:rsidR="008719C3" w:rsidRPr="005B25BF" w:rsidRDefault="008719C3" w:rsidP="00F562E3">
                  <w:pPr>
                    <w:rPr>
                      <w:lang w:val="fr-FR"/>
                    </w:rPr>
                  </w:pPr>
                  <w:r>
                    <w:rPr>
                      <w:lang w:val="fr-FR"/>
                    </w:rPr>
                    <w:t>3</w:t>
                  </w:r>
                </w:p>
              </w:txbxContent>
            </v:textbox>
          </v:rect>
        </w:pict>
      </w:r>
      <w:r>
        <w:rPr>
          <w:noProof/>
          <w:lang w:val="fr-FR" w:eastAsia="fr-FR"/>
        </w:rPr>
        <w:pict>
          <v:rect id="_x0000_s11701" style="position:absolute;left:0;text-align:left;margin-left:-11pt;margin-top:258.95pt;width:22pt;height:50.1pt;z-index:251885568">
            <v:textbox style="mso-next-textbox:#_x0000_s11701">
              <w:txbxContent>
                <w:p w:rsidR="008719C3" w:rsidRPr="005B25BF" w:rsidRDefault="008719C3" w:rsidP="00F562E3">
                  <w:pPr>
                    <w:rPr>
                      <w:lang w:val="fr-FR"/>
                    </w:rPr>
                  </w:pPr>
                  <w:r>
                    <w:rPr>
                      <w:lang w:val="fr-FR"/>
                    </w:rPr>
                    <w:t>2</w:t>
                  </w:r>
                </w:p>
              </w:txbxContent>
            </v:textbox>
          </v:rect>
        </w:pict>
      </w:r>
      <w:r>
        <w:rPr>
          <w:noProof/>
          <w:lang w:val="fr-FR" w:eastAsia="fr-FR"/>
        </w:rPr>
        <w:pict>
          <v:rect id="_x0000_s11702" style="position:absolute;left:0;text-align:left;margin-left:-11pt;margin-top:140.45pt;width:22pt;height:91.5pt;z-index:251886592">
            <v:textbox style="mso-next-textbox:#_x0000_s11702">
              <w:txbxContent>
                <w:p w:rsidR="008719C3" w:rsidRPr="005B25BF" w:rsidRDefault="008719C3" w:rsidP="00F562E3">
                  <w:pPr>
                    <w:rPr>
                      <w:lang w:val="fr-FR"/>
                    </w:rPr>
                  </w:pPr>
                  <w:r>
                    <w:rPr>
                      <w:lang w:val="fr-FR"/>
                    </w:rPr>
                    <w:t>1</w:t>
                  </w:r>
                </w:p>
              </w:txbxContent>
            </v:textbox>
          </v:rect>
        </w:pict>
      </w:r>
      <w:r>
        <w:rPr>
          <w:noProof/>
          <w:lang w:val="fr-FR" w:eastAsia="fr-FR"/>
        </w:rPr>
        <w:pict>
          <v:line id="_x0000_s11699" style="position:absolute;left:0;text-align:left;z-index:251883520" from="11pt,184.7pt" to="60.5pt,184.7pt">
            <v:stroke endarrow="block"/>
          </v:line>
        </w:pict>
      </w:r>
      <w:r w:rsidR="00F562E3" w:rsidRPr="00112C93">
        <w:rPr>
          <w:lang w:val="fr-FR"/>
        </w:rPr>
        <w:t xml:space="preserve"> </w:t>
      </w:r>
      <w:r w:rsidR="00F562E3">
        <w:rPr>
          <w:noProof/>
          <w:lang w:val="fr-FR" w:eastAsia="fr-FR"/>
        </w:rPr>
        <w:drawing>
          <wp:inline distT="0" distB="0" distL="0" distR="0">
            <wp:extent cx="4457700" cy="5457825"/>
            <wp:effectExtent l="19050" t="0" r="0" b="0"/>
            <wp:docPr id="266"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8"/>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F562E3" w:rsidRDefault="00F562E3" w:rsidP="00F562E3">
      <w:pPr>
        <w:rPr>
          <w:lang w:val="fr-FR"/>
        </w:rPr>
      </w:pPr>
      <w:r>
        <w:rPr>
          <w:lang w:val="fr-FR"/>
        </w:rPr>
        <w:t>1 ° / On renseigne ici le nom de l’objet 3D ainsi que le material à remplacer et celui à utiliser. On renseigne également sur quelle technique, quelle passe et quelle texture du material, on souhaite appliquer la nouvelle texture</w:t>
      </w:r>
    </w:p>
    <w:p w:rsidR="00F562E3" w:rsidRDefault="00F562E3" w:rsidP="00F562E3">
      <w:pPr>
        <w:rPr>
          <w:lang w:val="fr-FR"/>
        </w:rPr>
      </w:pPr>
      <w:r>
        <w:rPr>
          <w:lang w:val="fr-FR"/>
        </w:rPr>
        <w:t>2 ° / On choisit ici si l’on souhaite appliquer une image issue d’une URL ou appliquer une image présente sur votre disque</w:t>
      </w:r>
    </w:p>
    <w:p w:rsidR="00F562E3" w:rsidRDefault="00F562E3" w:rsidP="00F562E3">
      <w:pPr>
        <w:rPr>
          <w:lang w:val="fr-FR"/>
        </w:rPr>
      </w:pPr>
      <w:r>
        <w:rPr>
          <w:lang w:val="fr-FR"/>
        </w:rPr>
        <w:t>3 °/ On choisit ici si l’on souhaite l’activation de cette modification au démarrage.</w:t>
      </w:r>
    </w:p>
    <w:p w:rsidR="00256AE5" w:rsidRPr="00282C06" w:rsidRDefault="00256AE5" w:rsidP="00475FDF">
      <w:pPr>
        <w:pStyle w:val="Titre4"/>
        <w:rPr>
          <w:lang w:val="fr-FR"/>
        </w:rPr>
      </w:pPr>
      <w:r>
        <w:rPr>
          <w:lang w:val="fr-FR"/>
        </w:rPr>
        <w:br w:type="page"/>
      </w:r>
      <w:bookmarkStart w:id="670" w:name="_Toc268073719"/>
      <w:r w:rsidRPr="005B25BF">
        <w:rPr>
          <w:lang w:val="fr-FR"/>
        </w:rPr>
        <w:lastRenderedPageBreak/>
        <w:t xml:space="preserve">PlugIT </w:t>
      </w:r>
      <w:r>
        <w:rPr>
          <w:lang w:val="fr-FR"/>
        </w:rPr>
        <w:t xml:space="preserve">texture </w:t>
      </w:r>
      <w:r w:rsidR="00A43409">
        <w:rPr>
          <w:lang w:val="fr-FR"/>
        </w:rPr>
        <w:t>Text</w:t>
      </w:r>
      <w:bookmarkEnd w:id="670"/>
      <w:r>
        <w:rPr>
          <w:lang w:val="fr-FR"/>
        </w:rPr>
        <w:t xml:space="preserve"> </w:t>
      </w:r>
    </w:p>
    <w:p w:rsidR="00256AE5" w:rsidRDefault="00256AE5" w:rsidP="00C47BCE">
      <w:pPr>
        <w:rPr>
          <w:lang w:val="fr-FR"/>
        </w:rPr>
      </w:pPr>
      <w:r>
        <w:rPr>
          <w:lang w:val="fr-FR"/>
        </w:rPr>
        <w:t>Ce plugIT permet d’écrire du texte en dynamique sur une texture</w:t>
      </w:r>
    </w:p>
    <w:p w:rsidR="00256AE5" w:rsidRDefault="0047280E" w:rsidP="00C47BCE">
      <w:pPr>
        <w:jc w:val="center"/>
        <w:rPr>
          <w:lang w:val="fr-FR"/>
        </w:rPr>
      </w:pPr>
      <w:r>
        <w:rPr>
          <w:noProof/>
          <w:lang w:val="fr-FR" w:eastAsia="fr-FR"/>
        </w:rPr>
        <w:pict>
          <v:rect id="_x0000_s1212" style="position:absolute;left:0;text-align:left;margin-left:-14.5pt;margin-top:216.8pt;width:22pt;height:102.75pt;z-index:251723776">
            <v:textbox style="mso-next-textbox:#_x0000_s1212">
              <w:txbxContent>
                <w:p w:rsidR="008719C3" w:rsidRPr="005B25BF" w:rsidRDefault="008719C3" w:rsidP="00C47BCE">
                  <w:pPr>
                    <w:rPr>
                      <w:lang w:val="fr-FR"/>
                    </w:rPr>
                  </w:pPr>
                  <w:r>
                    <w:rPr>
                      <w:lang w:val="fr-FR"/>
                    </w:rPr>
                    <w:t>2</w:t>
                  </w:r>
                </w:p>
              </w:txbxContent>
            </v:textbox>
          </v:rect>
        </w:pict>
      </w:r>
      <w:r>
        <w:rPr>
          <w:noProof/>
          <w:lang w:val="fr-FR" w:eastAsia="fr-FR"/>
        </w:rPr>
        <w:pict>
          <v:line id="_x0000_s1215" style="position:absolute;left:0;text-align:left;z-index:251720704" from="12.25pt,160.55pt" to="61.75pt,160.55pt">
            <v:stroke endarrow="block"/>
          </v:line>
        </w:pict>
      </w:r>
      <w:r>
        <w:rPr>
          <w:noProof/>
          <w:lang w:val="fr-FR" w:eastAsia="fr-FR"/>
        </w:rPr>
        <w:pict>
          <v:rect id="_x0000_s1213" style="position:absolute;left:0;text-align:left;margin-left:-14.5pt;margin-top:140.3pt;width:22pt;height:35.25pt;z-index:251722752">
            <v:textbox style="mso-next-textbox:#_x0000_s1213">
              <w:txbxContent>
                <w:p w:rsidR="008719C3" w:rsidRPr="005B25BF" w:rsidRDefault="008719C3" w:rsidP="00C47BCE">
                  <w:pPr>
                    <w:rPr>
                      <w:lang w:val="fr-FR"/>
                    </w:rPr>
                  </w:pPr>
                  <w:r>
                    <w:rPr>
                      <w:lang w:val="fr-FR"/>
                    </w:rPr>
                    <w:t>1</w:t>
                  </w:r>
                </w:p>
              </w:txbxContent>
            </v:textbox>
          </v:rect>
        </w:pict>
      </w:r>
      <w:r>
        <w:rPr>
          <w:noProof/>
          <w:lang w:val="fr-FR" w:eastAsia="fr-FR"/>
        </w:rPr>
        <w:pict>
          <v:line id="_x0000_s1214" style="position:absolute;left:0;text-align:left;z-index:251721728" from="12.25pt,228.05pt" to="61.75pt,228.05pt">
            <v:stroke endarrow="block"/>
          </v:line>
        </w:pict>
      </w:r>
      <w:r w:rsidR="00112C93" w:rsidRPr="00112C93">
        <w:rPr>
          <w:lang w:val="fr-FR"/>
        </w:rPr>
        <w:t xml:space="preserve"> </w:t>
      </w:r>
      <w:r w:rsidR="00A43409">
        <w:rPr>
          <w:noProof/>
          <w:lang w:val="fr-FR" w:eastAsia="fr-FR"/>
        </w:rPr>
        <w:drawing>
          <wp:inline distT="0" distB="0" distL="0" distR="0">
            <wp:extent cx="4457700" cy="5457825"/>
            <wp:effectExtent l="19050" t="0" r="0" b="0"/>
            <wp:docPr id="1628"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9"/>
                    <a:srcRect/>
                    <a:stretch>
                      <a:fillRect/>
                    </a:stretch>
                  </pic:blipFill>
                  <pic:spPr bwMode="auto">
                    <a:xfrm>
                      <a:off x="0" y="0"/>
                      <a:ext cx="4457700" cy="5457825"/>
                    </a:xfrm>
                    <a:prstGeom prst="rect">
                      <a:avLst/>
                    </a:prstGeom>
                    <a:noFill/>
                    <a:ln w="9525">
                      <a:noFill/>
                      <a:miter lim="800000"/>
                      <a:headEnd/>
                      <a:tailEnd/>
                    </a:ln>
                  </pic:spPr>
                </pic:pic>
              </a:graphicData>
            </a:graphic>
          </wp:inline>
        </w:drawing>
      </w:r>
    </w:p>
    <w:p w:rsidR="00256AE5" w:rsidRDefault="00256AE5" w:rsidP="00C47BCE">
      <w:pPr>
        <w:rPr>
          <w:lang w:val="fr-FR"/>
        </w:rPr>
      </w:pPr>
      <w:r>
        <w:rPr>
          <w:lang w:val="fr-FR"/>
        </w:rPr>
        <w:t>1 °/ On renseigne ici l</w:t>
      </w:r>
      <w:r w:rsidR="00A43409">
        <w:rPr>
          <w:lang w:val="fr-FR"/>
        </w:rPr>
        <w:t>e nom de l’objet 3D ainsi que le</w:t>
      </w:r>
      <w:r>
        <w:rPr>
          <w:lang w:val="fr-FR"/>
        </w:rPr>
        <w:t xml:space="preserve"> matériau sur lequel </w:t>
      </w:r>
      <w:r w:rsidR="00A43409">
        <w:rPr>
          <w:lang w:val="fr-FR"/>
        </w:rPr>
        <w:t>le texte sera appliqué</w:t>
      </w:r>
    </w:p>
    <w:p w:rsidR="00256AE5" w:rsidRDefault="00256AE5" w:rsidP="00C47BCE">
      <w:pPr>
        <w:rPr>
          <w:lang w:val="fr-FR"/>
        </w:rPr>
      </w:pPr>
      <w:r>
        <w:rPr>
          <w:lang w:val="fr-FR"/>
        </w:rPr>
        <w:t xml:space="preserve">2 °/ On renseigne simplement </w:t>
      </w:r>
      <w:r w:rsidR="00A43409">
        <w:rPr>
          <w:lang w:val="fr-FR"/>
        </w:rPr>
        <w:t xml:space="preserve">la couleur de fond du texte, la couleur de la police et </w:t>
      </w:r>
      <w:r>
        <w:rPr>
          <w:lang w:val="fr-FR"/>
        </w:rPr>
        <w:t>le texte que l’on souhaite intégrer sur la texture.</w:t>
      </w:r>
    </w:p>
    <w:p w:rsidR="00C74E14" w:rsidRPr="00C74E14" w:rsidRDefault="00C74E14" w:rsidP="00A719D2">
      <w:pPr>
        <w:pStyle w:val="Paragraphedeliste"/>
        <w:numPr>
          <w:ilvl w:val="0"/>
          <w:numId w:val="29"/>
        </w:numPr>
        <w:spacing w:before="200" w:after="0"/>
        <w:contextualSpacing w:val="0"/>
        <w:outlineLvl w:val="1"/>
        <w:rPr>
          <w:ins w:id="671" w:author="Claire" w:date="2010-05-07T09:42:00Z"/>
          <w:rFonts w:ascii="Cambria" w:eastAsia="MS Gothic" w:hAnsi="Cambria"/>
          <w:b/>
          <w:bCs/>
          <w:vanish/>
          <w:sz w:val="26"/>
          <w:szCs w:val="26"/>
          <w:lang w:val="fr-FR"/>
        </w:rPr>
      </w:pPr>
      <w:bookmarkStart w:id="672" w:name="_Toc264450976"/>
      <w:bookmarkStart w:id="673" w:name="_Toc264451199"/>
      <w:bookmarkStart w:id="674" w:name="_Toc264451329"/>
      <w:bookmarkStart w:id="675" w:name="_Toc264451460"/>
      <w:bookmarkEnd w:id="672"/>
      <w:bookmarkEnd w:id="673"/>
      <w:bookmarkEnd w:id="674"/>
      <w:bookmarkEnd w:id="675"/>
    </w:p>
    <w:p w:rsidR="00C74E14" w:rsidRPr="00C74E14" w:rsidRDefault="00C74E14" w:rsidP="00A719D2">
      <w:pPr>
        <w:pStyle w:val="Paragraphedeliste"/>
        <w:numPr>
          <w:ilvl w:val="0"/>
          <w:numId w:val="29"/>
        </w:numPr>
        <w:spacing w:before="200" w:after="0"/>
        <w:contextualSpacing w:val="0"/>
        <w:outlineLvl w:val="1"/>
        <w:rPr>
          <w:ins w:id="676" w:author="Claire" w:date="2010-05-07T09:42:00Z"/>
          <w:rFonts w:ascii="Cambria" w:eastAsia="MS Gothic" w:hAnsi="Cambria"/>
          <w:b/>
          <w:bCs/>
          <w:vanish/>
          <w:sz w:val="26"/>
          <w:szCs w:val="26"/>
          <w:lang w:val="fr-FR"/>
        </w:rPr>
      </w:pPr>
      <w:bookmarkStart w:id="677" w:name="_Toc264450977"/>
      <w:bookmarkStart w:id="678" w:name="_Toc264451200"/>
      <w:bookmarkStart w:id="679" w:name="_Toc264451330"/>
      <w:bookmarkStart w:id="680" w:name="_Toc264451461"/>
      <w:bookmarkEnd w:id="677"/>
      <w:bookmarkEnd w:id="678"/>
      <w:bookmarkEnd w:id="679"/>
      <w:bookmarkEnd w:id="680"/>
    </w:p>
    <w:p w:rsidR="00256AE5" w:rsidRPr="00A719D2" w:rsidRDefault="00256AE5" w:rsidP="00405C9C">
      <w:pPr>
        <w:pStyle w:val="Titre2"/>
        <w:tabs>
          <w:tab w:val="clear" w:pos="470"/>
        </w:tabs>
        <w:ind w:left="0" w:firstLine="0"/>
      </w:pPr>
      <w:r w:rsidRPr="00A719D2">
        <w:br w:type="page"/>
      </w:r>
      <w:bookmarkStart w:id="681" w:name="_Toc268073720"/>
      <w:r w:rsidRPr="00A719D2">
        <w:lastRenderedPageBreak/>
        <w:t>Les plugIT « Maths »</w:t>
      </w:r>
      <w:bookmarkEnd w:id="681"/>
    </w:p>
    <w:p w:rsidR="007D63FB" w:rsidRPr="00405C9C" w:rsidRDefault="0047280E" w:rsidP="007D63FB">
      <w:pPr>
        <w:pStyle w:val="Titre4"/>
        <w:rPr>
          <w:ins w:id="682" w:author="Claire" w:date="2010-05-07T11:15:00Z"/>
          <w:rStyle w:val="Accentuation"/>
          <w:b/>
          <w:i/>
          <w:spacing w:val="0"/>
          <w:lang w:val="fr-FR"/>
          <w:rPrChange w:id="683" w:author="Claire" w:date="2010-05-07T11:15:00Z">
            <w:rPr>
              <w:ins w:id="684" w:author="Claire" w:date="2010-05-07T11:15:00Z"/>
              <w:rStyle w:val="Accentuation"/>
              <w:rFonts w:ascii="Calibri" w:eastAsia="MS Mincho" w:hAnsi="Calibri"/>
              <w:b/>
              <w:bCs w:val="0"/>
              <w:i/>
              <w:iCs w:val="0"/>
              <w:spacing w:val="0"/>
              <w:lang w:val="fr-FR"/>
            </w:rPr>
          </w:rPrChange>
        </w:rPr>
      </w:pPr>
      <w:bookmarkStart w:id="685" w:name="_Toc268073721"/>
      <w:ins w:id="686" w:author="Claire" w:date="2010-05-07T11:15:00Z">
        <w:r w:rsidRPr="0047280E">
          <w:rPr>
            <w:rStyle w:val="Accentuation"/>
            <w:b/>
            <w:i/>
            <w:spacing w:val="0"/>
            <w:lang w:val="fr-FR"/>
            <w:rPrChange w:id="687" w:author="Claire" w:date="2010-05-07T11:15:00Z">
              <w:rPr>
                <w:rStyle w:val="Accentuation"/>
                <w:b/>
                <w:i/>
                <w:iCs w:val="0"/>
                <w:spacing w:val="0"/>
                <w:sz w:val="26"/>
                <w:szCs w:val="26"/>
                <w:lang w:val="fr-FR"/>
              </w:rPr>
            </w:rPrChange>
          </w:rPr>
          <w:t>PlugIT Get vector</w:t>
        </w:r>
        <w:bookmarkEnd w:id="685"/>
      </w:ins>
    </w:p>
    <w:p w:rsidR="007D63FB" w:rsidRPr="006B4CF9" w:rsidRDefault="007D63FB" w:rsidP="007D63FB">
      <w:pPr>
        <w:rPr>
          <w:ins w:id="688" w:author="Claire" w:date="2010-05-07T11:15:00Z"/>
          <w:lang w:val="fr-FR"/>
        </w:rPr>
      </w:pPr>
    </w:p>
    <w:p w:rsidR="007D63FB" w:rsidRDefault="007D63FB" w:rsidP="007D63FB">
      <w:pPr>
        <w:rPr>
          <w:ins w:id="689" w:author="Claire" w:date="2010-05-07T11:15:00Z"/>
          <w:lang w:val="fr-FR"/>
        </w:rPr>
      </w:pPr>
      <w:ins w:id="690" w:author="Claire" w:date="2010-05-07T11:15:00Z">
        <w:r>
          <w:rPr>
            <w:lang w:val="fr-FR"/>
          </w:rPr>
          <w:t>Ce PlugIT permet de renvoyer la valeur de vecteur X, Y ou Z en sortie.</w:t>
        </w:r>
      </w:ins>
    </w:p>
    <w:p w:rsidR="007D63FB" w:rsidRDefault="00457529" w:rsidP="007D63FB">
      <w:pPr>
        <w:jc w:val="center"/>
        <w:rPr>
          <w:ins w:id="691" w:author="Claire" w:date="2010-05-07T11:15:00Z"/>
          <w:lang w:val="fr-FR"/>
        </w:rPr>
      </w:pPr>
      <w:ins w:id="692" w:author="Claire" w:date="2010-05-07T11:15:00Z">
        <w:r>
          <w:rPr>
            <w:noProof/>
            <w:lang w:val="fr-FR" w:eastAsia="fr-FR"/>
            <w:rPrChange w:id="693">
              <w:rPr>
                <w:rFonts w:ascii="Cambria" w:eastAsia="MS Gothic" w:hAnsi="Cambria"/>
                <w:b/>
                <w:bCs/>
                <w:i/>
                <w:noProof/>
                <w:spacing w:val="10"/>
                <w:sz w:val="26"/>
                <w:szCs w:val="26"/>
                <w:lang w:val="fr-FR" w:eastAsia="fr-FR"/>
              </w:rPr>
            </w:rPrChange>
          </w:rPr>
          <w:drawing>
            <wp:inline distT="0" distB="0" distL="0" distR="0">
              <wp:extent cx="3579495" cy="2713990"/>
              <wp:effectExtent l="19050" t="0" r="1905"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0"/>
                      <a:srcRect/>
                      <a:stretch>
                        <a:fillRect/>
                      </a:stretch>
                    </pic:blipFill>
                    <pic:spPr bwMode="auto">
                      <a:xfrm>
                        <a:off x="0" y="0"/>
                        <a:ext cx="3579495" cy="2713990"/>
                      </a:xfrm>
                      <a:prstGeom prst="rect">
                        <a:avLst/>
                      </a:prstGeom>
                      <a:noFill/>
                      <a:ln w="9525">
                        <a:noFill/>
                        <a:miter lim="800000"/>
                        <a:headEnd/>
                        <a:tailEnd/>
                      </a:ln>
                    </pic:spPr>
                  </pic:pic>
                </a:graphicData>
              </a:graphic>
            </wp:inline>
          </w:drawing>
        </w:r>
      </w:ins>
    </w:p>
    <w:p w:rsidR="007D63FB" w:rsidRDefault="007D63FB" w:rsidP="007D63FB">
      <w:pPr>
        <w:rPr>
          <w:ins w:id="694" w:author="Claire" w:date="2010-05-07T11:15:00Z"/>
          <w:lang w:val="fr-FR"/>
        </w:rPr>
      </w:pPr>
      <w:ins w:id="695" w:author="Claire" w:date="2010-05-07T11:15:00Z">
        <w:r>
          <w:rPr>
            <w:lang w:val="fr-FR"/>
          </w:rPr>
          <w:t>Exemple :</w:t>
        </w:r>
        <w:r>
          <w:rPr>
            <w:lang w:val="fr-FR"/>
          </w:rPr>
          <w:tab/>
          <w:t xml:space="preserve">                </w:t>
        </w:r>
      </w:ins>
    </w:p>
    <w:p w:rsidR="007D63FB" w:rsidRDefault="00457529" w:rsidP="007D63FB">
      <w:pPr>
        <w:rPr>
          <w:ins w:id="696" w:author="Claire" w:date="2010-05-07T11:15:00Z"/>
          <w:lang w:val="fr-FR"/>
        </w:rPr>
      </w:pPr>
      <w:ins w:id="697" w:author="Claire" w:date="2010-05-07T11:15:00Z">
        <w:r>
          <w:rPr>
            <w:noProof/>
            <w:lang w:val="fr-FR" w:eastAsia="fr-FR"/>
            <w:rPrChange w:id="698">
              <w:rPr>
                <w:rFonts w:ascii="Cambria" w:eastAsia="MS Gothic" w:hAnsi="Cambria"/>
                <w:b/>
                <w:bCs/>
                <w:i/>
                <w:noProof/>
                <w:spacing w:val="10"/>
                <w:sz w:val="26"/>
                <w:szCs w:val="26"/>
                <w:lang w:val="fr-FR" w:eastAsia="fr-FR"/>
              </w:rPr>
            </w:rPrChange>
          </w:rPr>
          <w:drawing>
            <wp:inline distT="0" distB="0" distL="0" distR="0">
              <wp:extent cx="5758815" cy="3200400"/>
              <wp:effectExtent l="1905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1"/>
                      <a:srcRect l="20995" t="8549" r="30243" b="48021"/>
                      <a:stretch>
                        <a:fillRect/>
                      </a:stretch>
                    </pic:blipFill>
                    <pic:spPr bwMode="auto">
                      <a:xfrm>
                        <a:off x="0" y="0"/>
                        <a:ext cx="5758815" cy="3200400"/>
                      </a:xfrm>
                      <a:prstGeom prst="rect">
                        <a:avLst/>
                      </a:prstGeom>
                      <a:noFill/>
                      <a:ln w="9525">
                        <a:noFill/>
                        <a:miter lim="800000"/>
                        <a:headEnd/>
                        <a:tailEnd/>
                      </a:ln>
                    </pic:spPr>
                  </pic:pic>
                </a:graphicData>
              </a:graphic>
            </wp:inline>
          </w:drawing>
        </w:r>
      </w:ins>
    </w:p>
    <w:p w:rsidR="007D63FB" w:rsidRDefault="007D63FB" w:rsidP="007D63FB">
      <w:pPr>
        <w:rPr>
          <w:lang w:val="fr-FR"/>
        </w:rPr>
      </w:pPr>
      <w:ins w:id="699" w:author="Claire" w:date="2010-05-07T11:15:00Z">
        <w:r w:rsidRPr="00F23E7F">
          <w:rPr>
            <w:lang w:val="fr-FR"/>
          </w:rPr>
          <w:t xml:space="preserve">Dans cet exemple, la valeur X de déplacement de la souris est récupérée par le plugIT Get Vector qui l’envoie ensuite pour modifier la valeur </w:t>
        </w:r>
        <w:r>
          <w:rPr>
            <w:lang w:val="fr-FR"/>
          </w:rPr>
          <w:t>Yaw sur le plugIT Rotate</w:t>
        </w:r>
      </w:ins>
    </w:p>
    <w:p w:rsidR="00704A34" w:rsidRDefault="00704A34" w:rsidP="00704A34">
      <w:pPr>
        <w:pStyle w:val="Titre4"/>
        <w:rPr>
          <w:lang w:val="fr-FR"/>
        </w:rPr>
      </w:pPr>
      <w:bookmarkStart w:id="700" w:name="_Toc268073722"/>
      <w:r>
        <w:rPr>
          <w:lang w:val="fr-FR"/>
        </w:rPr>
        <w:lastRenderedPageBreak/>
        <w:t>PlugIT Set Vector</w:t>
      </w:r>
      <w:bookmarkEnd w:id="700"/>
    </w:p>
    <w:p w:rsidR="00704A34" w:rsidRDefault="00704A34" w:rsidP="007D63FB">
      <w:pPr>
        <w:rPr>
          <w:lang w:val="fr-FR"/>
        </w:rPr>
      </w:pPr>
    </w:p>
    <w:p w:rsidR="007D63FB" w:rsidRDefault="00704A34" w:rsidP="00584B47">
      <w:pPr>
        <w:jc w:val="center"/>
        <w:rPr>
          <w:lang w:val="fr-FR"/>
        </w:rPr>
      </w:pPr>
      <w:r>
        <w:rPr>
          <w:noProof/>
          <w:lang w:val="fr-FR" w:eastAsia="fr-FR"/>
        </w:rPr>
        <w:drawing>
          <wp:inline distT="0" distB="0" distL="0" distR="0">
            <wp:extent cx="3405505" cy="3547110"/>
            <wp:effectExtent l="19050" t="0" r="4445" b="0"/>
            <wp:docPr id="252"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2"/>
                    <a:srcRect/>
                    <a:stretch>
                      <a:fillRect/>
                    </a:stretch>
                  </pic:blipFill>
                  <pic:spPr bwMode="auto">
                    <a:xfrm>
                      <a:off x="0" y="0"/>
                      <a:ext cx="3405505" cy="3547110"/>
                    </a:xfrm>
                    <a:prstGeom prst="rect">
                      <a:avLst/>
                    </a:prstGeom>
                    <a:noFill/>
                    <a:ln w="9525">
                      <a:noFill/>
                      <a:miter lim="800000"/>
                      <a:headEnd/>
                      <a:tailEnd/>
                    </a:ln>
                  </pic:spPr>
                </pic:pic>
              </a:graphicData>
            </a:graphic>
          </wp:inline>
        </w:drawing>
      </w:r>
    </w:p>
    <w:p w:rsidR="00584B47" w:rsidRDefault="00584B47" w:rsidP="00584B47">
      <w:pPr>
        <w:jc w:val="center"/>
        <w:rPr>
          <w:lang w:val="fr-FR"/>
        </w:rPr>
      </w:pPr>
    </w:p>
    <w:p w:rsidR="00584B47" w:rsidRDefault="00584B47" w:rsidP="00584B47">
      <w:pPr>
        <w:rPr>
          <w:ins w:id="701" w:author="Claire" w:date="2010-05-07T11:15:00Z"/>
          <w:lang w:val="fr-FR"/>
        </w:rPr>
      </w:pPr>
      <w:r>
        <w:rPr>
          <w:lang w:val="fr-FR"/>
        </w:rPr>
        <w:t>Le PlugIt Set Vector permet de créer ou de modifier la valeur d'un vecteur en fonction de la valeur de vecteur d'entrée et la nouvelle valeur de ce vecteur peut alors être utiliser en sortie</w:t>
      </w:r>
    </w:p>
    <w:p w:rsidR="00704A34" w:rsidRDefault="00704A34" w:rsidP="00584B47">
      <w:pPr>
        <w:spacing w:after="0" w:line="240" w:lineRule="auto"/>
        <w:jc w:val="both"/>
        <w:rPr>
          <w:rFonts w:ascii="Cambria" w:eastAsia="MS Gothic" w:hAnsi="Cambria"/>
          <w:b/>
          <w:bCs/>
          <w:i/>
          <w:iCs/>
          <w:lang w:val="fr-FR"/>
        </w:rPr>
      </w:pPr>
      <w:r>
        <w:rPr>
          <w:lang w:val="fr-FR"/>
        </w:rPr>
        <w:br w:type="page"/>
      </w:r>
    </w:p>
    <w:p w:rsidR="00256AE5" w:rsidRDefault="00256AE5" w:rsidP="00C47BCE">
      <w:pPr>
        <w:pStyle w:val="Titre4"/>
        <w:rPr>
          <w:lang w:val="fr-FR"/>
        </w:rPr>
      </w:pPr>
      <w:bookmarkStart w:id="702" w:name="_Toc268073723"/>
      <w:r w:rsidRPr="005B25BF">
        <w:rPr>
          <w:lang w:val="fr-FR"/>
        </w:rPr>
        <w:lastRenderedPageBreak/>
        <w:t xml:space="preserve">PlugIT </w:t>
      </w:r>
      <w:r>
        <w:rPr>
          <w:lang w:val="fr-FR"/>
        </w:rPr>
        <w:t>vec</w:t>
      </w:r>
      <w:r w:rsidR="00112C93">
        <w:rPr>
          <w:lang w:val="fr-FR"/>
        </w:rPr>
        <w:t xml:space="preserve">tor </w:t>
      </w:r>
      <w:r>
        <w:rPr>
          <w:lang w:val="fr-FR"/>
        </w:rPr>
        <w:t>average</w:t>
      </w:r>
      <w:bookmarkEnd w:id="702"/>
      <w:r>
        <w:rPr>
          <w:lang w:val="fr-FR"/>
        </w:rPr>
        <w:t xml:space="preserve"> </w:t>
      </w:r>
    </w:p>
    <w:p w:rsidR="00256AE5" w:rsidRDefault="00256AE5" w:rsidP="00C47BCE">
      <w:pPr>
        <w:rPr>
          <w:lang w:val="fr-FR"/>
        </w:rPr>
      </w:pPr>
      <w:r>
        <w:rPr>
          <w:lang w:val="fr-FR"/>
        </w:rPr>
        <w:t>Ce plugIT permet simplement de faire la moyenne sur les valeurs d’un vecteur en entrée.</w:t>
      </w:r>
      <w:r w:rsidRPr="00D275BB">
        <w:rPr>
          <w:lang w:val="fr-FR"/>
        </w:rPr>
        <w:t xml:space="preserve"> </w:t>
      </w:r>
      <w:r>
        <w:rPr>
          <w:lang w:val="fr-FR"/>
        </w:rPr>
        <w:t>A la sortie du plugIT on récupère cette valeur.</w:t>
      </w:r>
    </w:p>
    <w:p w:rsidR="00256AE5" w:rsidRDefault="00AB1208" w:rsidP="00C47BCE">
      <w:pPr>
        <w:jc w:val="center"/>
        <w:rPr>
          <w:lang w:val="fr-FR"/>
        </w:rPr>
      </w:pPr>
      <w:r>
        <w:rPr>
          <w:noProof/>
          <w:lang w:val="fr-FR" w:eastAsia="fr-FR"/>
        </w:rPr>
        <w:drawing>
          <wp:inline distT="0" distB="0" distL="0" distR="0">
            <wp:extent cx="3579495" cy="2713990"/>
            <wp:effectExtent l="19050" t="0" r="1905"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3"/>
                    <a:srcRect/>
                    <a:stretch>
                      <a:fillRect/>
                    </a:stretch>
                  </pic:blipFill>
                  <pic:spPr bwMode="auto">
                    <a:xfrm>
                      <a:off x="0" y="0"/>
                      <a:ext cx="3579495" cy="2713990"/>
                    </a:xfrm>
                    <a:prstGeom prst="rect">
                      <a:avLst/>
                    </a:prstGeom>
                    <a:noFill/>
                    <a:ln w="9525">
                      <a:noFill/>
                      <a:miter lim="800000"/>
                      <a:headEnd/>
                      <a:tailEnd/>
                    </a:ln>
                  </pic:spPr>
                </pic:pic>
              </a:graphicData>
            </a:graphic>
          </wp:inline>
        </w:drawing>
      </w:r>
    </w:p>
    <w:p w:rsidR="00256AE5" w:rsidRDefault="00256AE5" w:rsidP="00C47BCE">
      <w:pPr>
        <w:pStyle w:val="Titre3"/>
        <w:rPr>
          <w:lang w:val="fr-FR"/>
        </w:rPr>
      </w:pPr>
    </w:p>
    <w:p w:rsidR="00256AE5" w:rsidRDefault="007D63FB" w:rsidP="00C47BCE">
      <w:pPr>
        <w:pStyle w:val="Titre4"/>
        <w:rPr>
          <w:lang w:val="fr-FR"/>
        </w:rPr>
      </w:pPr>
      <w:ins w:id="703" w:author="Claire" w:date="2010-05-07T11:15:00Z">
        <w:r>
          <w:rPr>
            <w:lang w:val="fr-FR"/>
          </w:rPr>
          <w:br w:type="page"/>
        </w:r>
      </w:ins>
      <w:bookmarkStart w:id="704" w:name="_Toc268073724"/>
      <w:r w:rsidR="00256AE5" w:rsidRPr="005B25BF">
        <w:rPr>
          <w:lang w:val="fr-FR"/>
        </w:rPr>
        <w:lastRenderedPageBreak/>
        <w:t xml:space="preserve">PlugIT </w:t>
      </w:r>
      <w:r w:rsidR="00256AE5">
        <w:rPr>
          <w:lang w:val="fr-FR"/>
        </w:rPr>
        <w:t>vec</w:t>
      </w:r>
      <w:r w:rsidR="00112C93">
        <w:rPr>
          <w:lang w:val="fr-FR"/>
        </w:rPr>
        <w:t xml:space="preserve">tor </w:t>
      </w:r>
      <w:r w:rsidR="00256AE5">
        <w:rPr>
          <w:lang w:val="fr-FR"/>
        </w:rPr>
        <w:t>mul</w:t>
      </w:r>
      <w:r w:rsidR="00112C93">
        <w:rPr>
          <w:lang w:val="fr-FR"/>
        </w:rPr>
        <w:t>tiply</w:t>
      </w:r>
      <w:bookmarkEnd w:id="704"/>
      <w:r w:rsidR="00256AE5">
        <w:rPr>
          <w:lang w:val="fr-FR"/>
        </w:rPr>
        <w:t xml:space="preserve"> </w:t>
      </w:r>
    </w:p>
    <w:p w:rsidR="00256AE5" w:rsidRDefault="00256AE5" w:rsidP="00C47BCE">
      <w:pPr>
        <w:rPr>
          <w:lang w:val="fr-FR"/>
        </w:rPr>
      </w:pPr>
      <w:r>
        <w:rPr>
          <w:lang w:val="fr-FR"/>
        </w:rPr>
        <w:t>Ce  plugIT permet la multiplication de deux vecteurs pour renvoyer le vecteur final en sortie.</w:t>
      </w:r>
    </w:p>
    <w:p w:rsidR="00256AE5" w:rsidRDefault="0047280E" w:rsidP="00C47BCE">
      <w:pPr>
        <w:jc w:val="center"/>
        <w:rPr>
          <w:lang w:val="fr-FR"/>
        </w:rPr>
      </w:pPr>
      <w:r>
        <w:rPr>
          <w:noProof/>
          <w:lang w:val="fr-FR" w:eastAsia="fr-FR"/>
        </w:rPr>
        <w:pict>
          <v:rect id="_x0000_s1216" style="position:absolute;left:0;text-align:left;margin-left:27.5pt;margin-top:106.15pt;width:22pt;height:22.5pt;z-index:251725824">
            <v:textbox style="mso-next-textbox:#_x0000_s1216">
              <w:txbxContent>
                <w:p w:rsidR="008719C3" w:rsidRPr="005B25BF" w:rsidRDefault="008719C3" w:rsidP="00C47BCE">
                  <w:pPr>
                    <w:rPr>
                      <w:lang w:val="fr-FR"/>
                    </w:rPr>
                  </w:pPr>
                  <w:r>
                    <w:rPr>
                      <w:lang w:val="fr-FR"/>
                    </w:rPr>
                    <w:t>1</w:t>
                  </w:r>
                </w:p>
              </w:txbxContent>
            </v:textbox>
          </v:rect>
        </w:pict>
      </w:r>
      <w:r>
        <w:rPr>
          <w:noProof/>
          <w:lang w:val="fr-FR" w:eastAsia="fr-FR"/>
        </w:rPr>
        <w:pict>
          <v:line id="_x0000_s1217" style="position:absolute;left:0;text-align:left;z-index:251724800" from="55pt,118.7pt" to="104.5pt,118.7pt">
            <v:stroke endarrow="block"/>
          </v:line>
        </w:pict>
      </w:r>
      <w:r w:rsidR="00112C93" w:rsidRPr="00112C93">
        <w:rPr>
          <w:lang w:val="fr-FR"/>
        </w:rPr>
        <w:t xml:space="preserve"> </w:t>
      </w:r>
      <w:r w:rsidR="00AB1208">
        <w:rPr>
          <w:noProof/>
          <w:lang w:val="fr-FR" w:eastAsia="fr-FR"/>
        </w:rPr>
        <w:drawing>
          <wp:inline distT="0" distB="0" distL="0" distR="0">
            <wp:extent cx="3579495" cy="2713990"/>
            <wp:effectExtent l="19050" t="0" r="190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4"/>
                    <a:srcRect/>
                    <a:stretch>
                      <a:fillRect/>
                    </a:stretch>
                  </pic:blipFill>
                  <pic:spPr bwMode="auto">
                    <a:xfrm>
                      <a:off x="0" y="0"/>
                      <a:ext cx="3579495" cy="2713990"/>
                    </a:xfrm>
                    <a:prstGeom prst="rect">
                      <a:avLst/>
                    </a:prstGeom>
                    <a:noFill/>
                    <a:ln w="9525">
                      <a:noFill/>
                      <a:miter lim="800000"/>
                      <a:headEnd/>
                      <a:tailEnd/>
                    </a:ln>
                  </pic:spPr>
                </pic:pic>
              </a:graphicData>
            </a:graphic>
          </wp:inline>
        </w:drawing>
      </w:r>
    </w:p>
    <w:p w:rsidR="00256AE5" w:rsidRPr="006278D9" w:rsidRDefault="00256AE5" w:rsidP="00C47BCE">
      <w:pPr>
        <w:rPr>
          <w:rStyle w:val="Titre4Car"/>
          <w:rFonts w:ascii="Calibri" w:eastAsia="MS Mincho" w:hAnsi="Calibri"/>
          <w:b w:val="0"/>
          <w:bCs w:val="0"/>
          <w:i w:val="0"/>
          <w:iCs w:val="0"/>
          <w:lang w:val="fr-FR"/>
        </w:rPr>
      </w:pPr>
      <w:r>
        <w:rPr>
          <w:lang w:val="fr-FR"/>
        </w:rPr>
        <w:t>1 °/ Vecteur d’entrée</w:t>
      </w:r>
      <w:r>
        <w:rPr>
          <w:lang w:val="fr-FR"/>
        </w:rPr>
        <w:br w:type="page"/>
      </w:r>
      <w:bookmarkStart w:id="705" w:name="_Toc268073725"/>
      <w:r w:rsidRPr="006278D9">
        <w:rPr>
          <w:rStyle w:val="Titre4Car"/>
          <w:lang w:val="fr-FR"/>
        </w:rPr>
        <w:lastRenderedPageBreak/>
        <w:t>PlugIT vec</w:t>
      </w:r>
      <w:r w:rsidR="00112C93">
        <w:rPr>
          <w:rStyle w:val="Titre4Car"/>
          <w:lang w:val="fr-FR"/>
        </w:rPr>
        <w:t>tor permutation</w:t>
      </w:r>
      <w:bookmarkEnd w:id="705"/>
    </w:p>
    <w:p w:rsidR="00256AE5" w:rsidRDefault="00256AE5" w:rsidP="00C47BCE">
      <w:pPr>
        <w:rPr>
          <w:lang w:val="fr-FR"/>
        </w:rPr>
      </w:pPr>
      <w:r>
        <w:rPr>
          <w:lang w:val="fr-FR"/>
        </w:rPr>
        <w:t>Ce plugIT permet des transformations sur l’ordonnancement des valeurs sur un vecteur. Il permet de transformer un vecteur suivant le type de transformation souhaitée.</w:t>
      </w:r>
    </w:p>
    <w:p w:rsidR="00256AE5" w:rsidRPr="00D359EA" w:rsidRDefault="0047280E" w:rsidP="00C47BCE">
      <w:pPr>
        <w:jc w:val="center"/>
        <w:rPr>
          <w:lang w:val="fr-FR"/>
        </w:rPr>
      </w:pPr>
      <w:r>
        <w:rPr>
          <w:noProof/>
          <w:lang w:val="fr-FR" w:eastAsia="fr-FR"/>
        </w:rPr>
        <w:pict>
          <v:rect id="_x0000_s1218" style="position:absolute;left:0;text-align:left;margin-left:27.5pt;margin-top:93.3pt;width:22pt;height:22.5pt;z-index:251727872">
            <v:textbox style="mso-next-textbox:#_x0000_s1218">
              <w:txbxContent>
                <w:p w:rsidR="008719C3" w:rsidRPr="005B25BF" w:rsidRDefault="008719C3" w:rsidP="00C47BCE">
                  <w:pPr>
                    <w:rPr>
                      <w:lang w:val="fr-FR"/>
                    </w:rPr>
                  </w:pPr>
                  <w:r>
                    <w:rPr>
                      <w:lang w:val="fr-FR"/>
                    </w:rPr>
                    <w:t>1</w:t>
                  </w:r>
                </w:p>
              </w:txbxContent>
            </v:textbox>
          </v:rect>
        </w:pict>
      </w:r>
      <w:r>
        <w:rPr>
          <w:noProof/>
          <w:lang w:val="fr-FR" w:eastAsia="fr-FR"/>
        </w:rPr>
        <w:pict>
          <v:line id="_x0000_s1219" style="position:absolute;left:0;text-align:left;z-index:251726848" from="55pt,105.2pt" to="104.5pt,105.2pt">
            <v:stroke endarrow="block"/>
          </v:line>
        </w:pict>
      </w:r>
      <w:r w:rsidR="00112C93" w:rsidRPr="00112C93">
        <w:rPr>
          <w:lang w:val="fr-FR"/>
        </w:rPr>
        <w:t xml:space="preserve"> </w:t>
      </w:r>
      <w:r w:rsidR="00AB1208">
        <w:rPr>
          <w:noProof/>
          <w:lang w:val="fr-FR" w:eastAsia="fr-FR"/>
        </w:rPr>
        <w:drawing>
          <wp:inline distT="0" distB="0" distL="0" distR="0">
            <wp:extent cx="3579495" cy="2713990"/>
            <wp:effectExtent l="19050" t="0" r="1905"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5"/>
                    <a:srcRect/>
                    <a:stretch>
                      <a:fillRect/>
                    </a:stretch>
                  </pic:blipFill>
                  <pic:spPr bwMode="auto">
                    <a:xfrm>
                      <a:off x="0" y="0"/>
                      <a:ext cx="3579495" cy="2713990"/>
                    </a:xfrm>
                    <a:prstGeom prst="rect">
                      <a:avLst/>
                    </a:prstGeom>
                    <a:noFill/>
                    <a:ln w="9525">
                      <a:noFill/>
                      <a:miter lim="800000"/>
                      <a:headEnd/>
                      <a:tailEnd/>
                    </a:ln>
                  </pic:spPr>
                </pic:pic>
              </a:graphicData>
            </a:graphic>
          </wp:inline>
        </w:drawing>
      </w:r>
    </w:p>
    <w:p w:rsidR="00256AE5" w:rsidRDefault="00256AE5" w:rsidP="00C47BCE">
      <w:pPr>
        <w:rPr>
          <w:lang w:val="fr-FR"/>
        </w:rPr>
      </w:pPr>
      <w:r>
        <w:rPr>
          <w:lang w:val="fr-FR"/>
        </w:rPr>
        <w:t>1 °/ Les différents types de transformations sur le vecteur</w:t>
      </w:r>
    </w:p>
    <w:p w:rsidR="00AF7C64" w:rsidRDefault="00256AE5">
      <w:pPr>
        <w:pStyle w:val="Titre4"/>
        <w:rPr>
          <w:del w:id="706" w:author="Claire" w:date="2010-05-07T11:15:00Z"/>
          <w:rStyle w:val="Accentuation"/>
          <w:rFonts w:ascii="Calibri" w:eastAsia="MS Mincho" w:hAnsi="Calibri"/>
          <w:b/>
          <w:bCs w:val="0"/>
          <w:i/>
          <w:iCs w:val="0"/>
          <w:spacing w:val="0"/>
          <w:lang w:val="fr-FR"/>
        </w:rPr>
      </w:pPr>
      <w:del w:id="707" w:author="Claire" w:date="2010-05-07T11:15:00Z">
        <w:r w:rsidRPr="00AD5D1F" w:rsidDel="007D63FB">
          <w:rPr>
            <w:rStyle w:val="Accentuation"/>
            <w:b/>
            <w:spacing w:val="0"/>
            <w:lang w:val="fr-FR"/>
          </w:rPr>
          <w:delText>PlugIT Get vector</w:delText>
        </w:r>
      </w:del>
    </w:p>
    <w:p w:rsidR="0047280E" w:rsidRDefault="0047280E" w:rsidP="0047280E">
      <w:pPr>
        <w:pStyle w:val="Titre4"/>
        <w:rPr>
          <w:del w:id="708" w:author="Claire" w:date="2010-05-07T11:15:00Z"/>
          <w:lang w:val="fr-FR"/>
        </w:rPr>
        <w:pPrChange w:id="709" w:author="Claire" w:date="2010-05-07T11:15:00Z">
          <w:pPr/>
        </w:pPrChange>
      </w:pPr>
    </w:p>
    <w:p w:rsidR="0047280E" w:rsidRDefault="00256AE5" w:rsidP="0047280E">
      <w:pPr>
        <w:pStyle w:val="Titre4"/>
        <w:rPr>
          <w:del w:id="710" w:author="Claire" w:date="2010-05-07T11:15:00Z"/>
          <w:lang w:val="fr-FR"/>
        </w:rPr>
        <w:pPrChange w:id="711" w:author="Claire" w:date="2010-05-07T11:15:00Z">
          <w:pPr/>
        </w:pPrChange>
      </w:pPr>
      <w:del w:id="712" w:author="Claire" w:date="2010-05-07T11:15:00Z">
        <w:r w:rsidDel="007D63FB">
          <w:rPr>
            <w:lang w:val="fr-FR"/>
          </w:rPr>
          <w:delText>Ce PlugIT permet de renvoyer la valeur de vecteur X, Y ou Z en sortie.</w:delText>
        </w:r>
      </w:del>
    </w:p>
    <w:p w:rsidR="0047280E" w:rsidRDefault="00457529" w:rsidP="0047280E">
      <w:pPr>
        <w:pStyle w:val="Titre4"/>
        <w:rPr>
          <w:del w:id="713" w:author="Claire" w:date="2010-05-07T11:15:00Z"/>
          <w:lang w:val="fr-FR"/>
        </w:rPr>
        <w:pPrChange w:id="714" w:author="Claire" w:date="2010-05-07T11:15:00Z">
          <w:pPr>
            <w:jc w:val="center"/>
          </w:pPr>
        </w:pPrChange>
      </w:pPr>
      <w:del w:id="715" w:author="Claire" w:date="2010-05-07T11:15:00Z">
        <w:r>
          <w:rPr>
            <w:b w:val="0"/>
            <w:i w:val="0"/>
            <w:noProof/>
            <w:lang w:val="fr-FR" w:eastAsia="fr-FR"/>
            <w:rPrChange w:id="716">
              <w:rPr>
                <w:b/>
                <w:i/>
                <w:noProof/>
                <w:spacing w:val="10"/>
                <w:lang w:val="fr-FR" w:eastAsia="fr-FR"/>
              </w:rPr>
            </w:rPrChange>
          </w:rPr>
          <w:drawing>
            <wp:inline distT="0" distB="0" distL="0" distR="0">
              <wp:extent cx="3579495" cy="2713990"/>
              <wp:effectExtent l="19050" t="0" r="1905"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0"/>
                      <a:srcRect/>
                      <a:stretch>
                        <a:fillRect/>
                      </a:stretch>
                    </pic:blipFill>
                    <pic:spPr bwMode="auto">
                      <a:xfrm>
                        <a:off x="0" y="0"/>
                        <a:ext cx="3579495" cy="2713990"/>
                      </a:xfrm>
                      <a:prstGeom prst="rect">
                        <a:avLst/>
                      </a:prstGeom>
                      <a:noFill/>
                      <a:ln w="9525">
                        <a:noFill/>
                        <a:miter lim="800000"/>
                        <a:headEnd/>
                        <a:tailEnd/>
                      </a:ln>
                    </pic:spPr>
                  </pic:pic>
                </a:graphicData>
              </a:graphic>
            </wp:inline>
          </w:drawing>
        </w:r>
      </w:del>
    </w:p>
    <w:p w:rsidR="0047280E" w:rsidRDefault="00256AE5" w:rsidP="0047280E">
      <w:pPr>
        <w:pStyle w:val="Titre4"/>
        <w:rPr>
          <w:del w:id="717" w:author="Claire" w:date="2010-05-07T11:15:00Z"/>
          <w:lang w:val="fr-FR"/>
        </w:rPr>
        <w:pPrChange w:id="718" w:author="Claire" w:date="2010-05-07T11:15:00Z">
          <w:pPr/>
        </w:pPrChange>
      </w:pPr>
      <w:del w:id="719" w:author="Claire" w:date="2010-05-07T11:15:00Z">
        <w:r w:rsidDel="007D63FB">
          <w:rPr>
            <w:lang w:val="fr-FR"/>
          </w:rPr>
          <w:delText>Exemple :</w:delText>
        </w:r>
        <w:r w:rsidDel="007D63FB">
          <w:rPr>
            <w:lang w:val="fr-FR"/>
          </w:rPr>
          <w:tab/>
          <w:delText xml:space="preserve">              </w:delText>
        </w:r>
      </w:del>
      <w:del w:id="720" w:author="Claire" w:date="2010-05-06T17:37:00Z">
        <w:r w:rsidR="00457529">
          <w:rPr>
            <w:b w:val="0"/>
            <w:i w:val="0"/>
            <w:noProof/>
            <w:lang w:val="fr-FR" w:eastAsia="fr-FR"/>
            <w:rPrChange w:id="721">
              <w:rPr>
                <w:b/>
                <w:i/>
                <w:noProof/>
                <w:spacing w:val="10"/>
                <w:lang w:val="fr-FR" w:eastAsia="fr-FR"/>
              </w:rPr>
            </w:rPrChange>
          </w:rPr>
          <w:drawing>
            <wp:inline distT="0" distB="0" distL="0" distR="0">
              <wp:extent cx="4056380" cy="1779905"/>
              <wp:effectExtent l="19050" t="0" r="127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6"/>
                      <a:srcRect l="36673" t="77251" r="41177" b="6673"/>
                      <a:stretch>
                        <a:fillRect/>
                      </a:stretch>
                    </pic:blipFill>
                    <pic:spPr bwMode="auto">
                      <a:xfrm>
                        <a:off x="0" y="0"/>
                        <a:ext cx="4056380" cy="1779905"/>
                      </a:xfrm>
                      <a:prstGeom prst="rect">
                        <a:avLst/>
                      </a:prstGeom>
                      <a:noFill/>
                      <a:ln w="9525">
                        <a:noFill/>
                        <a:miter lim="800000"/>
                        <a:headEnd/>
                        <a:tailEnd/>
                      </a:ln>
                    </pic:spPr>
                  </pic:pic>
                </a:graphicData>
              </a:graphic>
            </wp:inline>
          </w:drawing>
        </w:r>
      </w:del>
      <w:del w:id="722" w:author="Claire" w:date="2010-05-07T11:15:00Z">
        <w:r w:rsidDel="007D63FB">
          <w:rPr>
            <w:lang w:val="fr-FR"/>
          </w:rPr>
          <w:delText xml:space="preserve">  </w:delText>
        </w:r>
      </w:del>
      <w:del w:id="723" w:author="Claire" w:date="2010-05-06T17:37:00Z">
        <w:r w:rsidR="00457529">
          <w:rPr>
            <w:b w:val="0"/>
            <w:i w:val="0"/>
            <w:noProof/>
            <w:lang w:val="fr-FR" w:eastAsia="fr-FR"/>
            <w:rPrChange w:id="724">
              <w:rPr>
                <w:b/>
                <w:i/>
                <w:noProof/>
                <w:spacing w:val="10"/>
                <w:lang w:val="fr-FR" w:eastAsia="fr-FR"/>
              </w:rPr>
            </w:rPrChange>
          </w:rPr>
          <w:drawing>
            <wp:inline distT="0" distB="0" distL="0" distR="0">
              <wp:extent cx="1828800" cy="574040"/>
              <wp:effectExtent l="19050" t="0" r="0" b="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27"/>
                      <a:srcRect l="34560" t="77644" r="33337" b="6277"/>
                      <a:stretch>
                        <a:fillRect/>
                      </a:stretch>
                    </pic:blipFill>
                    <pic:spPr bwMode="auto">
                      <a:xfrm>
                        <a:off x="0" y="0"/>
                        <a:ext cx="1828800" cy="574040"/>
                      </a:xfrm>
                      <a:prstGeom prst="rect">
                        <a:avLst/>
                      </a:prstGeom>
                      <a:noFill/>
                      <a:ln w="9525">
                        <a:noFill/>
                        <a:miter lim="800000"/>
                        <a:headEnd/>
                        <a:tailEnd/>
                      </a:ln>
                    </pic:spPr>
                  </pic:pic>
                </a:graphicData>
              </a:graphic>
            </wp:inline>
          </w:drawing>
        </w:r>
      </w:del>
    </w:p>
    <w:p w:rsidR="0047280E" w:rsidRPr="00312606" w:rsidRDefault="0047280E" w:rsidP="0047280E">
      <w:pPr>
        <w:pStyle w:val="Titre4"/>
        <w:rPr>
          <w:lang w:val="fr-FR"/>
        </w:rPr>
        <w:pPrChange w:id="725" w:author="Claire" w:date="2010-05-07T11:15:00Z">
          <w:pPr>
            <w:pStyle w:val="Titre2"/>
            <w:tabs>
              <w:tab w:val="clear" w:pos="470"/>
            </w:tabs>
            <w:ind w:firstLine="0"/>
          </w:pPr>
        </w:pPrChange>
      </w:pPr>
    </w:p>
    <w:p w:rsidR="007B1873" w:rsidRPr="007B1873" w:rsidRDefault="00EC7EC8">
      <w:pPr>
        <w:pStyle w:val="Titre4"/>
        <w:rPr>
          <w:lang w:val="fr-FR"/>
        </w:rPr>
      </w:pPr>
      <w:ins w:id="726" w:author="Claire" w:date="2010-05-06T17:36:00Z">
        <w:r>
          <w:rPr>
            <w:lang w:val="fr-FR"/>
          </w:rPr>
          <w:br w:type="page"/>
        </w:r>
      </w:ins>
      <w:bookmarkStart w:id="727" w:name="_Toc268073726"/>
      <w:r w:rsidR="000625C4" w:rsidRPr="000625C4">
        <w:rPr>
          <w:lang w:val="fr-FR"/>
        </w:rPr>
        <w:lastRenderedPageBreak/>
        <w:t>PlugIT operator</w:t>
      </w:r>
      <w:bookmarkEnd w:id="727"/>
    </w:p>
    <w:p w:rsidR="007B1873" w:rsidRDefault="000625C4">
      <w:pPr>
        <w:rPr>
          <w:b/>
          <w:bCs/>
          <w:lang w:val="fr-FR"/>
        </w:rPr>
      </w:pPr>
      <w:r w:rsidRPr="000625C4">
        <w:rPr>
          <w:lang w:val="fr-FR"/>
        </w:rPr>
        <w:t>Le PlugIT operator vous permet d’</w:t>
      </w:r>
      <w:r w:rsidR="00D8639D">
        <w:rPr>
          <w:lang w:val="fr-FR"/>
        </w:rPr>
        <w:t>effectuer une opération de calcul sur une valeur : multiplication, division, soustraction, addition.</w:t>
      </w:r>
    </w:p>
    <w:p w:rsidR="007B1873" w:rsidRDefault="00AB1208">
      <w:pPr>
        <w:jc w:val="center"/>
      </w:pPr>
      <w:r>
        <w:rPr>
          <w:noProof/>
          <w:lang w:val="fr-FR" w:eastAsia="fr-FR"/>
        </w:rPr>
        <w:drawing>
          <wp:inline distT="0" distB="0" distL="0" distR="0">
            <wp:extent cx="3288030" cy="3355975"/>
            <wp:effectExtent l="19050" t="0" r="762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28"/>
                    <a:srcRect/>
                    <a:stretch>
                      <a:fillRect/>
                    </a:stretch>
                  </pic:blipFill>
                  <pic:spPr bwMode="auto">
                    <a:xfrm>
                      <a:off x="0" y="0"/>
                      <a:ext cx="3288030" cy="3355975"/>
                    </a:xfrm>
                    <a:prstGeom prst="rect">
                      <a:avLst/>
                    </a:prstGeom>
                    <a:noFill/>
                    <a:ln w="9525">
                      <a:noFill/>
                      <a:miter lim="800000"/>
                      <a:headEnd/>
                      <a:tailEnd/>
                    </a:ln>
                  </pic:spPr>
                </pic:pic>
              </a:graphicData>
            </a:graphic>
          </wp:inline>
        </w:drawing>
      </w:r>
    </w:p>
    <w:p w:rsidR="007B1873" w:rsidRDefault="00AB1208">
      <w:pPr>
        <w:jc w:val="center"/>
      </w:pPr>
      <w:r>
        <w:rPr>
          <w:noProof/>
          <w:lang w:val="fr-FR" w:eastAsia="fr-FR"/>
        </w:rPr>
        <w:drawing>
          <wp:inline distT="0" distB="0" distL="0" distR="0">
            <wp:extent cx="1254760" cy="1137920"/>
            <wp:effectExtent l="19050" t="0" r="254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29"/>
                    <a:srcRect l="68115" t="80513" r="27342" b="8302"/>
                    <a:stretch>
                      <a:fillRect/>
                    </a:stretch>
                  </pic:blipFill>
                  <pic:spPr bwMode="auto">
                    <a:xfrm>
                      <a:off x="0" y="0"/>
                      <a:ext cx="1254760" cy="1137920"/>
                    </a:xfrm>
                    <a:prstGeom prst="rect">
                      <a:avLst/>
                    </a:prstGeom>
                    <a:noFill/>
                    <a:ln w="9525">
                      <a:noFill/>
                      <a:miter lim="800000"/>
                      <a:headEnd/>
                      <a:tailEnd/>
                    </a:ln>
                  </pic:spPr>
                </pic:pic>
              </a:graphicData>
            </a:graphic>
          </wp:inline>
        </w:drawing>
      </w:r>
    </w:p>
    <w:p w:rsidR="00C74E14" w:rsidRPr="00C74E14" w:rsidRDefault="00C74E14" w:rsidP="00C74E14">
      <w:pPr>
        <w:pStyle w:val="Paragraphedeliste"/>
        <w:numPr>
          <w:ilvl w:val="0"/>
          <w:numId w:val="47"/>
        </w:numPr>
        <w:spacing w:before="200" w:after="0"/>
        <w:contextualSpacing w:val="0"/>
        <w:outlineLvl w:val="1"/>
        <w:rPr>
          <w:ins w:id="728"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29"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0"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1"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2"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3"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4"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5"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6"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7"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8"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39"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40"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41"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42"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43" w:author="Claire" w:date="2010-05-07T09:43:00Z"/>
          <w:rFonts w:ascii="Cambria" w:eastAsia="MS Gothic" w:hAnsi="Cambria"/>
          <w:b/>
          <w:bCs/>
          <w:vanish/>
          <w:sz w:val="26"/>
          <w:szCs w:val="26"/>
          <w:lang w:val="fr-FR"/>
        </w:rPr>
      </w:pPr>
    </w:p>
    <w:p w:rsidR="00C74E14" w:rsidRPr="00C74E14" w:rsidRDefault="00C74E14" w:rsidP="00C74E14">
      <w:pPr>
        <w:pStyle w:val="Paragraphedeliste"/>
        <w:numPr>
          <w:ilvl w:val="0"/>
          <w:numId w:val="47"/>
        </w:numPr>
        <w:spacing w:before="200" w:after="0"/>
        <w:contextualSpacing w:val="0"/>
        <w:outlineLvl w:val="1"/>
        <w:rPr>
          <w:ins w:id="744" w:author="Claire" w:date="2010-05-07T09:43:00Z"/>
          <w:rFonts w:ascii="Cambria" w:eastAsia="MS Gothic" w:hAnsi="Cambria"/>
          <w:b/>
          <w:bCs/>
          <w:vanish/>
          <w:sz w:val="26"/>
          <w:szCs w:val="26"/>
          <w:lang w:val="fr-FR"/>
        </w:rPr>
      </w:pPr>
    </w:p>
    <w:p w:rsidR="0047280E" w:rsidRDefault="00256AE5" w:rsidP="0047280E">
      <w:pPr>
        <w:pStyle w:val="Titre2"/>
        <w:tabs>
          <w:tab w:val="clear" w:pos="470"/>
        </w:tabs>
        <w:pPrChange w:id="745" w:author="Claire" w:date="2010-05-07T09:42:00Z">
          <w:pPr>
            <w:pStyle w:val="Titre2"/>
            <w:tabs>
              <w:tab w:val="clear" w:pos="470"/>
            </w:tabs>
            <w:ind w:left="110" w:firstLine="0"/>
          </w:pPr>
        </w:pPrChange>
      </w:pPr>
      <w:r w:rsidRPr="00A719D2">
        <w:br w:type="page"/>
      </w:r>
      <w:bookmarkStart w:id="746" w:name="_Toc268073727"/>
      <w:r w:rsidRPr="00A719D2">
        <w:lastRenderedPageBreak/>
        <w:t>Les plugIT « Media »</w:t>
      </w:r>
      <w:bookmarkEnd w:id="746"/>
    </w:p>
    <w:p w:rsidR="00256AE5" w:rsidRPr="005B25BF" w:rsidRDefault="00256AE5" w:rsidP="00C47BCE">
      <w:pPr>
        <w:pStyle w:val="Titre4"/>
        <w:rPr>
          <w:lang w:val="fr-FR"/>
        </w:rPr>
      </w:pPr>
      <w:bookmarkStart w:id="747" w:name="_Toc268073728"/>
      <w:r w:rsidRPr="005B25BF">
        <w:rPr>
          <w:lang w:val="fr-FR"/>
        </w:rPr>
        <w:t>PlugIT Sound</w:t>
      </w:r>
      <w:bookmarkEnd w:id="747"/>
    </w:p>
    <w:p w:rsidR="00256AE5" w:rsidRPr="005B25BF" w:rsidRDefault="00256AE5" w:rsidP="00C47BCE">
      <w:pPr>
        <w:rPr>
          <w:lang w:val="fr-FR"/>
        </w:rPr>
      </w:pPr>
      <w:r w:rsidRPr="005B25BF">
        <w:rPr>
          <w:lang w:val="fr-FR"/>
        </w:rPr>
        <w:t>Le PlugIT Sound permet de déclencher un son au lancement de l’application ou lors de l’action « play ».</w:t>
      </w:r>
    </w:p>
    <w:p w:rsidR="00256AE5" w:rsidRPr="005B25BF" w:rsidRDefault="00256AE5" w:rsidP="00C47BCE">
      <w:pPr>
        <w:rPr>
          <w:lang w:val="fr-FR"/>
        </w:rPr>
      </w:pPr>
      <w:r w:rsidRPr="005B25BF">
        <w:rPr>
          <w:lang w:val="fr-FR"/>
        </w:rPr>
        <w:t>En suivant la même méthode que précédemment, ajouter un PlugIT Sound, puis éditer l’instance.</w:t>
      </w:r>
    </w:p>
    <w:p w:rsidR="00256AE5" w:rsidRPr="005B25BF" w:rsidRDefault="00256AE5" w:rsidP="00C47BCE">
      <w:pPr>
        <w:rPr>
          <w:lang w:val="fr-FR"/>
        </w:rPr>
      </w:pPr>
    </w:p>
    <w:p w:rsidR="00256AE5" w:rsidRDefault="0047280E" w:rsidP="00C47BCE">
      <w:pPr>
        <w:jc w:val="center"/>
      </w:pPr>
      <w:r>
        <w:rPr>
          <w:noProof/>
          <w:lang w:val="fr-FR" w:eastAsia="fr-FR"/>
        </w:rPr>
        <w:pict>
          <v:rect id="_x0000_s1222" style="position:absolute;left:0;text-align:left;margin-left:-5.5pt;margin-top:79.9pt;width:22pt;height:22.5pt;z-index:251731968">
            <v:textbox style="mso-next-textbox:#_x0000_s1222">
              <w:txbxContent>
                <w:p w:rsidR="008719C3" w:rsidRPr="005B25BF" w:rsidRDefault="008719C3" w:rsidP="00C47BCE">
                  <w:pPr>
                    <w:rPr>
                      <w:lang w:val="fr-FR"/>
                    </w:rPr>
                  </w:pPr>
                  <w:r>
                    <w:rPr>
                      <w:lang w:val="fr-FR"/>
                    </w:rPr>
                    <w:t>1</w:t>
                  </w:r>
                </w:p>
              </w:txbxContent>
            </v:textbox>
          </v:rect>
        </w:pict>
      </w:r>
      <w:r>
        <w:rPr>
          <w:noProof/>
          <w:lang w:val="fr-FR" w:eastAsia="fr-FR"/>
        </w:rPr>
        <w:pict>
          <v:rect id="_x0000_s1221" style="position:absolute;left:0;text-align:left;margin-left:-5.5pt;margin-top:109.35pt;width:22pt;height:22.5pt;z-index:251732992">
            <v:textbox style="mso-next-textbox:#_x0000_s1221">
              <w:txbxContent>
                <w:p w:rsidR="008719C3" w:rsidRPr="005B25BF" w:rsidRDefault="008719C3" w:rsidP="00C47BCE">
                  <w:pPr>
                    <w:rPr>
                      <w:lang w:val="fr-FR"/>
                    </w:rPr>
                  </w:pPr>
                  <w:r>
                    <w:rPr>
                      <w:lang w:val="fr-FR"/>
                    </w:rPr>
                    <w:t>2</w:t>
                  </w:r>
                </w:p>
              </w:txbxContent>
            </v:textbox>
          </v:rect>
        </w:pict>
      </w:r>
      <w:r>
        <w:rPr>
          <w:noProof/>
          <w:lang w:val="fr-FR" w:eastAsia="fr-FR"/>
        </w:rPr>
        <w:pict>
          <v:rect id="_x0000_s1220" style="position:absolute;left:0;text-align:left;margin-left:-5.5pt;margin-top:142.3pt;width:22pt;height:22.5pt;z-index:251734016">
            <v:textbox style="mso-next-textbox:#_x0000_s1220">
              <w:txbxContent>
                <w:p w:rsidR="008719C3" w:rsidRPr="005B25BF" w:rsidRDefault="008719C3" w:rsidP="00C47BCE">
                  <w:pPr>
                    <w:rPr>
                      <w:lang w:val="fr-FR"/>
                    </w:rPr>
                  </w:pPr>
                  <w:r>
                    <w:rPr>
                      <w:lang w:val="fr-FR"/>
                    </w:rPr>
                    <w:t>3</w:t>
                  </w:r>
                </w:p>
              </w:txbxContent>
            </v:textbox>
          </v:rect>
        </w:pict>
      </w:r>
      <w:r>
        <w:rPr>
          <w:noProof/>
          <w:lang w:val="fr-FR" w:eastAsia="fr-FR"/>
        </w:rPr>
        <w:pict>
          <v:line id="_x0000_s1225" style="position:absolute;left:0;text-align:left;z-index:251728896" from="30.65pt,102.4pt" to="80.15pt,102.4pt">
            <v:stroke endarrow="block"/>
          </v:line>
        </w:pict>
      </w:r>
      <w:r>
        <w:rPr>
          <w:noProof/>
          <w:lang w:val="fr-FR" w:eastAsia="fr-FR"/>
        </w:rPr>
        <w:pict>
          <v:line id="_x0000_s1224" style="position:absolute;left:0;text-align:left;z-index:251729920" from="27.5pt,121.2pt" to="77pt,121.2pt">
            <v:stroke endarrow="block"/>
          </v:line>
        </w:pict>
      </w:r>
      <w:r>
        <w:rPr>
          <w:noProof/>
          <w:lang w:val="fr-FR" w:eastAsia="fr-FR"/>
        </w:rPr>
        <w:pict>
          <v:line id="_x0000_s1223" style="position:absolute;left:0;text-align:left;z-index:251730944" from="30.65pt,150pt" to="80.15pt,150pt">
            <v:stroke endarrow="block"/>
          </v:line>
        </w:pict>
      </w:r>
      <w:r w:rsidR="00112C93" w:rsidRPr="00112C93">
        <w:rPr>
          <w:noProof/>
          <w:lang w:val="fr-FR" w:eastAsia="fr-FR"/>
        </w:rPr>
        <w:t xml:space="preserve"> </w:t>
      </w:r>
      <w:r w:rsidR="00AB1208">
        <w:rPr>
          <w:noProof/>
          <w:lang w:val="fr-FR" w:eastAsia="fr-FR"/>
        </w:rPr>
        <w:drawing>
          <wp:inline distT="0" distB="0" distL="0" distR="0">
            <wp:extent cx="4348480" cy="4445635"/>
            <wp:effectExtent l="19050" t="0" r="0" b="0"/>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0"/>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Default="00256AE5" w:rsidP="00C47BCE">
      <w:pPr>
        <w:rPr>
          <w:lang w:val="fr-FR"/>
        </w:rPr>
      </w:pPr>
      <w:r>
        <w:rPr>
          <w:lang w:val="fr-FR"/>
        </w:rPr>
        <w:t xml:space="preserve">1 °/ </w:t>
      </w:r>
      <w:r w:rsidRPr="005B25BF">
        <w:rPr>
          <w:lang w:val="fr-FR"/>
        </w:rPr>
        <w:t>Sélectionner le fichier son, qui devra se prouver dans votre partition scol, en cliquant sur le bouton parcourir « … ». Les formats Mp3 et wav sont reconnus.</w:t>
      </w:r>
    </w:p>
    <w:p w:rsidR="00256AE5" w:rsidRPr="005B25BF" w:rsidRDefault="00256AE5" w:rsidP="00C47BCE">
      <w:pPr>
        <w:rPr>
          <w:lang w:val="fr-FR"/>
        </w:rPr>
      </w:pPr>
      <w:r>
        <w:rPr>
          <w:lang w:val="fr-FR"/>
        </w:rPr>
        <w:t>2 °/ Choix du volume du son</w:t>
      </w:r>
    </w:p>
    <w:p w:rsidR="00256AE5" w:rsidRPr="005B25BF" w:rsidRDefault="00256AE5" w:rsidP="00C47BCE">
      <w:pPr>
        <w:rPr>
          <w:lang w:val="fr-FR"/>
        </w:rPr>
      </w:pPr>
      <w:r>
        <w:rPr>
          <w:lang w:val="fr-FR"/>
        </w:rPr>
        <w:t xml:space="preserve">3 °/ </w:t>
      </w:r>
      <w:r w:rsidRPr="005B25BF">
        <w:rPr>
          <w:lang w:val="fr-FR"/>
        </w:rPr>
        <w:t>Le paramètre « Play in loop » défini</w:t>
      </w:r>
      <w:r w:rsidR="00112C93">
        <w:rPr>
          <w:lang w:val="fr-FR"/>
        </w:rPr>
        <w:t>t</w:t>
      </w:r>
      <w:r w:rsidRPr="005B25BF">
        <w:rPr>
          <w:lang w:val="fr-FR"/>
        </w:rPr>
        <w:t xml:space="preserve"> si le son sera lu en boucle.</w:t>
      </w:r>
    </w:p>
    <w:p w:rsidR="00256AE5" w:rsidRPr="005B25BF" w:rsidRDefault="00256AE5" w:rsidP="00C47BCE">
      <w:pPr>
        <w:rPr>
          <w:lang w:val="fr-FR"/>
        </w:rPr>
      </w:pPr>
      <w:r w:rsidRPr="005B25BF">
        <w:rPr>
          <w:lang w:val="fr-FR"/>
        </w:rPr>
        <w:t>Le paramètre « Play on start» permet de définir si le son sera démarré automatiquement au lancement de l’application.</w:t>
      </w:r>
    </w:p>
    <w:p w:rsidR="00256AE5" w:rsidRPr="005B25BF" w:rsidRDefault="00256AE5" w:rsidP="00C47BCE">
      <w:pPr>
        <w:pStyle w:val="Titre4"/>
        <w:rPr>
          <w:lang w:val="fr-FR"/>
        </w:rPr>
      </w:pPr>
      <w:r w:rsidRPr="005B25BF">
        <w:rPr>
          <w:lang w:val="fr-FR"/>
        </w:rPr>
        <w:br w:type="page"/>
      </w:r>
      <w:bookmarkStart w:id="748" w:name="_Toc268073729"/>
      <w:r w:rsidRPr="005B25BF">
        <w:rPr>
          <w:lang w:val="fr-FR"/>
        </w:rPr>
        <w:lastRenderedPageBreak/>
        <w:t>PlugIT Youtube</w:t>
      </w:r>
      <w:bookmarkEnd w:id="748"/>
    </w:p>
    <w:p w:rsidR="00256AE5" w:rsidRPr="005B25BF" w:rsidRDefault="00256AE5" w:rsidP="00C47BCE">
      <w:pPr>
        <w:rPr>
          <w:lang w:val="fr-FR"/>
        </w:rPr>
      </w:pPr>
      <w:r w:rsidRPr="005B25BF">
        <w:rPr>
          <w:lang w:val="fr-FR"/>
        </w:rPr>
        <w:t>Le PlugIT Youtube permet d’afficher une vidéo youtube sur un objet 3d.</w:t>
      </w:r>
    </w:p>
    <w:p w:rsidR="00256AE5" w:rsidRPr="005B25BF" w:rsidRDefault="00256AE5" w:rsidP="00C47BCE">
      <w:pPr>
        <w:rPr>
          <w:lang w:val="fr-FR"/>
        </w:rPr>
      </w:pPr>
      <w:r w:rsidRPr="005B25BF">
        <w:rPr>
          <w:lang w:val="fr-FR"/>
        </w:rPr>
        <w:t>En suivant la même méthode que précédemment pour ajouter un PlugIT Youtube, puis éditer l’instance.</w:t>
      </w:r>
    </w:p>
    <w:p w:rsidR="007B1873" w:rsidRDefault="00256AE5">
      <w:pPr>
        <w:rPr>
          <w:lang w:val="fr-FR"/>
        </w:rPr>
      </w:pPr>
      <w:r w:rsidRPr="005B25BF">
        <w:rPr>
          <w:lang w:val="fr-FR"/>
        </w:rPr>
        <w:t xml:space="preserve">Clic droit dans une zone vierge : </w:t>
      </w:r>
      <w:r w:rsidR="00D44CCD">
        <w:rPr>
          <w:lang w:val="fr-FR"/>
        </w:rPr>
        <w:t>media</w:t>
      </w:r>
      <w:r w:rsidRPr="005B25BF">
        <w:rPr>
          <w:lang w:val="fr-FR"/>
        </w:rPr>
        <w:t>, sélectionner « Youtube </w:t>
      </w:r>
    </w:p>
    <w:p w:rsidR="007B1873" w:rsidRDefault="007B1873">
      <w:pPr>
        <w:rPr>
          <w:lang w:val="fr-FR"/>
        </w:rPr>
      </w:pPr>
    </w:p>
    <w:p w:rsidR="00256AE5" w:rsidRDefault="0047280E" w:rsidP="00C47BCE">
      <w:pPr>
        <w:jc w:val="center"/>
        <w:rPr>
          <w:rFonts w:ascii="Cambria" w:eastAsia="MS Gothic" w:hAnsi="Cambria"/>
          <w:b/>
          <w:bCs/>
        </w:rPr>
      </w:pPr>
      <w:r w:rsidRPr="0047280E">
        <w:rPr>
          <w:noProof/>
          <w:lang w:val="fr-FR" w:eastAsia="fr-FR"/>
        </w:rPr>
        <w:pict>
          <v:line id="_x0000_s1233" style="position:absolute;left:0;text-align:left;z-index:251741184" from="27.5pt,296.1pt" to="77pt,296.1pt">
            <v:stroke endarrow="block"/>
          </v:line>
        </w:pict>
      </w:r>
      <w:r w:rsidRPr="0047280E">
        <w:rPr>
          <w:noProof/>
          <w:lang w:val="fr-FR" w:eastAsia="fr-FR"/>
        </w:rPr>
        <w:pict>
          <v:rect id="_x0000_s1232" style="position:absolute;left:0;text-align:left;margin-left:5.5pt;margin-top:93.25pt;width:22pt;height:22.5pt;z-index:251742208">
            <v:textbox style="mso-next-textbox:#_x0000_s1232">
              <w:txbxContent>
                <w:p w:rsidR="008719C3" w:rsidRPr="005B25BF" w:rsidRDefault="008719C3" w:rsidP="00C47BCE">
                  <w:pPr>
                    <w:rPr>
                      <w:lang w:val="fr-FR"/>
                    </w:rPr>
                  </w:pPr>
                  <w:r>
                    <w:rPr>
                      <w:lang w:val="fr-FR"/>
                    </w:rPr>
                    <w:t>1</w:t>
                  </w:r>
                </w:p>
              </w:txbxContent>
            </v:textbox>
          </v:rect>
        </w:pict>
      </w:r>
      <w:r w:rsidRPr="0047280E">
        <w:rPr>
          <w:noProof/>
          <w:lang w:val="fr-FR" w:eastAsia="fr-FR"/>
        </w:rPr>
        <w:pict>
          <v:line id="_x0000_s1239" style="position:absolute;left:0;text-align:left;z-index:251735040" from="33pt,111.45pt" to="82.5pt,111.45pt">
            <v:stroke endarrow="block"/>
          </v:line>
        </w:pict>
      </w:r>
      <w:r w:rsidRPr="0047280E">
        <w:rPr>
          <w:noProof/>
          <w:lang w:val="fr-FR" w:eastAsia="fr-FR"/>
        </w:rPr>
        <w:pict>
          <v:rect id="_x0000_s1231" style="position:absolute;left:0;text-align:left;margin-left:5.5pt;margin-top:125.85pt;width:22pt;height:22.5pt;z-index:251743232">
            <v:textbox style="mso-next-textbox:#_x0000_s1231">
              <w:txbxContent>
                <w:p w:rsidR="008719C3" w:rsidRPr="005B25BF" w:rsidRDefault="008719C3" w:rsidP="00C47BCE">
                  <w:pPr>
                    <w:rPr>
                      <w:lang w:val="fr-FR"/>
                    </w:rPr>
                  </w:pPr>
                  <w:r>
                    <w:rPr>
                      <w:lang w:val="fr-FR"/>
                    </w:rPr>
                    <w:t>2</w:t>
                  </w:r>
                </w:p>
              </w:txbxContent>
            </v:textbox>
          </v:rect>
        </w:pict>
      </w:r>
      <w:r w:rsidRPr="0047280E">
        <w:rPr>
          <w:noProof/>
          <w:lang w:val="fr-FR" w:eastAsia="fr-FR"/>
        </w:rPr>
        <w:pict>
          <v:line id="_x0000_s1238" style="position:absolute;left:0;text-align:left;z-index:251736064" from="27.5pt,140.85pt" to="77pt,140.85pt">
            <v:stroke endarrow="block"/>
          </v:line>
        </w:pict>
      </w:r>
      <w:r w:rsidRPr="0047280E">
        <w:rPr>
          <w:noProof/>
          <w:lang w:val="fr-FR" w:eastAsia="fr-FR"/>
        </w:rPr>
        <w:pict>
          <v:line id="_x0000_s1237" style="position:absolute;left:0;text-align:left;z-index:251737088" from="27.5pt,169.05pt" to="77pt,169.05pt">
            <v:stroke endarrow="block"/>
          </v:line>
        </w:pict>
      </w:r>
      <w:r w:rsidRPr="0047280E">
        <w:rPr>
          <w:noProof/>
          <w:lang w:val="fr-FR" w:eastAsia="fr-FR"/>
        </w:rPr>
        <w:pict>
          <v:line id="_x0000_s1236" style="position:absolute;left:0;text-align:left;z-index:251738112" from="27.5pt,197.85pt" to="77pt,197.85pt">
            <v:stroke endarrow="block"/>
          </v:line>
        </w:pict>
      </w:r>
      <w:r w:rsidRPr="0047280E">
        <w:rPr>
          <w:noProof/>
          <w:lang w:val="fr-FR" w:eastAsia="fr-FR"/>
        </w:rPr>
        <w:pict>
          <v:line id="_x0000_s1235" style="position:absolute;left:0;text-align:left;z-index:251739136" from="27.5pt,221.6pt" to="77pt,221.6pt">
            <v:stroke endarrow="block"/>
          </v:line>
        </w:pict>
      </w:r>
      <w:r w:rsidRPr="0047280E">
        <w:rPr>
          <w:noProof/>
          <w:lang w:val="fr-FR" w:eastAsia="fr-FR"/>
        </w:rPr>
        <w:pict>
          <v:line id="_x0000_s1234" style="position:absolute;left:0;text-align:left;z-index:251740160" from="27.5pt,258.55pt" to="77pt,258.55pt">
            <v:stroke endarrow="block"/>
          </v:line>
        </w:pict>
      </w:r>
      <w:r w:rsidRPr="0047280E">
        <w:rPr>
          <w:noProof/>
          <w:lang w:val="fr-FR" w:eastAsia="fr-FR"/>
        </w:rPr>
        <w:pict>
          <v:rect id="_x0000_s1230" style="position:absolute;left:0;text-align:left;margin-left:5.5pt;margin-top:154.65pt;width:22pt;height:22.5pt;z-index:251744256">
            <v:textbox style="mso-next-textbox:#_x0000_s1230">
              <w:txbxContent>
                <w:p w:rsidR="008719C3" w:rsidRPr="005B25BF" w:rsidRDefault="008719C3" w:rsidP="00C47BCE">
                  <w:pPr>
                    <w:rPr>
                      <w:lang w:val="fr-FR"/>
                    </w:rPr>
                  </w:pPr>
                  <w:r>
                    <w:rPr>
                      <w:lang w:val="fr-FR"/>
                    </w:rPr>
                    <w:t>3</w:t>
                  </w:r>
                </w:p>
              </w:txbxContent>
            </v:textbox>
          </v:rect>
        </w:pict>
      </w:r>
      <w:r w:rsidRPr="0047280E">
        <w:rPr>
          <w:noProof/>
          <w:lang w:val="fr-FR" w:eastAsia="fr-FR"/>
        </w:rPr>
        <w:pict>
          <v:rect id="_x0000_s1229" style="position:absolute;left:0;text-align:left;margin-left:5.5pt;margin-top:181.55pt;width:22pt;height:22.5pt;z-index:251745280">
            <v:textbox style="mso-next-textbox:#_x0000_s1229">
              <w:txbxContent>
                <w:p w:rsidR="008719C3" w:rsidRPr="005B25BF" w:rsidRDefault="008719C3" w:rsidP="00C47BCE">
                  <w:pPr>
                    <w:rPr>
                      <w:lang w:val="fr-FR"/>
                    </w:rPr>
                  </w:pPr>
                  <w:r>
                    <w:rPr>
                      <w:lang w:val="fr-FR"/>
                    </w:rPr>
                    <w:t>4</w:t>
                  </w:r>
                </w:p>
              </w:txbxContent>
            </v:textbox>
          </v:rect>
        </w:pict>
      </w:r>
      <w:r w:rsidRPr="0047280E">
        <w:rPr>
          <w:noProof/>
          <w:lang w:val="fr-FR" w:eastAsia="fr-FR"/>
        </w:rPr>
        <w:pict>
          <v:rect id="_x0000_s1228" style="position:absolute;left:0;text-align:left;margin-left:5.5pt;margin-top:209.1pt;width:22pt;height:22.5pt;z-index:251746304">
            <v:textbox style="mso-next-textbox:#_x0000_s1228">
              <w:txbxContent>
                <w:p w:rsidR="008719C3" w:rsidRPr="005B25BF" w:rsidRDefault="008719C3" w:rsidP="00C47BCE">
                  <w:pPr>
                    <w:rPr>
                      <w:lang w:val="fr-FR"/>
                    </w:rPr>
                  </w:pPr>
                  <w:r>
                    <w:rPr>
                      <w:lang w:val="fr-FR"/>
                    </w:rPr>
                    <w:t>5</w:t>
                  </w:r>
                </w:p>
              </w:txbxContent>
            </v:textbox>
          </v:rect>
        </w:pict>
      </w:r>
      <w:r w:rsidRPr="0047280E">
        <w:rPr>
          <w:noProof/>
          <w:lang w:val="fr-FR" w:eastAsia="fr-FR"/>
        </w:rPr>
        <w:pict>
          <v:rect id="_x0000_s1227" style="position:absolute;left:0;text-align:left;margin-left:5.5pt;margin-top:250.4pt;width:22pt;height:22.5pt;z-index:251747328">
            <v:textbox style="mso-next-textbox:#_x0000_s1227">
              <w:txbxContent>
                <w:p w:rsidR="008719C3" w:rsidRPr="005B25BF" w:rsidRDefault="008719C3" w:rsidP="00C47BCE">
                  <w:pPr>
                    <w:rPr>
                      <w:lang w:val="fr-FR"/>
                    </w:rPr>
                  </w:pPr>
                  <w:r>
                    <w:rPr>
                      <w:lang w:val="fr-FR"/>
                    </w:rPr>
                    <w:t>6</w:t>
                  </w:r>
                </w:p>
              </w:txbxContent>
            </v:textbox>
          </v:rect>
        </w:pict>
      </w:r>
      <w:r w:rsidRPr="0047280E">
        <w:rPr>
          <w:noProof/>
          <w:lang w:val="fr-FR" w:eastAsia="fr-FR"/>
        </w:rPr>
        <w:pict>
          <v:rect id="_x0000_s1226" style="position:absolute;left:0;text-align:left;margin-left:5.5pt;margin-top:291.35pt;width:22pt;height:90pt;z-index:251748352">
            <v:textbox style="mso-next-textbox:#_x0000_s1226">
              <w:txbxContent>
                <w:p w:rsidR="008719C3" w:rsidRPr="005B25BF" w:rsidRDefault="008719C3" w:rsidP="00C47BCE">
                  <w:pPr>
                    <w:rPr>
                      <w:lang w:val="fr-FR"/>
                    </w:rPr>
                  </w:pPr>
                  <w:r>
                    <w:rPr>
                      <w:lang w:val="fr-FR"/>
                    </w:rPr>
                    <w:t>7</w:t>
                  </w:r>
                </w:p>
              </w:txbxContent>
            </v:textbox>
          </v:rect>
        </w:pict>
      </w:r>
      <w:r w:rsidR="000625C4" w:rsidRPr="000625C4">
        <w:rPr>
          <w:rFonts w:ascii="Cambria" w:eastAsia="MS Gothic" w:hAnsi="Cambria"/>
          <w:b/>
          <w:bCs/>
          <w:lang w:val="fr-FR"/>
        </w:rPr>
        <w:t xml:space="preserve"> </w:t>
      </w:r>
      <w:r w:rsidR="00AB1208">
        <w:rPr>
          <w:rFonts w:ascii="Cambria" w:eastAsia="MS Gothic" w:hAnsi="Cambria"/>
          <w:b/>
          <w:bCs/>
          <w:noProof/>
          <w:lang w:val="fr-FR" w:eastAsia="fr-FR"/>
        </w:rPr>
        <w:drawing>
          <wp:inline distT="0" distB="0" distL="0" distR="0">
            <wp:extent cx="4348480" cy="5680710"/>
            <wp:effectExtent l="1905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1"/>
                    <a:srcRect/>
                    <a:stretch>
                      <a:fillRect/>
                    </a:stretch>
                  </pic:blipFill>
                  <pic:spPr bwMode="auto">
                    <a:xfrm>
                      <a:off x="0" y="0"/>
                      <a:ext cx="4348480" cy="5680710"/>
                    </a:xfrm>
                    <a:prstGeom prst="rect">
                      <a:avLst/>
                    </a:prstGeom>
                    <a:noFill/>
                    <a:ln w="9525">
                      <a:noFill/>
                      <a:miter lim="800000"/>
                      <a:headEnd/>
                      <a:tailEnd/>
                    </a:ln>
                  </pic:spPr>
                </pic:pic>
              </a:graphicData>
            </a:graphic>
          </wp:inline>
        </w:drawing>
      </w:r>
    </w:p>
    <w:p w:rsidR="00256AE5" w:rsidRPr="005B25BF" w:rsidRDefault="00256AE5" w:rsidP="00C47BCE">
      <w:pPr>
        <w:rPr>
          <w:lang w:val="fr-FR"/>
        </w:rPr>
      </w:pPr>
      <w:r>
        <w:rPr>
          <w:lang w:val="fr-FR"/>
        </w:rPr>
        <w:t>1 °/</w:t>
      </w:r>
      <w:r w:rsidRPr="005B25BF">
        <w:rPr>
          <w:lang w:val="fr-FR"/>
        </w:rPr>
        <w:t>Les paramètres « Width size » et « Height size » permettent de définir la taille utilisée pour la texture appliquée sur le matérial. Plus la taille sera élevée et plus la qualité sera accrue, mais au dépend des performances de l’application.</w:t>
      </w:r>
    </w:p>
    <w:p w:rsidR="00256AE5" w:rsidRPr="005B25BF" w:rsidRDefault="00256AE5" w:rsidP="00C47BCE">
      <w:pPr>
        <w:rPr>
          <w:lang w:val="fr-FR"/>
        </w:rPr>
      </w:pPr>
      <w:r>
        <w:rPr>
          <w:lang w:val="fr-FR"/>
        </w:rPr>
        <w:lastRenderedPageBreak/>
        <w:t>2 °/</w:t>
      </w:r>
      <w:r w:rsidRPr="005B25BF">
        <w:rPr>
          <w:lang w:val="fr-FR"/>
        </w:rPr>
        <w:t>Le paramètre « Refresh » définit le nombre maximum d’image par seconde pour afficher le contenu du flash, plus la valeur est élevée et plus l’animation sera fluide, mais au dépend des performances.</w:t>
      </w:r>
    </w:p>
    <w:p w:rsidR="00256AE5" w:rsidRPr="005B25BF" w:rsidRDefault="00256AE5" w:rsidP="00C47BCE">
      <w:pPr>
        <w:rPr>
          <w:lang w:val="fr-FR"/>
        </w:rPr>
      </w:pPr>
      <w:r>
        <w:rPr>
          <w:lang w:val="fr-FR"/>
        </w:rPr>
        <w:t>3 °/</w:t>
      </w:r>
      <w:r w:rsidRPr="005B25BF">
        <w:rPr>
          <w:lang w:val="fr-FR"/>
        </w:rPr>
        <w:t>Cliquer sur le bouton parcourir « … » pour sélectionner l’objet puis le matériau qui serviron</w:t>
      </w:r>
      <w:r>
        <w:rPr>
          <w:lang w:val="fr-FR"/>
        </w:rPr>
        <w:t>t</w:t>
      </w:r>
      <w:r w:rsidRPr="005B25BF">
        <w:rPr>
          <w:lang w:val="fr-FR"/>
        </w:rPr>
        <w:t xml:space="preserve"> de support pour le flash.</w:t>
      </w:r>
    </w:p>
    <w:p w:rsidR="00256AE5" w:rsidRPr="005B25BF" w:rsidRDefault="00256AE5" w:rsidP="00C47BCE">
      <w:pPr>
        <w:rPr>
          <w:lang w:val="fr-FR"/>
        </w:rPr>
      </w:pPr>
      <w:r>
        <w:rPr>
          <w:lang w:val="fr-FR"/>
        </w:rPr>
        <w:t>4 °/</w:t>
      </w:r>
      <w:r w:rsidRPr="005B25BF">
        <w:rPr>
          <w:lang w:val="fr-FR"/>
        </w:rPr>
        <w:t>Le paramètre « Enable Control » permet d’activer ou de désactiver le contrôle de la souris sur l’animation flash.</w:t>
      </w:r>
    </w:p>
    <w:p w:rsidR="00256AE5" w:rsidRPr="005B25BF" w:rsidRDefault="00256AE5" w:rsidP="00C47BCE">
      <w:pPr>
        <w:rPr>
          <w:lang w:val="fr-FR"/>
        </w:rPr>
      </w:pPr>
      <w:r>
        <w:rPr>
          <w:lang w:val="fr-FR"/>
        </w:rPr>
        <w:t>5 °/</w:t>
      </w:r>
      <w:r w:rsidRPr="005B25BF">
        <w:rPr>
          <w:lang w:val="fr-FR"/>
        </w:rPr>
        <w:t>Le paramètre « Auto start » permet d’activer le démarrage automatique du PlugIT au lancement de l’application.</w:t>
      </w:r>
    </w:p>
    <w:p w:rsidR="00256AE5" w:rsidRPr="005B25BF" w:rsidRDefault="00256AE5" w:rsidP="00C47BCE">
      <w:pPr>
        <w:rPr>
          <w:lang w:val="fr-FR"/>
        </w:rPr>
      </w:pPr>
      <w:r>
        <w:rPr>
          <w:lang w:val="fr-FR"/>
        </w:rPr>
        <w:t>6 °/</w:t>
      </w:r>
      <w:r w:rsidRPr="005B25BF">
        <w:rPr>
          <w:lang w:val="fr-FR"/>
        </w:rPr>
        <w:t>Le paramètre « Video id » est l’identifiant de la vidéo youtube.</w:t>
      </w:r>
    </w:p>
    <w:p w:rsidR="00256AE5" w:rsidRPr="005B25BF" w:rsidRDefault="00256AE5" w:rsidP="00C47BCE">
      <w:pPr>
        <w:rPr>
          <w:lang w:val="fr-FR"/>
        </w:rPr>
      </w:pPr>
      <w:r>
        <w:rPr>
          <w:lang w:val="fr-FR"/>
        </w:rPr>
        <w:t>7 °/</w:t>
      </w:r>
      <w:r w:rsidRPr="005B25BF">
        <w:rPr>
          <w:lang w:val="fr-FR"/>
        </w:rPr>
        <w:t>Le paramètre « Show border » affiche une bordure autour de la vidéo.</w:t>
      </w:r>
    </w:p>
    <w:p w:rsidR="00256AE5" w:rsidRPr="005B25BF" w:rsidRDefault="00256AE5" w:rsidP="00C47BCE">
      <w:pPr>
        <w:rPr>
          <w:lang w:val="fr-FR"/>
        </w:rPr>
      </w:pPr>
      <w:r w:rsidRPr="005B25BF">
        <w:rPr>
          <w:lang w:val="fr-FR"/>
        </w:rPr>
        <w:t>Le paramètre « Repeat in loop » permet de définir si la vidéo sera lue en boucle ou non.</w:t>
      </w:r>
    </w:p>
    <w:p w:rsidR="00256AE5" w:rsidRPr="005B25BF" w:rsidRDefault="00256AE5" w:rsidP="00C47BCE">
      <w:pPr>
        <w:rPr>
          <w:lang w:val="fr-FR"/>
        </w:rPr>
      </w:pPr>
      <w:r w:rsidRPr="005B25BF">
        <w:rPr>
          <w:lang w:val="fr-FR"/>
        </w:rPr>
        <w:t>Le paramètre « Show related videos » affiche les vidéos similaires.</w:t>
      </w:r>
    </w:p>
    <w:p w:rsidR="00256AE5" w:rsidRPr="005B25BF" w:rsidRDefault="00256AE5" w:rsidP="00C47BCE">
      <w:pPr>
        <w:rPr>
          <w:lang w:val="fr-FR"/>
        </w:rPr>
      </w:pPr>
      <w:r w:rsidRPr="005B25BF">
        <w:rPr>
          <w:lang w:val="fr-FR"/>
        </w:rPr>
        <w:t>Le paramètre « Show title » affiche le titre de la vidéo.</w:t>
      </w:r>
    </w:p>
    <w:p w:rsidR="00256AE5" w:rsidRPr="005B25BF" w:rsidRDefault="00256AE5" w:rsidP="00C47BCE">
      <w:pPr>
        <w:rPr>
          <w:lang w:val="fr-FR"/>
        </w:rPr>
      </w:pPr>
      <w:r w:rsidRPr="005B25BF">
        <w:rPr>
          <w:lang w:val="fr-FR"/>
        </w:rPr>
        <w:t>Le paramètre « Turn off annotations » Désactive les annotations sur la vidéo.</w:t>
      </w:r>
    </w:p>
    <w:p w:rsidR="00256AE5" w:rsidRPr="005B25BF" w:rsidRDefault="00256AE5" w:rsidP="00C47BCE">
      <w:pPr>
        <w:rPr>
          <w:lang w:val="fr-FR"/>
        </w:rPr>
      </w:pPr>
    </w:p>
    <w:p w:rsidR="00B855E7" w:rsidRDefault="00B855E7">
      <w:pPr>
        <w:spacing w:after="0" w:line="240" w:lineRule="auto"/>
        <w:rPr>
          <w:lang w:val="fr-FR"/>
        </w:rPr>
      </w:pPr>
      <w:r>
        <w:rPr>
          <w:lang w:val="fr-FR"/>
        </w:rPr>
        <w:br w:type="page"/>
      </w:r>
    </w:p>
    <w:p w:rsidR="00256AE5" w:rsidRDefault="00B855E7" w:rsidP="00B855E7">
      <w:pPr>
        <w:pStyle w:val="Titre4"/>
        <w:rPr>
          <w:lang w:val="fr-FR"/>
        </w:rPr>
      </w:pPr>
      <w:bookmarkStart w:id="749" w:name="_Toc268073730"/>
      <w:r>
        <w:rPr>
          <w:lang w:val="fr-FR"/>
        </w:rPr>
        <w:lastRenderedPageBreak/>
        <w:t>PlugIT Speech</w:t>
      </w:r>
      <w:bookmarkEnd w:id="749"/>
      <w:r>
        <w:rPr>
          <w:lang w:val="fr-FR"/>
        </w:rPr>
        <w:t xml:space="preserve"> </w:t>
      </w:r>
    </w:p>
    <w:p w:rsidR="00B855E7" w:rsidRDefault="00B855E7" w:rsidP="00C47BCE">
      <w:pPr>
        <w:rPr>
          <w:lang w:val="fr-FR"/>
        </w:rPr>
      </w:pPr>
    </w:p>
    <w:p w:rsidR="00B855E7" w:rsidRDefault="00B855E7" w:rsidP="00C47BCE">
      <w:pPr>
        <w:rPr>
          <w:lang w:val="fr-FR"/>
        </w:rPr>
      </w:pPr>
      <w:r>
        <w:rPr>
          <w:lang w:val="fr-FR"/>
        </w:rPr>
        <w:t>Le PlugIT Speech vous permet d'utiliser l'Api Text-to-Speech de Windows pour générer une voix qui sera émise en fonction de l'évènement associé.</w:t>
      </w:r>
    </w:p>
    <w:p w:rsidR="00B855E7" w:rsidRPr="005B25BF" w:rsidRDefault="0047280E" w:rsidP="00B855E7">
      <w:pPr>
        <w:jc w:val="center"/>
        <w:rPr>
          <w:lang w:val="fr-FR"/>
        </w:rPr>
      </w:pPr>
      <w:r>
        <w:rPr>
          <w:noProof/>
          <w:lang w:val="fr-FR" w:eastAsia="fr-FR"/>
        </w:rPr>
        <w:pict>
          <v:rect id="_x0000_s11662" style="position:absolute;left:0;text-align:left;margin-left:12pt;margin-top:350.65pt;width:22pt;height:19.45pt;flip:y;z-index:251858944">
            <v:textbox style="mso-next-textbox:#_x0000_s11662">
              <w:txbxContent>
                <w:p w:rsidR="008719C3" w:rsidRPr="005B25BF" w:rsidRDefault="008719C3" w:rsidP="00AD7D0A">
                  <w:pPr>
                    <w:rPr>
                      <w:lang w:val="fr-FR"/>
                    </w:rPr>
                  </w:pPr>
                  <w:r>
                    <w:rPr>
                      <w:lang w:val="fr-FR"/>
                    </w:rPr>
                    <w:t>5</w:t>
                  </w:r>
                </w:p>
              </w:txbxContent>
            </v:textbox>
          </v:rect>
        </w:pict>
      </w:r>
      <w:r>
        <w:rPr>
          <w:noProof/>
          <w:lang w:val="fr-FR" w:eastAsia="fr-FR"/>
        </w:rPr>
        <w:pict>
          <v:line id="_x0000_s11661" style="position:absolute;left:0;text-align:left;z-index:251857920" from="39.5pt,358.9pt" to="89pt,358.9pt">
            <v:stroke endarrow="block"/>
          </v:line>
        </w:pict>
      </w:r>
      <w:r>
        <w:rPr>
          <w:noProof/>
          <w:lang w:val="fr-FR" w:eastAsia="fr-FR"/>
        </w:rPr>
        <w:pict>
          <v:line id="_x0000_s11659" style="position:absolute;left:0;text-align:left;z-index:251855872" from="39.5pt,334.15pt" to="89pt,334.15pt">
            <v:stroke endarrow="block"/>
          </v:line>
        </w:pict>
      </w:r>
      <w:r>
        <w:rPr>
          <w:noProof/>
          <w:lang w:val="fr-FR" w:eastAsia="fr-FR"/>
        </w:rPr>
        <w:pict>
          <v:rect id="_x0000_s11660" style="position:absolute;left:0;text-align:left;margin-left:12pt;margin-top:325.9pt;width:22pt;height:19.45pt;flip:y;z-index:251856896">
            <v:textbox style="mso-next-textbox:#_x0000_s11660">
              <w:txbxContent>
                <w:p w:rsidR="008719C3" w:rsidRPr="005B25BF" w:rsidRDefault="008719C3" w:rsidP="00AD7D0A">
                  <w:pPr>
                    <w:rPr>
                      <w:lang w:val="fr-FR"/>
                    </w:rPr>
                  </w:pPr>
                  <w:r>
                    <w:rPr>
                      <w:lang w:val="fr-FR"/>
                    </w:rPr>
                    <w:t>4</w:t>
                  </w:r>
                </w:p>
              </w:txbxContent>
            </v:textbox>
          </v:rect>
        </w:pict>
      </w:r>
      <w:r>
        <w:rPr>
          <w:noProof/>
          <w:lang w:val="fr-FR" w:eastAsia="fr-FR"/>
        </w:rPr>
        <w:pict>
          <v:rect id="_x0000_s11658" style="position:absolute;left:0;text-align:left;margin-left:12pt;margin-top:302.65pt;width:22pt;height:19.45pt;flip:y;z-index:251854848">
            <v:textbox style="mso-next-textbox:#_x0000_s11658">
              <w:txbxContent>
                <w:p w:rsidR="008719C3" w:rsidRPr="005B25BF" w:rsidRDefault="008719C3" w:rsidP="00AD7D0A">
                  <w:pPr>
                    <w:rPr>
                      <w:lang w:val="fr-FR"/>
                    </w:rPr>
                  </w:pPr>
                  <w:r>
                    <w:rPr>
                      <w:lang w:val="fr-FR"/>
                    </w:rPr>
                    <w:t>3</w:t>
                  </w:r>
                </w:p>
              </w:txbxContent>
            </v:textbox>
          </v:rect>
        </w:pict>
      </w:r>
      <w:r>
        <w:rPr>
          <w:noProof/>
          <w:lang w:val="fr-FR" w:eastAsia="fr-FR"/>
        </w:rPr>
        <w:pict>
          <v:line id="_x0000_s11655" style="position:absolute;left:0;text-align:left;z-index:251851776" from="39.5pt,310.9pt" to="89pt,310.9pt">
            <v:stroke endarrow="block"/>
          </v:line>
        </w:pict>
      </w:r>
      <w:r>
        <w:rPr>
          <w:noProof/>
          <w:lang w:val="fr-FR" w:eastAsia="fr-FR"/>
        </w:rPr>
        <w:pict>
          <v:rect id="_x0000_s11657" style="position:absolute;left:0;text-align:left;margin-left:12pt;margin-top:259.9pt;width:22pt;height:22.5pt;z-index:251853824">
            <v:textbox style="mso-next-textbox:#_x0000_s11657">
              <w:txbxContent>
                <w:p w:rsidR="008719C3" w:rsidRPr="005B25BF" w:rsidRDefault="008719C3" w:rsidP="00AD7D0A">
                  <w:pPr>
                    <w:rPr>
                      <w:lang w:val="fr-FR"/>
                    </w:rPr>
                  </w:pPr>
                  <w:r>
                    <w:rPr>
                      <w:lang w:val="fr-FR"/>
                    </w:rPr>
                    <w:t>2</w:t>
                  </w:r>
                </w:p>
              </w:txbxContent>
            </v:textbox>
          </v:rect>
        </w:pict>
      </w:r>
      <w:r>
        <w:rPr>
          <w:noProof/>
          <w:lang w:val="fr-FR" w:eastAsia="fr-FR"/>
        </w:rPr>
        <w:pict>
          <v:line id="_x0000_s11654" style="position:absolute;left:0;text-align:left;z-index:251850752" from="39.5pt,282.4pt" to="89pt,282.4pt">
            <v:stroke endarrow="block"/>
          </v:line>
        </w:pict>
      </w:r>
      <w:r>
        <w:rPr>
          <w:noProof/>
          <w:lang w:val="fr-FR" w:eastAsia="fr-FR"/>
        </w:rPr>
        <w:pict>
          <v:rect id="_x0000_s11656" style="position:absolute;left:0;text-align:left;margin-left:12pt;margin-top:184.9pt;width:22pt;height:22.5pt;z-index:251852800">
            <v:textbox style="mso-next-textbox:#_x0000_s11656">
              <w:txbxContent>
                <w:p w:rsidR="008719C3" w:rsidRPr="005B25BF" w:rsidRDefault="008719C3" w:rsidP="00AD7D0A">
                  <w:pPr>
                    <w:rPr>
                      <w:lang w:val="fr-FR"/>
                    </w:rPr>
                  </w:pPr>
                  <w:r>
                    <w:rPr>
                      <w:lang w:val="fr-FR"/>
                    </w:rPr>
                    <w:t>1</w:t>
                  </w:r>
                </w:p>
              </w:txbxContent>
            </v:textbox>
          </v:rect>
        </w:pict>
      </w:r>
      <w:r>
        <w:rPr>
          <w:noProof/>
          <w:lang w:val="fr-FR" w:eastAsia="fr-FR"/>
        </w:rPr>
        <w:pict>
          <v:line id="_x0000_s11653" style="position:absolute;left:0;text-align:left;z-index:251849728" from="39.5pt,196.15pt" to="89pt,196.15pt">
            <v:stroke endarrow="block"/>
          </v:line>
        </w:pict>
      </w:r>
      <w:r w:rsidR="00B855E7">
        <w:rPr>
          <w:noProof/>
          <w:lang w:val="fr-FR" w:eastAsia="fr-FR"/>
        </w:rPr>
        <w:drawing>
          <wp:inline distT="0" distB="0" distL="0" distR="0">
            <wp:extent cx="4076700" cy="5362575"/>
            <wp:effectExtent l="19050" t="0" r="0" b="0"/>
            <wp:docPr id="161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2"/>
                    <a:srcRect/>
                    <a:stretch>
                      <a:fillRect/>
                    </a:stretch>
                  </pic:blipFill>
                  <pic:spPr bwMode="auto">
                    <a:xfrm>
                      <a:off x="0" y="0"/>
                      <a:ext cx="4076700" cy="5362575"/>
                    </a:xfrm>
                    <a:prstGeom prst="rect">
                      <a:avLst/>
                    </a:prstGeom>
                    <a:noFill/>
                    <a:ln w="9525">
                      <a:noFill/>
                      <a:miter lim="800000"/>
                      <a:headEnd/>
                      <a:tailEnd/>
                    </a:ln>
                  </pic:spPr>
                </pic:pic>
              </a:graphicData>
            </a:graphic>
          </wp:inline>
        </w:drawing>
      </w:r>
    </w:p>
    <w:p w:rsidR="00256AE5" w:rsidRDefault="00AD7D0A" w:rsidP="00C47BCE">
      <w:pPr>
        <w:rPr>
          <w:lang w:val="fr-FR"/>
        </w:rPr>
      </w:pPr>
      <w:r>
        <w:rPr>
          <w:lang w:val="fr-FR"/>
        </w:rPr>
        <w:t>1°/ Zone de saisie du texte qui doit être lu par la synthèse vocale</w:t>
      </w:r>
    </w:p>
    <w:p w:rsidR="00AD7D0A" w:rsidRDefault="00AD7D0A" w:rsidP="00C47BCE">
      <w:pPr>
        <w:rPr>
          <w:lang w:val="fr-FR"/>
        </w:rPr>
      </w:pPr>
      <w:r>
        <w:rPr>
          <w:lang w:val="fr-FR"/>
        </w:rPr>
        <w:t xml:space="preserve">2°/ Sélection de la voix à utiliser pour lire le texte </w:t>
      </w:r>
      <w:r w:rsidR="0083640D">
        <w:rPr>
          <w:lang w:val="fr-FR"/>
        </w:rPr>
        <w:t>parmi</w:t>
      </w:r>
      <w:r>
        <w:rPr>
          <w:lang w:val="fr-FR"/>
        </w:rPr>
        <w:t xml:space="preserve"> celles qui sont installées sur l'ordinateur</w:t>
      </w:r>
    </w:p>
    <w:p w:rsidR="00AD7D0A" w:rsidRDefault="00AD7D0A" w:rsidP="00C47BCE">
      <w:pPr>
        <w:rPr>
          <w:lang w:val="fr-FR"/>
        </w:rPr>
      </w:pPr>
      <w:r>
        <w:rPr>
          <w:lang w:val="fr-FR"/>
        </w:rPr>
        <w:t>3°/ Volume de lecture du texte</w:t>
      </w:r>
    </w:p>
    <w:p w:rsidR="00AD7D0A" w:rsidRDefault="00AD7D0A" w:rsidP="00C47BCE">
      <w:pPr>
        <w:rPr>
          <w:lang w:val="fr-FR"/>
        </w:rPr>
      </w:pPr>
      <w:r>
        <w:rPr>
          <w:lang w:val="fr-FR"/>
        </w:rPr>
        <w:t>4°/ Taux de lecture, ou vitesse à laquelle le texte doit être lu</w:t>
      </w:r>
    </w:p>
    <w:p w:rsidR="00AD7D0A" w:rsidRDefault="00AD7D0A" w:rsidP="00C47BCE">
      <w:pPr>
        <w:rPr>
          <w:lang w:val="fr-FR"/>
        </w:rPr>
      </w:pPr>
      <w:r>
        <w:rPr>
          <w:lang w:val="fr-FR"/>
        </w:rPr>
        <w:t>5°/ Coche</w:t>
      </w:r>
      <w:r w:rsidR="004B7544">
        <w:rPr>
          <w:lang w:val="fr-FR"/>
        </w:rPr>
        <w:t>z</w:t>
      </w:r>
      <w:r>
        <w:rPr>
          <w:lang w:val="fr-FR"/>
        </w:rPr>
        <w:t xml:space="preserve"> cette case si vous souhaite</w:t>
      </w:r>
      <w:r w:rsidR="004B7544">
        <w:rPr>
          <w:lang w:val="fr-FR"/>
        </w:rPr>
        <w:t xml:space="preserve">z </w:t>
      </w:r>
      <w:r>
        <w:rPr>
          <w:lang w:val="fr-FR"/>
        </w:rPr>
        <w:t>que ce texte soit lu à l'initialisation de la scène.</w:t>
      </w:r>
    </w:p>
    <w:p w:rsidR="00AD7D0A" w:rsidRDefault="00AD7D0A" w:rsidP="00C47BCE">
      <w:pPr>
        <w:rPr>
          <w:lang w:val="fr-FR"/>
        </w:rPr>
      </w:pPr>
    </w:p>
    <w:p w:rsidR="00AD7D0A" w:rsidRDefault="00AD7D0A" w:rsidP="00C47BCE">
      <w:pPr>
        <w:rPr>
          <w:lang w:val="fr-FR"/>
        </w:rPr>
      </w:pPr>
      <w:r>
        <w:rPr>
          <w:lang w:val="fr-FR"/>
        </w:rPr>
        <w:lastRenderedPageBreak/>
        <w:t xml:space="preserve">Les liens en entrée du PlugIT Speech permettent de lier un </w:t>
      </w:r>
      <w:r w:rsidR="00EB4D9C">
        <w:rPr>
          <w:lang w:val="fr-FR"/>
        </w:rPr>
        <w:t>événement</w:t>
      </w:r>
      <w:r>
        <w:rPr>
          <w:lang w:val="fr-FR"/>
        </w:rPr>
        <w:t xml:space="preserve"> sortant</w:t>
      </w:r>
      <w:r w:rsidR="00EB4D9C">
        <w:rPr>
          <w:lang w:val="fr-FR"/>
        </w:rPr>
        <w:t xml:space="preserve"> d'un autre PlugIT</w:t>
      </w:r>
      <w:r>
        <w:rPr>
          <w:lang w:val="fr-FR"/>
        </w:rPr>
        <w:t xml:space="preserve"> pour engendrer un action</w:t>
      </w:r>
      <w:r w:rsidR="00EB4D9C">
        <w:rPr>
          <w:lang w:val="fr-FR"/>
        </w:rPr>
        <w:t xml:space="preserve"> </w:t>
      </w:r>
      <w:r>
        <w:rPr>
          <w:lang w:val="fr-FR"/>
        </w:rPr>
        <w:t>au PlugIT Speech</w:t>
      </w:r>
    </w:p>
    <w:p w:rsidR="00AD7D0A" w:rsidRDefault="00AD7D0A" w:rsidP="00C47BCE">
      <w:pPr>
        <w:rPr>
          <w:lang w:val="fr-FR"/>
        </w:rPr>
      </w:pPr>
      <w:r>
        <w:rPr>
          <w:noProof/>
          <w:lang w:val="fr-FR" w:eastAsia="fr-FR"/>
        </w:rPr>
        <w:drawing>
          <wp:inline distT="0" distB="0" distL="0" distR="0">
            <wp:extent cx="1810227" cy="1724025"/>
            <wp:effectExtent l="19050" t="0" r="0" b="0"/>
            <wp:docPr id="16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srcRect l="14594" t="66382" r="71934" b="10826"/>
                    <a:stretch>
                      <a:fillRect/>
                    </a:stretch>
                  </pic:blipFill>
                  <pic:spPr bwMode="auto">
                    <a:xfrm>
                      <a:off x="0" y="0"/>
                      <a:ext cx="1813974" cy="1727594"/>
                    </a:xfrm>
                    <a:prstGeom prst="rect">
                      <a:avLst/>
                    </a:prstGeom>
                    <a:noFill/>
                    <a:ln w="9525">
                      <a:noFill/>
                      <a:miter lim="800000"/>
                      <a:headEnd/>
                      <a:tailEnd/>
                    </a:ln>
                  </pic:spPr>
                </pic:pic>
              </a:graphicData>
            </a:graphic>
          </wp:inline>
        </w:drawing>
      </w:r>
    </w:p>
    <w:p w:rsidR="003334B7" w:rsidRDefault="003334B7" w:rsidP="00C47BCE">
      <w:pPr>
        <w:rPr>
          <w:lang w:val="fr-FR"/>
        </w:rPr>
      </w:pPr>
      <w:r>
        <w:rPr>
          <w:lang w:val="fr-FR"/>
        </w:rPr>
        <w:t>1°/ Pause permet de faire une pause sur la lecture du texte</w:t>
      </w:r>
    </w:p>
    <w:p w:rsidR="003334B7" w:rsidRDefault="003334B7" w:rsidP="00C47BCE">
      <w:pPr>
        <w:rPr>
          <w:lang w:val="fr-FR"/>
        </w:rPr>
      </w:pPr>
      <w:r>
        <w:rPr>
          <w:lang w:val="fr-FR"/>
        </w:rPr>
        <w:t>2°/ Play permet de lancer la lecture du texte</w:t>
      </w:r>
    </w:p>
    <w:p w:rsidR="003334B7" w:rsidRDefault="003334B7" w:rsidP="00C47BCE">
      <w:pPr>
        <w:rPr>
          <w:lang w:val="fr-FR"/>
        </w:rPr>
      </w:pPr>
      <w:r>
        <w:rPr>
          <w:lang w:val="fr-FR"/>
        </w:rPr>
        <w:t>3°/ Resume</w:t>
      </w:r>
      <w:r w:rsidR="00D83FC7">
        <w:rPr>
          <w:lang w:val="fr-FR"/>
        </w:rPr>
        <w:t xml:space="preserve"> reprendre la lecture du texte la où il avait été mis en pause</w:t>
      </w:r>
    </w:p>
    <w:p w:rsidR="003334B7" w:rsidRDefault="003334B7" w:rsidP="00C47BCE">
      <w:pPr>
        <w:rPr>
          <w:lang w:val="fr-FR"/>
        </w:rPr>
      </w:pPr>
      <w:r>
        <w:rPr>
          <w:lang w:val="fr-FR"/>
        </w:rPr>
        <w:t xml:space="preserve">4°/ Set text permet de changer le contenu du texte en passant </w:t>
      </w:r>
      <w:r w:rsidR="00D83FC7">
        <w:rPr>
          <w:lang w:val="fr-FR"/>
        </w:rPr>
        <w:t xml:space="preserve">un autre texte </w:t>
      </w:r>
      <w:r>
        <w:rPr>
          <w:lang w:val="fr-FR"/>
        </w:rPr>
        <w:t xml:space="preserve"> en paramètre du lien "set text"</w:t>
      </w:r>
    </w:p>
    <w:p w:rsidR="003334B7" w:rsidRDefault="00D83FC7" w:rsidP="003334B7">
      <w:pPr>
        <w:jc w:val="center"/>
        <w:rPr>
          <w:lang w:val="fr-FR"/>
        </w:rPr>
      </w:pPr>
      <w:r>
        <w:rPr>
          <w:noProof/>
          <w:lang w:val="fr-FR" w:eastAsia="fr-FR"/>
        </w:rPr>
        <w:drawing>
          <wp:inline distT="0" distB="0" distL="0" distR="0">
            <wp:extent cx="3962400" cy="3695700"/>
            <wp:effectExtent l="19050" t="0" r="0" b="0"/>
            <wp:docPr id="20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a:srcRect/>
                    <a:stretch>
                      <a:fillRect/>
                    </a:stretch>
                  </pic:blipFill>
                  <pic:spPr bwMode="auto">
                    <a:xfrm>
                      <a:off x="0" y="0"/>
                      <a:ext cx="3962400" cy="3695700"/>
                    </a:xfrm>
                    <a:prstGeom prst="rect">
                      <a:avLst/>
                    </a:prstGeom>
                    <a:noFill/>
                    <a:ln w="9525">
                      <a:noFill/>
                      <a:miter lim="800000"/>
                      <a:headEnd/>
                      <a:tailEnd/>
                    </a:ln>
                  </pic:spPr>
                </pic:pic>
              </a:graphicData>
            </a:graphic>
          </wp:inline>
        </w:drawing>
      </w:r>
    </w:p>
    <w:p w:rsidR="003334B7" w:rsidRDefault="003334B7" w:rsidP="003334B7">
      <w:pPr>
        <w:rPr>
          <w:lang w:val="fr-FR"/>
        </w:rPr>
      </w:pPr>
      <w:r>
        <w:rPr>
          <w:lang w:val="fr-FR"/>
        </w:rPr>
        <w:t>5°/ Stop permet d'arrêter la lecture du texte.</w:t>
      </w:r>
    </w:p>
    <w:p w:rsidR="00EB4D9C" w:rsidRDefault="00EB4D9C" w:rsidP="00C47BCE">
      <w:pPr>
        <w:rPr>
          <w:lang w:val="fr-FR"/>
        </w:rPr>
      </w:pPr>
    </w:p>
    <w:p w:rsidR="00EB4D9C" w:rsidRDefault="00EB4D9C" w:rsidP="00C47BCE">
      <w:pPr>
        <w:rPr>
          <w:lang w:val="fr-FR"/>
        </w:rPr>
      </w:pPr>
      <w:r>
        <w:rPr>
          <w:lang w:val="fr-FR"/>
        </w:rPr>
        <w:lastRenderedPageBreak/>
        <w:t>Les liens en sortie du PlugIT Speech permettent de lier des évènements de ce plugIT pour engendrer des actions vers d'autres PlugITs</w:t>
      </w:r>
    </w:p>
    <w:p w:rsidR="009C6615" w:rsidRDefault="00AD7D0A" w:rsidP="00C47BCE">
      <w:pPr>
        <w:rPr>
          <w:lang w:val="fr-FR"/>
        </w:rPr>
      </w:pPr>
      <w:r>
        <w:rPr>
          <w:noProof/>
          <w:lang w:val="fr-FR" w:eastAsia="fr-FR"/>
        </w:rPr>
        <w:drawing>
          <wp:inline distT="0" distB="0" distL="0" distR="0">
            <wp:extent cx="1809353" cy="1343025"/>
            <wp:effectExtent l="19050" t="0" r="397" b="0"/>
            <wp:docPr id="163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srcRect l="13472" t="67806" r="70972" b="11681"/>
                    <a:stretch>
                      <a:fillRect/>
                    </a:stretch>
                  </pic:blipFill>
                  <pic:spPr bwMode="auto">
                    <a:xfrm>
                      <a:off x="0" y="0"/>
                      <a:ext cx="1809353" cy="1343025"/>
                    </a:xfrm>
                    <a:prstGeom prst="rect">
                      <a:avLst/>
                    </a:prstGeom>
                    <a:noFill/>
                    <a:ln w="9525">
                      <a:noFill/>
                      <a:miter lim="800000"/>
                      <a:headEnd/>
                      <a:tailEnd/>
                    </a:ln>
                  </pic:spPr>
                </pic:pic>
              </a:graphicData>
            </a:graphic>
          </wp:inline>
        </w:drawing>
      </w:r>
      <w:r w:rsidR="009C6615">
        <w:rPr>
          <w:lang w:val="fr-FR"/>
        </w:rPr>
        <w:t xml:space="preserve"> </w:t>
      </w:r>
    </w:p>
    <w:p w:rsidR="00AD7D0A" w:rsidRDefault="009C6615" w:rsidP="00C47BCE">
      <w:pPr>
        <w:rPr>
          <w:lang w:val="fr-FR"/>
        </w:rPr>
      </w:pPr>
      <w:r>
        <w:rPr>
          <w:lang w:val="fr-FR"/>
        </w:rPr>
        <w:t xml:space="preserve">exemple sur un texte du type Bonjour je suis la </w:t>
      </w:r>
    </w:p>
    <w:p w:rsidR="00057E9D" w:rsidRDefault="00057E9D" w:rsidP="00C47BCE">
      <w:pPr>
        <w:rPr>
          <w:lang w:val="fr-FR"/>
        </w:rPr>
      </w:pPr>
      <w:r>
        <w:rPr>
          <w:lang w:val="fr-FR"/>
        </w:rPr>
        <w:t xml:space="preserve">1°/ End </w:t>
      </w:r>
      <w:r w:rsidR="009C6615">
        <w:rPr>
          <w:lang w:val="fr-FR"/>
        </w:rPr>
        <w:t>reconnait la fin de la lecture du texte</w:t>
      </w:r>
    </w:p>
    <w:p w:rsidR="00057E9D" w:rsidRDefault="00057E9D" w:rsidP="00C47BCE">
      <w:pPr>
        <w:rPr>
          <w:lang w:val="fr-FR"/>
        </w:rPr>
      </w:pPr>
      <w:r>
        <w:rPr>
          <w:lang w:val="fr-FR"/>
        </w:rPr>
        <w:t>2°/ Phoneme</w:t>
      </w:r>
      <w:r w:rsidR="009C6615">
        <w:rPr>
          <w:lang w:val="fr-FR"/>
        </w:rPr>
        <w:t xml:space="preserve"> reconnait une syllabe  comme "bon", "jour", "je", "suis", "la"</w:t>
      </w:r>
    </w:p>
    <w:p w:rsidR="00057E9D" w:rsidRDefault="009C6615" w:rsidP="00C47BCE">
      <w:pPr>
        <w:rPr>
          <w:lang w:val="fr-FR"/>
        </w:rPr>
      </w:pPr>
      <w:r>
        <w:rPr>
          <w:lang w:val="fr-FR"/>
        </w:rPr>
        <w:t>3°/ Phrase "bonjour je suis la"</w:t>
      </w:r>
    </w:p>
    <w:p w:rsidR="00057E9D" w:rsidRDefault="00057E9D" w:rsidP="00C47BCE">
      <w:pPr>
        <w:rPr>
          <w:lang w:val="fr-FR"/>
        </w:rPr>
      </w:pPr>
      <w:r>
        <w:rPr>
          <w:lang w:val="fr-FR"/>
        </w:rPr>
        <w:t>4°/ Word</w:t>
      </w:r>
      <w:r w:rsidR="009C6615">
        <w:rPr>
          <w:lang w:val="fr-FR"/>
        </w:rPr>
        <w:t xml:space="preserve"> "bonjour"</w:t>
      </w:r>
    </w:p>
    <w:p w:rsidR="00057E9D" w:rsidRDefault="00057E9D" w:rsidP="00C47BCE">
      <w:pPr>
        <w:rPr>
          <w:lang w:val="fr-FR"/>
        </w:rPr>
      </w:pPr>
    </w:p>
    <w:p w:rsidR="00057E9D" w:rsidRDefault="00057E9D">
      <w:pPr>
        <w:spacing w:after="0" w:line="240" w:lineRule="auto"/>
        <w:rPr>
          <w:rFonts w:ascii="Cambria" w:eastAsia="MS Gothic" w:hAnsi="Cambria"/>
          <w:b/>
          <w:bCs/>
          <w:i/>
          <w:iCs/>
          <w:lang w:val="fr-FR"/>
        </w:rPr>
      </w:pPr>
      <w:r>
        <w:rPr>
          <w:lang w:val="fr-FR"/>
        </w:rPr>
        <w:br w:type="page"/>
      </w:r>
    </w:p>
    <w:p w:rsidR="00057E9D" w:rsidRDefault="00057E9D" w:rsidP="00057E9D">
      <w:pPr>
        <w:pStyle w:val="Titre4"/>
        <w:rPr>
          <w:lang w:val="fr-FR"/>
        </w:rPr>
      </w:pPr>
      <w:bookmarkStart w:id="750" w:name="_Toc268073731"/>
      <w:r>
        <w:rPr>
          <w:lang w:val="fr-FR"/>
        </w:rPr>
        <w:lastRenderedPageBreak/>
        <w:t>PlugIT Speech Recognition</w:t>
      </w:r>
      <w:bookmarkEnd w:id="750"/>
    </w:p>
    <w:p w:rsidR="00057E9D" w:rsidRPr="00057E9D" w:rsidRDefault="00057E9D" w:rsidP="00057E9D">
      <w:pPr>
        <w:rPr>
          <w:lang w:val="fr-FR"/>
        </w:rPr>
      </w:pPr>
    </w:p>
    <w:p w:rsidR="00057E9D" w:rsidRDefault="00057E9D" w:rsidP="009C6615">
      <w:pPr>
        <w:rPr>
          <w:lang w:val="fr-FR"/>
        </w:rPr>
      </w:pPr>
      <w:r>
        <w:rPr>
          <w:lang w:val="fr-FR"/>
        </w:rPr>
        <w:t>Le PlugIT Speech Recognition vous permet d'utiliser la reconnaissance vocale pour intéragir avec l'application pour exemple déclencher une action sur un PlugIT lorsqu'un mot est détecté</w:t>
      </w:r>
    </w:p>
    <w:p w:rsidR="00057E9D" w:rsidRDefault="0047280E" w:rsidP="00057E9D">
      <w:pPr>
        <w:jc w:val="center"/>
        <w:rPr>
          <w:lang w:val="fr-FR"/>
        </w:rPr>
      </w:pPr>
      <w:r>
        <w:rPr>
          <w:noProof/>
          <w:lang w:val="fr-FR" w:eastAsia="fr-FR"/>
        </w:rPr>
        <w:pict>
          <v:line id="_x0000_s11673" style="position:absolute;left:0;text-align:left;z-index:251868160" from="46pt,340.95pt" to="122.2pt,340.95pt">
            <v:stroke endarrow="block"/>
          </v:line>
        </w:pict>
      </w:r>
      <w:r>
        <w:rPr>
          <w:noProof/>
          <w:lang w:val="fr-FR" w:eastAsia="fr-FR"/>
        </w:rPr>
        <w:pict>
          <v:rect id="_x0000_s11674" style="position:absolute;left:0;text-align:left;margin-left:24pt;margin-top:332.7pt;width:22pt;height:19.45pt;flip:y;z-index:251869184">
            <v:textbox style="mso-next-textbox:#_x0000_s11674">
              <w:txbxContent>
                <w:p w:rsidR="008719C3" w:rsidRPr="005B25BF" w:rsidRDefault="008719C3" w:rsidP="009C6615">
                  <w:pPr>
                    <w:rPr>
                      <w:lang w:val="fr-FR"/>
                    </w:rPr>
                  </w:pPr>
                  <w:r>
                    <w:rPr>
                      <w:lang w:val="fr-FR"/>
                    </w:rPr>
                    <w:t>5</w:t>
                  </w:r>
                </w:p>
              </w:txbxContent>
            </v:textbox>
          </v:rect>
        </w:pict>
      </w:r>
      <w:r>
        <w:rPr>
          <w:noProof/>
          <w:lang w:val="fr-FR" w:eastAsia="fr-FR"/>
        </w:rPr>
        <w:pict>
          <v:line id="_x0000_s11671" style="position:absolute;left:0;text-align:left;z-index:251866112" from="51.5pt,314.7pt" to="131.2pt,314.7pt">
            <v:stroke endarrow="block"/>
          </v:line>
        </w:pict>
      </w:r>
      <w:r>
        <w:rPr>
          <w:noProof/>
          <w:lang w:val="fr-FR" w:eastAsia="fr-FR"/>
        </w:rPr>
        <w:pict>
          <v:rect id="_x0000_s11672" style="position:absolute;left:0;text-align:left;margin-left:24pt;margin-top:307.95pt;width:22pt;height:19.45pt;flip:y;z-index:251867136">
            <v:textbox style="mso-next-textbox:#_x0000_s11672">
              <w:txbxContent>
                <w:p w:rsidR="008719C3" w:rsidRPr="005B25BF" w:rsidRDefault="008719C3" w:rsidP="009C6615">
                  <w:pPr>
                    <w:rPr>
                      <w:lang w:val="fr-FR"/>
                    </w:rPr>
                  </w:pPr>
                  <w:r>
                    <w:rPr>
                      <w:lang w:val="fr-FR"/>
                    </w:rPr>
                    <w:t>4</w:t>
                  </w:r>
                </w:p>
              </w:txbxContent>
            </v:textbox>
          </v:rect>
        </w:pict>
      </w:r>
      <w:r>
        <w:rPr>
          <w:noProof/>
          <w:lang w:val="fr-FR" w:eastAsia="fr-FR"/>
        </w:rPr>
        <w:pict>
          <v:line id="_x0000_s11667" style="position:absolute;left:0;text-align:left;z-index:251862016" from="51.5pt,288.45pt" to="101pt,288.45pt">
            <v:stroke endarrow="block"/>
          </v:line>
        </w:pict>
      </w:r>
      <w:r>
        <w:rPr>
          <w:noProof/>
          <w:lang w:val="fr-FR" w:eastAsia="fr-FR"/>
        </w:rPr>
        <w:pict>
          <v:rect id="_x0000_s11670" style="position:absolute;left:0;text-align:left;margin-left:24pt;margin-top:280.25pt;width:22pt;height:19.45pt;flip:y;z-index:251865088">
            <v:textbox style="mso-next-textbox:#_x0000_s11670">
              <w:txbxContent>
                <w:p w:rsidR="008719C3" w:rsidRPr="005B25BF" w:rsidRDefault="008719C3" w:rsidP="009C6615">
                  <w:pPr>
                    <w:rPr>
                      <w:lang w:val="fr-FR"/>
                    </w:rPr>
                  </w:pPr>
                  <w:r>
                    <w:rPr>
                      <w:lang w:val="fr-FR"/>
                    </w:rPr>
                    <w:t>3</w:t>
                  </w:r>
                </w:p>
              </w:txbxContent>
            </v:textbox>
          </v:rect>
        </w:pict>
      </w:r>
      <w:r>
        <w:rPr>
          <w:noProof/>
          <w:lang w:val="fr-FR" w:eastAsia="fr-FR"/>
        </w:rPr>
        <w:pict>
          <v:line id="_x0000_s11666" style="position:absolute;left:0;text-align:left;z-index:251860992" from="51.5pt,238.95pt" to="286.45pt,238.95pt">
            <v:stroke endarrow="block"/>
          </v:line>
        </w:pict>
      </w:r>
      <w:r>
        <w:rPr>
          <w:noProof/>
          <w:lang w:val="fr-FR" w:eastAsia="fr-FR"/>
        </w:rPr>
        <w:pict>
          <v:rect id="_x0000_s11669" style="position:absolute;left:0;text-align:left;margin-left:24pt;margin-top:226.2pt;width:22pt;height:22.5pt;z-index:251864064">
            <v:textbox style="mso-next-textbox:#_x0000_s11669">
              <w:txbxContent>
                <w:p w:rsidR="008719C3" w:rsidRPr="005B25BF" w:rsidRDefault="008719C3" w:rsidP="009C6615">
                  <w:pPr>
                    <w:rPr>
                      <w:lang w:val="fr-FR"/>
                    </w:rPr>
                  </w:pPr>
                  <w:r>
                    <w:rPr>
                      <w:lang w:val="fr-FR"/>
                    </w:rPr>
                    <w:t>2</w:t>
                  </w:r>
                </w:p>
              </w:txbxContent>
            </v:textbox>
          </v:rect>
        </w:pict>
      </w:r>
      <w:r>
        <w:rPr>
          <w:noProof/>
          <w:lang w:val="fr-FR" w:eastAsia="fr-FR"/>
        </w:rPr>
        <w:pict>
          <v:rect id="_x0000_s11668" style="position:absolute;left:0;text-align:left;margin-left:24pt;margin-top:173.7pt;width:22pt;height:22.5pt;z-index:251863040">
            <v:textbox style="mso-next-textbox:#_x0000_s11668">
              <w:txbxContent>
                <w:p w:rsidR="008719C3" w:rsidRPr="005B25BF" w:rsidRDefault="008719C3" w:rsidP="009C6615">
                  <w:pPr>
                    <w:rPr>
                      <w:lang w:val="fr-FR"/>
                    </w:rPr>
                  </w:pPr>
                  <w:r>
                    <w:rPr>
                      <w:lang w:val="fr-FR"/>
                    </w:rPr>
                    <w:t>1</w:t>
                  </w:r>
                </w:p>
              </w:txbxContent>
            </v:textbox>
          </v:rect>
        </w:pict>
      </w:r>
      <w:r>
        <w:rPr>
          <w:noProof/>
          <w:lang w:val="fr-FR" w:eastAsia="fr-FR"/>
        </w:rPr>
        <w:pict>
          <v:line id="_x0000_s11665" style="position:absolute;left:0;text-align:left;z-index:251859968" from="51.5pt,184.95pt" to="101pt,184.95pt">
            <v:stroke endarrow="block"/>
          </v:line>
        </w:pict>
      </w:r>
      <w:r w:rsidR="00057E9D">
        <w:rPr>
          <w:noProof/>
          <w:lang w:val="fr-FR" w:eastAsia="fr-FR"/>
        </w:rPr>
        <w:drawing>
          <wp:inline distT="0" distB="0" distL="0" distR="0">
            <wp:extent cx="4171950" cy="5362575"/>
            <wp:effectExtent l="19050" t="0" r="0" b="0"/>
            <wp:docPr id="20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6"/>
                    <a:srcRect/>
                    <a:stretch>
                      <a:fillRect/>
                    </a:stretch>
                  </pic:blipFill>
                  <pic:spPr bwMode="auto">
                    <a:xfrm>
                      <a:off x="0" y="0"/>
                      <a:ext cx="4171950" cy="5362575"/>
                    </a:xfrm>
                    <a:prstGeom prst="rect">
                      <a:avLst/>
                    </a:prstGeom>
                    <a:noFill/>
                    <a:ln w="9525">
                      <a:noFill/>
                      <a:miter lim="800000"/>
                      <a:headEnd/>
                      <a:tailEnd/>
                    </a:ln>
                  </pic:spPr>
                </pic:pic>
              </a:graphicData>
            </a:graphic>
          </wp:inline>
        </w:drawing>
      </w:r>
    </w:p>
    <w:p w:rsidR="009C6615" w:rsidRDefault="009C6615" w:rsidP="009C6615">
      <w:pPr>
        <w:rPr>
          <w:lang w:val="fr-FR"/>
        </w:rPr>
      </w:pPr>
      <w:r>
        <w:rPr>
          <w:lang w:val="fr-FR"/>
        </w:rPr>
        <w:t xml:space="preserve">1°/ Event sont les événements </w:t>
      </w:r>
    </w:p>
    <w:p w:rsidR="009C6615" w:rsidRDefault="009C6615" w:rsidP="009C6615">
      <w:pPr>
        <w:rPr>
          <w:lang w:val="fr-FR"/>
        </w:rPr>
      </w:pPr>
      <w:r>
        <w:rPr>
          <w:lang w:val="fr-FR"/>
        </w:rPr>
        <w:t xml:space="preserve">2°/ Words correspondent aux mots reconnus qui seront associés aux événements </w:t>
      </w:r>
    </w:p>
    <w:p w:rsidR="009C6615" w:rsidRDefault="009C6615" w:rsidP="009C6615">
      <w:pPr>
        <w:rPr>
          <w:lang w:val="fr-FR"/>
        </w:rPr>
      </w:pPr>
      <w:r>
        <w:rPr>
          <w:lang w:val="fr-FR"/>
        </w:rPr>
        <w:t>3°/ Zone de saisie de nouveaux évènements ou de mots à reconnaitre</w:t>
      </w:r>
    </w:p>
    <w:p w:rsidR="009C6615" w:rsidRDefault="009C6615" w:rsidP="009C6615">
      <w:pPr>
        <w:rPr>
          <w:lang w:val="fr-FR"/>
        </w:rPr>
      </w:pPr>
      <w:r>
        <w:rPr>
          <w:lang w:val="fr-FR"/>
        </w:rPr>
        <w:t>4°/ Import/Export de fichier .xml</w:t>
      </w:r>
    </w:p>
    <w:p w:rsidR="009C6615" w:rsidRDefault="009C6615" w:rsidP="009C6615">
      <w:pPr>
        <w:rPr>
          <w:lang w:val="fr-FR"/>
        </w:rPr>
      </w:pPr>
      <w:r>
        <w:rPr>
          <w:lang w:val="fr-FR"/>
        </w:rPr>
        <w:t>5°/ Volume</w:t>
      </w:r>
    </w:p>
    <w:p w:rsidR="00057E9D" w:rsidRPr="005B25BF" w:rsidRDefault="00057E9D" w:rsidP="00057E9D">
      <w:pPr>
        <w:jc w:val="center"/>
        <w:rPr>
          <w:lang w:val="fr-FR"/>
        </w:rPr>
      </w:pPr>
    </w:p>
    <w:p w:rsidR="00C74E14" w:rsidRPr="00C74E14" w:rsidRDefault="00C74E14" w:rsidP="00C74E14">
      <w:pPr>
        <w:pStyle w:val="Paragraphedeliste"/>
        <w:numPr>
          <w:ilvl w:val="0"/>
          <w:numId w:val="46"/>
        </w:numPr>
        <w:spacing w:before="200" w:after="0"/>
        <w:contextualSpacing w:val="0"/>
        <w:outlineLvl w:val="1"/>
        <w:rPr>
          <w:ins w:id="751" w:author="Claire" w:date="2010-05-07T09:43:00Z"/>
          <w:rFonts w:ascii="Cambria" w:eastAsia="MS Gothic" w:hAnsi="Cambria"/>
          <w:b/>
          <w:bCs/>
          <w:vanish/>
          <w:sz w:val="26"/>
          <w:szCs w:val="26"/>
          <w:lang w:val="fr-FR"/>
        </w:rPr>
      </w:pPr>
      <w:bookmarkStart w:id="752" w:name="_Toc264450987"/>
      <w:bookmarkStart w:id="753" w:name="_Toc264451210"/>
      <w:bookmarkStart w:id="754" w:name="_Toc264451340"/>
      <w:bookmarkStart w:id="755" w:name="_Toc264451471"/>
      <w:bookmarkEnd w:id="752"/>
      <w:bookmarkEnd w:id="753"/>
      <w:bookmarkEnd w:id="754"/>
      <w:bookmarkEnd w:id="755"/>
    </w:p>
    <w:p w:rsidR="00C74E14" w:rsidRPr="00C74E14" w:rsidRDefault="00C74E14" w:rsidP="00C74E14">
      <w:pPr>
        <w:pStyle w:val="Paragraphedeliste"/>
        <w:numPr>
          <w:ilvl w:val="0"/>
          <w:numId w:val="46"/>
        </w:numPr>
        <w:spacing w:before="200" w:after="0"/>
        <w:contextualSpacing w:val="0"/>
        <w:outlineLvl w:val="1"/>
        <w:rPr>
          <w:ins w:id="756" w:author="Claire" w:date="2010-05-07T09:43:00Z"/>
          <w:rFonts w:ascii="Cambria" w:eastAsia="MS Gothic" w:hAnsi="Cambria"/>
          <w:b/>
          <w:bCs/>
          <w:vanish/>
          <w:sz w:val="26"/>
          <w:szCs w:val="26"/>
          <w:lang w:val="fr-FR"/>
        </w:rPr>
      </w:pPr>
      <w:bookmarkStart w:id="757" w:name="_Toc264450988"/>
      <w:bookmarkStart w:id="758" w:name="_Toc264451211"/>
      <w:bookmarkStart w:id="759" w:name="_Toc264451341"/>
      <w:bookmarkStart w:id="760" w:name="_Toc264451472"/>
      <w:bookmarkEnd w:id="757"/>
      <w:bookmarkEnd w:id="758"/>
      <w:bookmarkEnd w:id="759"/>
      <w:bookmarkEnd w:id="760"/>
    </w:p>
    <w:p w:rsidR="009C6615" w:rsidRPr="006F4CF1" w:rsidRDefault="009C6615" w:rsidP="004D121A">
      <w:pPr>
        <w:rPr>
          <w:lang w:val="fr-FR"/>
        </w:rPr>
      </w:pPr>
      <w:r w:rsidRPr="006F4CF1">
        <w:rPr>
          <w:lang w:val="fr-FR"/>
        </w:rPr>
        <w:t>Tous les évènements créés dans le PlugIT Speech recognition sont ensuite disponible en sortie du PlugIT</w:t>
      </w:r>
    </w:p>
    <w:p w:rsidR="00057E9D" w:rsidRDefault="00057E9D" w:rsidP="00057E9D">
      <w:pPr>
        <w:pStyle w:val="Titre2"/>
        <w:tabs>
          <w:tab w:val="clear" w:pos="470"/>
        </w:tabs>
        <w:ind w:firstLine="0"/>
      </w:pPr>
      <w:r w:rsidRPr="00057E9D">
        <w:rPr>
          <w:noProof/>
          <w:lang w:eastAsia="fr-FR"/>
        </w:rPr>
        <w:drawing>
          <wp:inline distT="0" distB="0" distL="0" distR="0">
            <wp:extent cx="2000250" cy="1371139"/>
            <wp:effectExtent l="19050" t="0" r="0" b="0"/>
            <wp:docPr id="22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
                    <a:srcRect l="27745" t="57265" r="52368" b="18519"/>
                    <a:stretch>
                      <a:fillRect/>
                    </a:stretch>
                  </pic:blipFill>
                  <pic:spPr bwMode="auto">
                    <a:xfrm>
                      <a:off x="0" y="0"/>
                      <a:ext cx="2004771" cy="1374238"/>
                    </a:xfrm>
                    <a:prstGeom prst="rect">
                      <a:avLst/>
                    </a:prstGeom>
                    <a:noFill/>
                    <a:ln w="9525">
                      <a:noFill/>
                      <a:miter lim="800000"/>
                      <a:headEnd/>
                      <a:tailEnd/>
                    </a:ln>
                  </pic:spPr>
                </pic:pic>
              </a:graphicData>
            </a:graphic>
          </wp:inline>
        </w:drawing>
      </w:r>
    </w:p>
    <w:p w:rsidR="004D121A" w:rsidRDefault="004D121A" w:rsidP="004D121A">
      <w:pPr>
        <w:rPr>
          <w:lang w:val="fr-FR"/>
        </w:rPr>
      </w:pPr>
    </w:p>
    <w:p w:rsidR="004D121A" w:rsidRDefault="004D121A" w:rsidP="004D121A">
      <w:pPr>
        <w:rPr>
          <w:lang w:val="fr-FR"/>
        </w:rPr>
      </w:pPr>
      <w:r>
        <w:rPr>
          <w:lang w:val="fr-FR"/>
        </w:rPr>
        <w:t>Exemple d'intégration du PlugIT Speech Recognition pour changer la couleur d'un material lorsque le mot reconnu correspond à une couleur dans les événements du PlugIT :</w:t>
      </w:r>
    </w:p>
    <w:p w:rsidR="004D121A" w:rsidRDefault="004D121A" w:rsidP="004D121A">
      <w:pPr>
        <w:rPr>
          <w:lang w:val="fr-FR"/>
        </w:rPr>
      </w:pPr>
      <w:r>
        <w:rPr>
          <w:lang w:val="fr-FR"/>
        </w:rPr>
        <w:t>Les évenements Bleu et Rouge ont été crées dans l'interface du PlugIT Speech Recognition, à chacun d'eux les mots anglais et français qui seront reconnus ont été associées aux événements respectifs</w:t>
      </w:r>
    </w:p>
    <w:p w:rsidR="004D121A" w:rsidRDefault="004D121A" w:rsidP="004D121A">
      <w:pPr>
        <w:jc w:val="center"/>
        <w:rPr>
          <w:lang w:val="fr-FR"/>
        </w:rPr>
      </w:pPr>
      <w:r>
        <w:rPr>
          <w:noProof/>
          <w:lang w:val="fr-FR" w:eastAsia="fr-FR"/>
        </w:rPr>
        <w:drawing>
          <wp:inline distT="0" distB="0" distL="0" distR="0">
            <wp:extent cx="2171700" cy="2791477"/>
            <wp:effectExtent l="19050" t="0" r="0" b="0"/>
            <wp:docPr id="255"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8"/>
                    <a:srcRect/>
                    <a:stretch>
                      <a:fillRect/>
                    </a:stretch>
                  </pic:blipFill>
                  <pic:spPr bwMode="auto">
                    <a:xfrm>
                      <a:off x="0" y="0"/>
                      <a:ext cx="2171700" cy="2791477"/>
                    </a:xfrm>
                    <a:prstGeom prst="rect">
                      <a:avLst/>
                    </a:prstGeom>
                    <a:noFill/>
                    <a:ln w="9525">
                      <a:noFill/>
                      <a:miter lim="800000"/>
                      <a:headEnd/>
                      <a:tailEnd/>
                    </a:ln>
                  </pic:spPr>
                </pic:pic>
              </a:graphicData>
            </a:graphic>
          </wp:inline>
        </w:drawing>
      </w:r>
    </w:p>
    <w:p w:rsidR="002E36E0" w:rsidRDefault="002E36E0" w:rsidP="002E36E0">
      <w:pPr>
        <w:rPr>
          <w:lang w:val="fr-FR"/>
        </w:rPr>
      </w:pPr>
      <w:r>
        <w:rPr>
          <w:lang w:val="fr-FR"/>
        </w:rPr>
        <w:t xml:space="preserve">Voici la structure de l'xml qui peut en être exporté : </w:t>
      </w:r>
    </w:p>
    <w:p w:rsidR="002E36E0" w:rsidRPr="002E36E0" w:rsidRDefault="0047280E" w:rsidP="002E36E0">
      <w:pPr>
        <w:spacing w:after="0"/>
        <w:ind w:hanging="480"/>
        <w:rPr>
          <w:rFonts w:asciiTheme="minorHAnsi" w:hAnsiTheme="minorHAnsi" w:cstheme="minorHAnsi"/>
          <w:sz w:val="20"/>
          <w:szCs w:val="20"/>
        </w:rPr>
      </w:pPr>
      <w:hyperlink r:id="rId239" w:history="1">
        <w:r w:rsidR="002E36E0" w:rsidRPr="002E36E0">
          <w:rPr>
            <w:rStyle w:val="Lienhypertexte"/>
            <w:rFonts w:asciiTheme="minorHAnsi" w:hAnsiTheme="minorHAnsi" w:cstheme="minorHAnsi"/>
            <w:b/>
            <w:bCs/>
            <w:color w:val="FF0000"/>
            <w:sz w:val="20"/>
            <w:szCs w:val="20"/>
          </w:rPr>
          <w:t>-</w:t>
        </w:r>
      </w:hyperlink>
      <w:r w:rsidR="002E36E0" w:rsidRPr="002E36E0">
        <w:rPr>
          <w:rFonts w:asciiTheme="minorHAnsi" w:hAnsiTheme="minorHAnsi" w:cstheme="minorHAnsi"/>
          <w:sz w:val="20"/>
          <w:szCs w:val="20"/>
        </w:rPr>
        <w:t xml:space="preserve"> </w:t>
      </w:r>
      <w:r w:rsidR="002E36E0" w:rsidRPr="002E36E0">
        <w:rPr>
          <w:rStyle w:val="m1"/>
          <w:rFonts w:asciiTheme="minorHAnsi" w:hAnsiTheme="minorHAnsi" w:cstheme="minorHAnsi"/>
          <w:sz w:val="20"/>
          <w:szCs w:val="20"/>
        </w:rPr>
        <w:t>&lt;</w:t>
      </w:r>
      <w:r w:rsidR="002E36E0" w:rsidRPr="002E36E0">
        <w:rPr>
          <w:rStyle w:val="t1"/>
          <w:rFonts w:asciiTheme="minorHAnsi" w:hAnsiTheme="minorHAnsi" w:cstheme="minorHAnsi"/>
          <w:szCs w:val="20"/>
        </w:rPr>
        <w:t>wordlist</w:t>
      </w:r>
      <w:r w:rsidR="002E36E0" w:rsidRPr="002E36E0">
        <w:rPr>
          <w:rStyle w:val="m1"/>
          <w:rFonts w:asciiTheme="minorHAnsi" w:hAnsiTheme="minorHAnsi" w:cstheme="minorHAnsi"/>
          <w:sz w:val="20"/>
          <w:szCs w:val="20"/>
        </w:rPr>
        <w:t>&gt;</w:t>
      </w:r>
    </w:p>
    <w:p w:rsidR="002E36E0" w:rsidRPr="002E36E0" w:rsidRDefault="0047280E" w:rsidP="002E36E0">
      <w:pPr>
        <w:spacing w:after="0"/>
        <w:ind w:hanging="480"/>
        <w:rPr>
          <w:rFonts w:asciiTheme="minorHAnsi" w:hAnsiTheme="minorHAnsi" w:cstheme="minorHAnsi"/>
          <w:sz w:val="20"/>
          <w:szCs w:val="20"/>
        </w:rPr>
      </w:pPr>
      <w:hyperlink r:id="rId240" w:history="1">
        <w:r w:rsidR="002E36E0" w:rsidRPr="002E36E0">
          <w:rPr>
            <w:rStyle w:val="Lienhypertexte"/>
            <w:rFonts w:asciiTheme="minorHAnsi" w:hAnsiTheme="minorHAnsi" w:cstheme="minorHAnsi"/>
            <w:b/>
            <w:bCs/>
            <w:color w:val="FF0000"/>
            <w:sz w:val="20"/>
            <w:szCs w:val="20"/>
          </w:rPr>
          <w:t>-</w:t>
        </w:r>
      </w:hyperlink>
      <w:r w:rsidR="002E36E0" w:rsidRPr="002E36E0">
        <w:rPr>
          <w:rFonts w:asciiTheme="minorHAnsi" w:hAnsiTheme="minorHAnsi" w:cstheme="minorHAnsi"/>
          <w:sz w:val="20"/>
          <w:szCs w:val="20"/>
        </w:rPr>
        <w:t xml:space="preserve"> </w:t>
      </w:r>
      <w:r w:rsidR="002E36E0" w:rsidRPr="002E36E0">
        <w:rPr>
          <w:rStyle w:val="m1"/>
          <w:rFonts w:asciiTheme="minorHAnsi" w:hAnsiTheme="minorHAnsi" w:cstheme="minorHAnsi"/>
          <w:sz w:val="20"/>
          <w:szCs w:val="20"/>
        </w:rPr>
        <w:t>&lt;</w:t>
      </w:r>
      <w:r w:rsidR="002E36E0" w:rsidRPr="002E36E0">
        <w:rPr>
          <w:rStyle w:val="t1"/>
          <w:rFonts w:asciiTheme="minorHAnsi" w:hAnsiTheme="minorHAnsi" w:cstheme="minorHAnsi"/>
          <w:szCs w:val="20"/>
        </w:rPr>
        <w:t>event value</w:t>
      </w:r>
      <w:r w:rsidR="002E36E0" w:rsidRPr="002E36E0">
        <w:rPr>
          <w:rStyle w:val="m1"/>
          <w:rFonts w:asciiTheme="minorHAnsi" w:hAnsiTheme="minorHAnsi" w:cstheme="minorHAnsi"/>
          <w:sz w:val="20"/>
          <w:szCs w:val="20"/>
        </w:rPr>
        <w:t>="</w:t>
      </w:r>
      <w:r w:rsidR="002E36E0" w:rsidRPr="002E36E0">
        <w:rPr>
          <w:rFonts w:asciiTheme="minorHAnsi" w:hAnsiTheme="minorHAnsi" w:cstheme="minorHAnsi"/>
          <w:b/>
          <w:bCs/>
          <w:sz w:val="20"/>
          <w:szCs w:val="20"/>
        </w:rPr>
        <w:t>Bleu</w:t>
      </w:r>
      <w:r w:rsidR="002E36E0" w:rsidRPr="002E36E0">
        <w:rPr>
          <w:rStyle w:val="m1"/>
          <w:rFonts w:asciiTheme="minorHAnsi" w:hAnsiTheme="minorHAnsi" w:cstheme="minorHAnsi"/>
          <w:sz w:val="20"/>
          <w:szCs w:val="20"/>
        </w:rPr>
        <w:t>"&gt;</w:t>
      </w:r>
    </w:p>
    <w:p w:rsidR="002E36E0" w:rsidRPr="002E36E0" w:rsidRDefault="002E36E0" w:rsidP="002E36E0">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bleu</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2E36E0" w:rsidRPr="002E36E0" w:rsidRDefault="002E36E0" w:rsidP="002E36E0">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blue</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2E36E0" w:rsidRPr="002E36E0" w:rsidRDefault="002E36E0" w:rsidP="002E36E0">
      <w:pPr>
        <w:spacing w:after="0"/>
        <w:ind w:hanging="24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event</w:t>
      </w:r>
      <w:r w:rsidRPr="002E36E0">
        <w:rPr>
          <w:rStyle w:val="m1"/>
          <w:rFonts w:asciiTheme="minorHAnsi" w:hAnsiTheme="minorHAnsi" w:cstheme="minorHAnsi"/>
          <w:sz w:val="20"/>
          <w:szCs w:val="20"/>
        </w:rPr>
        <w:t>&gt;</w:t>
      </w:r>
    </w:p>
    <w:p w:rsidR="002E36E0" w:rsidRPr="002E36E0" w:rsidRDefault="0047280E" w:rsidP="002E36E0">
      <w:pPr>
        <w:spacing w:after="0"/>
        <w:ind w:hanging="480"/>
        <w:rPr>
          <w:rFonts w:asciiTheme="minorHAnsi" w:hAnsiTheme="minorHAnsi" w:cstheme="minorHAnsi"/>
          <w:sz w:val="20"/>
          <w:szCs w:val="20"/>
        </w:rPr>
      </w:pPr>
      <w:hyperlink r:id="rId241" w:history="1">
        <w:r w:rsidR="002E36E0" w:rsidRPr="002E36E0">
          <w:rPr>
            <w:rStyle w:val="Lienhypertexte"/>
            <w:rFonts w:asciiTheme="minorHAnsi" w:hAnsiTheme="minorHAnsi" w:cstheme="minorHAnsi"/>
            <w:b/>
            <w:bCs/>
            <w:color w:val="FF0000"/>
            <w:sz w:val="20"/>
            <w:szCs w:val="20"/>
          </w:rPr>
          <w:t>-</w:t>
        </w:r>
      </w:hyperlink>
      <w:r w:rsidR="002E36E0" w:rsidRPr="002E36E0">
        <w:rPr>
          <w:rFonts w:asciiTheme="minorHAnsi" w:hAnsiTheme="minorHAnsi" w:cstheme="minorHAnsi"/>
          <w:sz w:val="20"/>
          <w:szCs w:val="20"/>
        </w:rPr>
        <w:t xml:space="preserve"> </w:t>
      </w:r>
      <w:r w:rsidR="002E36E0" w:rsidRPr="002E36E0">
        <w:rPr>
          <w:rStyle w:val="m1"/>
          <w:rFonts w:asciiTheme="minorHAnsi" w:hAnsiTheme="minorHAnsi" w:cstheme="minorHAnsi"/>
          <w:sz w:val="20"/>
          <w:szCs w:val="20"/>
        </w:rPr>
        <w:t>&lt;</w:t>
      </w:r>
      <w:r w:rsidR="002E36E0" w:rsidRPr="002E36E0">
        <w:rPr>
          <w:rStyle w:val="t1"/>
          <w:rFonts w:asciiTheme="minorHAnsi" w:hAnsiTheme="minorHAnsi" w:cstheme="minorHAnsi"/>
          <w:szCs w:val="20"/>
        </w:rPr>
        <w:t>event value</w:t>
      </w:r>
      <w:r w:rsidR="002E36E0" w:rsidRPr="002E36E0">
        <w:rPr>
          <w:rStyle w:val="m1"/>
          <w:rFonts w:asciiTheme="minorHAnsi" w:hAnsiTheme="minorHAnsi" w:cstheme="minorHAnsi"/>
          <w:sz w:val="20"/>
          <w:szCs w:val="20"/>
        </w:rPr>
        <w:t>="</w:t>
      </w:r>
      <w:r w:rsidR="002E36E0" w:rsidRPr="002E36E0">
        <w:rPr>
          <w:rFonts w:asciiTheme="minorHAnsi" w:hAnsiTheme="minorHAnsi" w:cstheme="minorHAnsi"/>
          <w:b/>
          <w:bCs/>
          <w:sz w:val="20"/>
          <w:szCs w:val="20"/>
        </w:rPr>
        <w:t>rouge</w:t>
      </w:r>
      <w:r w:rsidR="002E36E0" w:rsidRPr="002E36E0">
        <w:rPr>
          <w:rStyle w:val="m1"/>
          <w:rFonts w:asciiTheme="minorHAnsi" w:hAnsiTheme="minorHAnsi" w:cstheme="minorHAnsi"/>
          <w:sz w:val="20"/>
          <w:szCs w:val="20"/>
        </w:rPr>
        <w:t>"&gt;</w:t>
      </w:r>
    </w:p>
    <w:p w:rsidR="002E36E0" w:rsidRPr="002E36E0" w:rsidRDefault="002E36E0" w:rsidP="002E36E0">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red</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2E36E0" w:rsidRPr="002E36E0" w:rsidRDefault="002E36E0" w:rsidP="002E36E0">
      <w:pPr>
        <w:spacing w:after="0"/>
        <w:ind w:hanging="480"/>
        <w:rPr>
          <w:rFonts w:asciiTheme="minorHAnsi" w:hAnsiTheme="minorHAnsi" w:cstheme="minorHAnsi"/>
          <w:sz w:val="20"/>
          <w:szCs w:val="20"/>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2E36E0">
        <w:rPr>
          <w:rStyle w:val="m1"/>
          <w:rFonts w:asciiTheme="minorHAnsi" w:hAnsiTheme="minorHAnsi" w:cstheme="minorHAnsi"/>
          <w:sz w:val="20"/>
          <w:szCs w:val="20"/>
        </w:rPr>
        <w:t>&lt;</w:t>
      </w:r>
      <w:r w:rsidRPr="002E36E0">
        <w:rPr>
          <w:rStyle w:val="t1"/>
          <w:rFonts w:asciiTheme="minorHAnsi" w:hAnsiTheme="minorHAnsi" w:cstheme="minorHAnsi"/>
          <w:szCs w:val="20"/>
        </w:rPr>
        <w:t>word</w:t>
      </w:r>
      <w:r w:rsidRPr="002E36E0">
        <w:rPr>
          <w:rFonts w:asciiTheme="minorHAnsi" w:hAnsiTheme="minorHAnsi" w:cstheme="minorHAnsi"/>
          <w:sz w:val="20"/>
          <w:szCs w:val="20"/>
        </w:rPr>
        <w:t xml:space="preserve"> </w:t>
      </w:r>
      <w:r w:rsidRPr="002E36E0">
        <w:rPr>
          <w:rStyle w:val="t1"/>
          <w:rFonts w:asciiTheme="minorHAnsi" w:hAnsiTheme="minorHAnsi" w:cstheme="minorHAnsi"/>
          <w:szCs w:val="20"/>
        </w:rPr>
        <w:t>value</w:t>
      </w:r>
      <w:r w:rsidRPr="002E36E0">
        <w:rPr>
          <w:rStyle w:val="m1"/>
          <w:rFonts w:asciiTheme="minorHAnsi" w:hAnsiTheme="minorHAnsi" w:cstheme="minorHAnsi"/>
          <w:sz w:val="20"/>
          <w:szCs w:val="20"/>
        </w:rPr>
        <w:t>="</w:t>
      </w:r>
      <w:r w:rsidRPr="002E36E0">
        <w:rPr>
          <w:rFonts w:asciiTheme="minorHAnsi" w:hAnsiTheme="minorHAnsi" w:cstheme="minorHAnsi"/>
          <w:b/>
          <w:bCs/>
          <w:sz w:val="20"/>
          <w:szCs w:val="20"/>
        </w:rPr>
        <w:t>rouge</w:t>
      </w:r>
      <w:r w:rsidRPr="002E36E0">
        <w:rPr>
          <w:rStyle w:val="m1"/>
          <w:rFonts w:asciiTheme="minorHAnsi" w:hAnsiTheme="minorHAnsi" w:cstheme="minorHAnsi"/>
          <w:sz w:val="20"/>
          <w:szCs w:val="20"/>
        </w:rPr>
        <w:t>" /&gt;</w:t>
      </w:r>
      <w:r w:rsidRPr="002E36E0">
        <w:rPr>
          <w:rFonts w:asciiTheme="minorHAnsi" w:hAnsiTheme="minorHAnsi" w:cstheme="minorHAnsi"/>
          <w:sz w:val="20"/>
          <w:szCs w:val="20"/>
        </w:rPr>
        <w:t xml:space="preserve"> </w:t>
      </w:r>
    </w:p>
    <w:p w:rsidR="002E36E0" w:rsidRPr="006F4CF1" w:rsidRDefault="002E36E0" w:rsidP="002E36E0">
      <w:pPr>
        <w:spacing w:after="0"/>
        <w:ind w:hanging="240"/>
        <w:rPr>
          <w:rFonts w:asciiTheme="minorHAnsi" w:hAnsiTheme="minorHAnsi" w:cstheme="minorHAnsi"/>
          <w:sz w:val="20"/>
          <w:szCs w:val="20"/>
          <w:lang w:val="fr-FR"/>
        </w:rPr>
      </w:pPr>
      <w:r w:rsidRPr="002E36E0">
        <w:rPr>
          <w:rStyle w:val="b1"/>
          <w:rFonts w:asciiTheme="minorHAnsi" w:hAnsiTheme="minorHAnsi" w:cstheme="minorHAnsi"/>
          <w:szCs w:val="20"/>
        </w:rPr>
        <w:t> </w:t>
      </w:r>
      <w:r w:rsidRPr="002E36E0">
        <w:rPr>
          <w:rFonts w:asciiTheme="minorHAnsi" w:hAnsiTheme="minorHAnsi" w:cstheme="minorHAnsi"/>
          <w:sz w:val="20"/>
          <w:szCs w:val="20"/>
        </w:rPr>
        <w:t xml:space="preserve"> </w:t>
      </w:r>
      <w:r w:rsidRPr="006F4CF1">
        <w:rPr>
          <w:rStyle w:val="m1"/>
          <w:rFonts w:asciiTheme="minorHAnsi" w:hAnsiTheme="minorHAnsi" w:cstheme="minorHAnsi"/>
          <w:sz w:val="20"/>
          <w:szCs w:val="20"/>
          <w:lang w:val="fr-FR"/>
        </w:rPr>
        <w:t>&lt;/</w:t>
      </w:r>
      <w:r w:rsidRPr="006F4CF1">
        <w:rPr>
          <w:rStyle w:val="t1"/>
          <w:rFonts w:asciiTheme="minorHAnsi" w:hAnsiTheme="minorHAnsi" w:cstheme="minorHAnsi"/>
          <w:szCs w:val="20"/>
          <w:lang w:val="fr-FR"/>
        </w:rPr>
        <w:t>event</w:t>
      </w:r>
      <w:r w:rsidRPr="006F4CF1">
        <w:rPr>
          <w:rStyle w:val="m1"/>
          <w:rFonts w:asciiTheme="minorHAnsi" w:hAnsiTheme="minorHAnsi" w:cstheme="minorHAnsi"/>
          <w:sz w:val="20"/>
          <w:szCs w:val="20"/>
          <w:lang w:val="fr-FR"/>
        </w:rPr>
        <w:t>&gt;</w:t>
      </w:r>
    </w:p>
    <w:p w:rsidR="002E36E0" w:rsidRPr="006F4CF1" w:rsidRDefault="002E36E0" w:rsidP="002E36E0">
      <w:pPr>
        <w:spacing w:after="0"/>
        <w:ind w:hanging="240"/>
        <w:rPr>
          <w:rFonts w:asciiTheme="minorHAnsi" w:hAnsiTheme="minorHAnsi" w:cstheme="minorHAnsi"/>
          <w:sz w:val="20"/>
          <w:szCs w:val="20"/>
          <w:lang w:val="fr-FR"/>
        </w:rPr>
      </w:pPr>
      <w:r w:rsidRPr="006F4CF1">
        <w:rPr>
          <w:rStyle w:val="b1"/>
          <w:rFonts w:asciiTheme="minorHAnsi" w:hAnsiTheme="minorHAnsi" w:cstheme="minorHAnsi"/>
          <w:szCs w:val="20"/>
          <w:lang w:val="fr-FR"/>
        </w:rPr>
        <w:t> </w:t>
      </w:r>
      <w:r w:rsidRPr="006F4CF1">
        <w:rPr>
          <w:rFonts w:asciiTheme="minorHAnsi" w:hAnsiTheme="minorHAnsi" w:cstheme="minorHAnsi"/>
          <w:sz w:val="20"/>
          <w:szCs w:val="20"/>
          <w:lang w:val="fr-FR"/>
        </w:rPr>
        <w:t xml:space="preserve"> </w:t>
      </w:r>
      <w:r w:rsidRPr="006F4CF1">
        <w:rPr>
          <w:rStyle w:val="m1"/>
          <w:rFonts w:asciiTheme="minorHAnsi" w:hAnsiTheme="minorHAnsi" w:cstheme="minorHAnsi"/>
          <w:sz w:val="20"/>
          <w:szCs w:val="20"/>
          <w:lang w:val="fr-FR"/>
        </w:rPr>
        <w:t>&lt;/</w:t>
      </w:r>
      <w:r w:rsidRPr="006F4CF1">
        <w:rPr>
          <w:rStyle w:val="t1"/>
          <w:rFonts w:asciiTheme="minorHAnsi" w:hAnsiTheme="minorHAnsi" w:cstheme="minorHAnsi"/>
          <w:szCs w:val="20"/>
          <w:lang w:val="fr-FR"/>
        </w:rPr>
        <w:t>wordlist</w:t>
      </w:r>
      <w:r w:rsidRPr="006F4CF1">
        <w:rPr>
          <w:rStyle w:val="m1"/>
          <w:rFonts w:asciiTheme="minorHAnsi" w:hAnsiTheme="minorHAnsi" w:cstheme="minorHAnsi"/>
          <w:sz w:val="20"/>
          <w:szCs w:val="20"/>
          <w:lang w:val="fr-FR"/>
        </w:rPr>
        <w:t>&gt;</w:t>
      </w:r>
    </w:p>
    <w:p w:rsidR="004D121A" w:rsidRDefault="004D121A" w:rsidP="004D121A">
      <w:pPr>
        <w:rPr>
          <w:lang w:val="fr-FR"/>
        </w:rPr>
      </w:pPr>
      <w:r>
        <w:rPr>
          <w:lang w:val="fr-FR"/>
        </w:rPr>
        <w:lastRenderedPageBreak/>
        <w:t>Les événements disponibles en sortie du PlugIT Speech Recognition sont donc :</w:t>
      </w:r>
    </w:p>
    <w:p w:rsidR="004D121A" w:rsidRDefault="004D121A" w:rsidP="004D121A">
      <w:pPr>
        <w:jc w:val="center"/>
        <w:rPr>
          <w:lang w:val="fr-FR"/>
        </w:rPr>
      </w:pPr>
      <w:r>
        <w:rPr>
          <w:noProof/>
          <w:lang w:val="fr-FR" w:eastAsia="fr-FR"/>
        </w:rPr>
        <w:drawing>
          <wp:inline distT="0" distB="0" distL="0" distR="0">
            <wp:extent cx="2638425" cy="1338332"/>
            <wp:effectExtent l="19050" t="0" r="9525" b="0"/>
            <wp:docPr id="256"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2"/>
                    <a:srcRect l="24698" t="62393" r="53170" b="17664"/>
                    <a:stretch>
                      <a:fillRect/>
                    </a:stretch>
                  </pic:blipFill>
                  <pic:spPr bwMode="auto">
                    <a:xfrm>
                      <a:off x="0" y="0"/>
                      <a:ext cx="2638425" cy="1338332"/>
                    </a:xfrm>
                    <a:prstGeom prst="rect">
                      <a:avLst/>
                    </a:prstGeom>
                    <a:noFill/>
                    <a:ln w="9525">
                      <a:noFill/>
                      <a:miter lim="800000"/>
                      <a:headEnd/>
                      <a:tailEnd/>
                    </a:ln>
                  </pic:spPr>
                </pic:pic>
              </a:graphicData>
            </a:graphic>
          </wp:inline>
        </w:drawing>
      </w:r>
    </w:p>
    <w:p w:rsidR="004D121A" w:rsidRDefault="004D121A" w:rsidP="004D121A">
      <w:pPr>
        <w:rPr>
          <w:lang w:val="fr-FR"/>
        </w:rPr>
      </w:pPr>
      <w:r>
        <w:rPr>
          <w:lang w:val="fr-FR"/>
        </w:rPr>
        <w:t xml:space="preserve">Les PlugITs permettant de changer la couleur de l'ambient du material ont été ajoutés </w:t>
      </w:r>
      <w:r w:rsidR="002E36E0">
        <w:rPr>
          <w:lang w:val="fr-FR"/>
        </w:rPr>
        <w:t>et liés aux événements du PlugIT Speech recognition :</w:t>
      </w:r>
    </w:p>
    <w:p w:rsidR="002E36E0" w:rsidRDefault="002E36E0" w:rsidP="002E36E0">
      <w:pPr>
        <w:jc w:val="center"/>
        <w:rPr>
          <w:lang w:val="fr-FR"/>
        </w:rPr>
      </w:pPr>
      <w:r>
        <w:rPr>
          <w:noProof/>
          <w:lang w:val="fr-FR" w:eastAsia="fr-FR"/>
        </w:rPr>
        <w:drawing>
          <wp:inline distT="0" distB="0" distL="0" distR="0">
            <wp:extent cx="2944837" cy="1219200"/>
            <wp:effectExtent l="19050" t="0" r="7913" b="0"/>
            <wp:docPr id="257"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3"/>
                    <a:srcRect l="27585" t="63248" r="47236" b="18234"/>
                    <a:stretch>
                      <a:fillRect/>
                    </a:stretch>
                  </pic:blipFill>
                  <pic:spPr bwMode="auto">
                    <a:xfrm>
                      <a:off x="0" y="0"/>
                      <a:ext cx="2944837" cy="1219200"/>
                    </a:xfrm>
                    <a:prstGeom prst="rect">
                      <a:avLst/>
                    </a:prstGeom>
                    <a:noFill/>
                    <a:ln w="9525">
                      <a:noFill/>
                      <a:miter lim="800000"/>
                      <a:headEnd/>
                      <a:tailEnd/>
                    </a:ln>
                  </pic:spPr>
                </pic:pic>
              </a:graphicData>
            </a:graphic>
          </wp:inline>
        </w:drawing>
      </w:r>
    </w:p>
    <w:p w:rsidR="002E36E0" w:rsidRPr="004D121A" w:rsidRDefault="002E36E0" w:rsidP="002E36E0">
      <w:pPr>
        <w:rPr>
          <w:lang w:val="fr-FR"/>
        </w:rPr>
      </w:pPr>
      <w:r>
        <w:rPr>
          <w:lang w:val="fr-FR"/>
        </w:rPr>
        <w:t>Désormais lorsque l'utilisateur prononcera par exemple le mot "blue" l'ambient du material sera changée en bleu</w:t>
      </w:r>
    </w:p>
    <w:p w:rsidR="0047280E" w:rsidRDefault="00256AE5" w:rsidP="0047280E">
      <w:pPr>
        <w:pStyle w:val="Titre2"/>
        <w:tabs>
          <w:tab w:val="clear" w:pos="470"/>
        </w:tabs>
        <w:ind w:left="0" w:firstLine="0"/>
        <w:pPrChange w:id="761" w:author="Claire" w:date="2010-05-07T09:42:00Z">
          <w:pPr>
            <w:pStyle w:val="Titre2"/>
            <w:numPr>
              <w:numId w:val="29"/>
            </w:numPr>
          </w:pPr>
        </w:pPrChange>
      </w:pPr>
      <w:r w:rsidRPr="00A719D2">
        <w:br w:type="page"/>
      </w:r>
      <w:bookmarkStart w:id="762" w:name="_Toc268073732"/>
      <w:r w:rsidRPr="00A719D2">
        <w:lastRenderedPageBreak/>
        <w:t>Les plugIT « Misc»</w:t>
      </w:r>
      <w:bookmarkEnd w:id="762"/>
    </w:p>
    <w:p w:rsidR="0047280E" w:rsidRDefault="0047280E" w:rsidP="0047280E">
      <w:pPr>
        <w:rPr>
          <w:lang w:val="fr-FR"/>
        </w:rPr>
        <w:pPrChange w:id="763" w:author="Claire" w:date="2010-05-06T16:35:00Z">
          <w:pPr>
            <w:pStyle w:val="Titre4"/>
          </w:pPr>
        </w:pPrChange>
      </w:pPr>
      <w:bookmarkStart w:id="764" w:name="_Toc268073733"/>
      <w:r w:rsidRPr="00312606">
        <w:rPr>
          <w:rStyle w:val="Titre4Car"/>
          <w:lang w:val="fr-FR"/>
          <w:rPrChange w:id="765" w:author="Claire" w:date="2010-05-06T16:36:00Z">
            <w:rPr>
              <w:color w:val="0000FF"/>
              <w:spacing w:val="10"/>
              <w:u w:val="single"/>
              <w:lang w:val="fr-FR"/>
            </w:rPr>
          </w:rPrChange>
        </w:rPr>
        <w:t>PlugIT Open Url</w:t>
      </w:r>
      <w:bookmarkEnd w:id="764"/>
    </w:p>
    <w:p w:rsidR="00256AE5" w:rsidRPr="005B25BF" w:rsidRDefault="00256AE5" w:rsidP="00E51EAA">
      <w:pPr>
        <w:rPr>
          <w:lang w:val="fr-FR"/>
        </w:rPr>
      </w:pPr>
      <w:r w:rsidRPr="005B25BF">
        <w:rPr>
          <w:lang w:val="fr-FR"/>
        </w:rPr>
        <w:t>Le PlugIT Open Url permet d'ouvrir une url (page web)</w:t>
      </w:r>
    </w:p>
    <w:p w:rsidR="00256AE5" w:rsidRDefault="00AB1208" w:rsidP="00E51EAA">
      <w:pPr>
        <w:jc w:val="center"/>
      </w:pPr>
      <w:r>
        <w:rPr>
          <w:noProof/>
          <w:lang w:val="fr-FR" w:eastAsia="fr-FR"/>
        </w:rPr>
        <w:drawing>
          <wp:inline distT="0" distB="0" distL="0" distR="0">
            <wp:extent cx="4348480" cy="4445635"/>
            <wp:effectExtent l="1905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44"/>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sidRPr="005B25BF">
        <w:rPr>
          <w:lang w:val="fr-FR"/>
        </w:rPr>
        <w:t>Le paramètre « Url » permet de saisir l'url qui devra s'ouvrir.</w:t>
      </w:r>
    </w:p>
    <w:p w:rsidR="00256AE5" w:rsidRDefault="00256AE5" w:rsidP="00E51EAA">
      <w:pPr>
        <w:spacing w:after="0"/>
        <w:rPr>
          <w:lang w:val="fr-FR"/>
        </w:rPr>
      </w:pPr>
    </w:p>
    <w:p w:rsidR="00256AE5" w:rsidRPr="005B25BF" w:rsidRDefault="00256AE5" w:rsidP="00E51EAA">
      <w:pPr>
        <w:pStyle w:val="Titre4"/>
        <w:rPr>
          <w:lang w:val="fr-FR"/>
        </w:rPr>
      </w:pPr>
      <w:r>
        <w:rPr>
          <w:lang w:val="fr-FR"/>
        </w:rPr>
        <w:br w:type="page"/>
      </w:r>
      <w:bookmarkStart w:id="766" w:name="_Toc268073734"/>
      <w:r w:rsidRPr="005B25BF">
        <w:rPr>
          <w:lang w:val="fr-FR"/>
        </w:rPr>
        <w:lastRenderedPageBreak/>
        <w:t>PlugIT On init</w:t>
      </w:r>
      <w:bookmarkEnd w:id="766"/>
    </w:p>
    <w:p w:rsidR="00256AE5" w:rsidRPr="005B25BF" w:rsidRDefault="00256AE5" w:rsidP="00E51EAA">
      <w:pPr>
        <w:rPr>
          <w:lang w:val="fr-FR"/>
        </w:rPr>
      </w:pPr>
      <w:r w:rsidRPr="005B25BF">
        <w:rPr>
          <w:lang w:val="fr-FR"/>
        </w:rPr>
        <w:t>Le PlugIT On Init permet de déclencher un évènement lorsque toute la scène est initialisée.</w:t>
      </w:r>
    </w:p>
    <w:p w:rsidR="00256AE5" w:rsidRPr="005B25BF" w:rsidRDefault="00256AE5" w:rsidP="00E51EAA">
      <w:pPr>
        <w:rPr>
          <w:lang w:val="fr-FR"/>
        </w:rPr>
      </w:pPr>
      <w:r w:rsidRPr="005B25BF">
        <w:rPr>
          <w:lang w:val="fr-FR"/>
        </w:rPr>
        <w:t>En suivant la même méthode que précédemment, ajouter un PlugIT On Init, puis éditer l’instance.</w:t>
      </w:r>
    </w:p>
    <w:p w:rsidR="00256AE5" w:rsidRPr="005B25BF" w:rsidRDefault="00256AE5" w:rsidP="00E51EAA">
      <w:pPr>
        <w:rPr>
          <w:lang w:val="fr-FR"/>
        </w:rPr>
      </w:pPr>
      <w:r w:rsidRPr="005B25BF">
        <w:rPr>
          <w:lang w:val="fr-FR"/>
        </w:rPr>
        <w:t>Cett</w:t>
      </w:r>
      <w:r>
        <w:rPr>
          <w:lang w:val="fr-FR"/>
        </w:rPr>
        <w:t>e fonction n’a pas de paramètre</w:t>
      </w:r>
      <w:r w:rsidRPr="005B25BF">
        <w:rPr>
          <w:lang w:val="fr-FR"/>
        </w:rPr>
        <w:t xml:space="preserve"> à éditer.</w:t>
      </w:r>
    </w:p>
    <w:p w:rsidR="00256AE5" w:rsidRDefault="00256AE5" w:rsidP="00E51EAA">
      <w:pPr>
        <w:rPr>
          <w:lang w:val="fr-FR"/>
        </w:rPr>
      </w:pPr>
      <w:r w:rsidRPr="005B25BF">
        <w:rPr>
          <w:lang w:val="fr-FR"/>
        </w:rPr>
        <w:t>Il sera utilisé avec la plupart des autres PlugITs pour exécuter une action au lancement de l’application.</w:t>
      </w:r>
    </w:p>
    <w:p w:rsidR="007B1873" w:rsidRDefault="00AB1208">
      <w:pPr>
        <w:jc w:val="center"/>
        <w:rPr>
          <w:lang w:val="fr-FR"/>
        </w:rPr>
      </w:pPr>
      <w:r>
        <w:rPr>
          <w:noProof/>
          <w:lang w:val="fr-FR" w:eastAsia="fr-FR"/>
        </w:rPr>
        <w:drawing>
          <wp:inline distT="0" distB="0" distL="0" distR="0">
            <wp:extent cx="4348480" cy="2441575"/>
            <wp:effectExtent l="19050" t="0" r="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5"/>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Pr="00217940" w:rsidRDefault="00C30092" w:rsidP="00E51EAA">
      <w:pPr>
        <w:pStyle w:val="Titre4"/>
        <w:rPr>
          <w:lang w:val="fr-FR"/>
        </w:rPr>
      </w:pPr>
      <w:ins w:id="767" w:author="Claire" w:date="2010-05-06T16:40:00Z">
        <w:r>
          <w:rPr>
            <w:lang w:val="fr-FR"/>
          </w:rPr>
          <w:br w:type="page"/>
        </w:r>
      </w:ins>
      <w:bookmarkStart w:id="768" w:name="_Toc268073735"/>
      <w:r w:rsidR="00256AE5" w:rsidRPr="00217940">
        <w:rPr>
          <w:lang w:val="fr-FR"/>
        </w:rPr>
        <w:lastRenderedPageBreak/>
        <w:t>PlugIT Close</w:t>
      </w:r>
      <w:bookmarkEnd w:id="768"/>
    </w:p>
    <w:p w:rsidR="00256AE5" w:rsidRDefault="00256AE5" w:rsidP="00E51EAA">
      <w:pPr>
        <w:rPr>
          <w:lang w:val="fr-FR"/>
        </w:rPr>
      </w:pPr>
      <w:r w:rsidRPr="005B25BF">
        <w:rPr>
          <w:lang w:val="fr-FR"/>
        </w:rPr>
        <w:t>Le PlugIT Close permet de fermer l’application.</w:t>
      </w:r>
    </w:p>
    <w:p w:rsidR="007B1873" w:rsidRDefault="00AB1208">
      <w:pPr>
        <w:jc w:val="center"/>
      </w:pPr>
      <w:r>
        <w:rPr>
          <w:noProof/>
          <w:lang w:val="fr-FR" w:eastAsia="fr-FR"/>
        </w:rPr>
        <w:drawing>
          <wp:inline distT="0" distB="0" distL="0" distR="0">
            <wp:extent cx="4348480" cy="2441575"/>
            <wp:effectExtent l="1905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6"/>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5D7673" w:rsidRPr="005B25BF" w:rsidRDefault="00256AE5" w:rsidP="00E51EAA">
      <w:pPr>
        <w:rPr>
          <w:lang w:val="fr-FR"/>
        </w:rPr>
      </w:pPr>
      <w:r w:rsidRPr="005B25BF">
        <w:rPr>
          <w:lang w:val="fr-FR"/>
        </w:rPr>
        <w:t>Cette fonction n’a pas de paramètres à éditer.</w:t>
      </w:r>
    </w:p>
    <w:p w:rsidR="00256AE5" w:rsidRPr="005B25BF" w:rsidRDefault="00256AE5" w:rsidP="00E51EAA">
      <w:pPr>
        <w:rPr>
          <w:lang w:val="fr-FR"/>
        </w:rPr>
      </w:pPr>
    </w:p>
    <w:p w:rsidR="00256AE5" w:rsidRPr="005B25BF" w:rsidRDefault="00256AE5" w:rsidP="00E51EAA">
      <w:pPr>
        <w:rPr>
          <w:rFonts w:ascii="Cambria" w:eastAsia="MS Gothic" w:hAnsi="Cambria"/>
          <w:b/>
          <w:bCs/>
          <w:lang w:val="fr-FR"/>
        </w:rPr>
      </w:pPr>
      <w:r w:rsidRPr="005B25BF">
        <w:rPr>
          <w:lang w:val="fr-FR"/>
        </w:rPr>
        <w:br w:type="page"/>
      </w:r>
    </w:p>
    <w:p w:rsidR="00256AE5" w:rsidRPr="005B25BF" w:rsidRDefault="00256AE5" w:rsidP="00E51EAA">
      <w:pPr>
        <w:pStyle w:val="Titre4"/>
        <w:rPr>
          <w:lang w:val="fr-FR"/>
        </w:rPr>
      </w:pPr>
      <w:bookmarkStart w:id="769" w:name="_Toc268073736"/>
      <w:r w:rsidRPr="005B25BF">
        <w:rPr>
          <w:lang w:val="fr-FR"/>
        </w:rPr>
        <w:lastRenderedPageBreak/>
        <w:t>PlugIT Timer</w:t>
      </w:r>
      <w:bookmarkEnd w:id="769"/>
    </w:p>
    <w:p w:rsidR="00256AE5" w:rsidRPr="005B25BF" w:rsidRDefault="00256AE5" w:rsidP="00E51EAA">
      <w:pPr>
        <w:rPr>
          <w:lang w:val="fr-FR"/>
        </w:rPr>
      </w:pPr>
      <w:r w:rsidRPr="005B25BF">
        <w:rPr>
          <w:lang w:val="fr-FR"/>
        </w:rPr>
        <w:t>Le PlugIT Timer permet de déclencher un évènement à une période donnée.</w:t>
      </w:r>
    </w:p>
    <w:p w:rsidR="00256AE5" w:rsidRDefault="0047280E" w:rsidP="00E51EAA">
      <w:pPr>
        <w:jc w:val="center"/>
      </w:pPr>
      <w:r>
        <w:rPr>
          <w:noProof/>
          <w:lang w:val="fr-FR" w:eastAsia="fr-FR"/>
        </w:rPr>
        <w:pict>
          <v:rect id="_x0000_s1242" style="position:absolute;left:0;text-align:left;margin-left:-5.5pt;margin-top:78.85pt;width:22pt;height:22.5pt;z-index:251752448">
            <v:textbox style="mso-next-textbox:#_x0000_s1242">
              <w:txbxContent>
                <w:p w:rsidR="008719C3" w:rsidRPr="005B25BF" w:rsidRDefault="008719C3" w:rsidP="00E51EAA">
                  <w:pPr>
                    <w:rPr>
                      <w:lang w:val="fr-FR"/>
                    </w:rPr>
                  </w:pPr>
                  <w:r>
                    <w:rPr>
                      <w:lang w:val="fr-FR"/>
                    </w:rPr>
                    <w:t>1</w:t>
                  </w:r>
                </w:p>
              </w:txbxContent>
            </v:textbox>
          </v:rect>
        </w:pict>
      </w:r>
      <w:r>
        <w:rPr>
          <w:noProof/>
          <w:lang w:val="fr-FR" w:eastAsia="fr-FR"/>
        </w:rPr>
        <w:pict>
          <v:line id="_x0000_s1245" style="position:absolute;left:0;text-align:left;z-index:251749376" from="22pt,97.65pt" to="71.5pt,97.65pt">
            <v:stroke endarrow="block"/>
          </v:line>
        </w:pict>
      </w:r>
      <w:r>
        <w:rPr>
          <w:noProof/>
          <w:lang w:val="fr-FR" w:eastAsia="fr-FR"/>
        </w:rPr>
        <w:pict>
          <v:line id="_x0000_s1244" style="position:absolute;left:0;text-align:left;z-index:251750400" from="22pt,121.45pt" to="71.5pt,121.45pt">
            <v:stroke endarrow="block"/>
          </v:line>
        </w:pict>
      </w:r>
      <w:r>
        <w:rPr>
          <w:noProof/>
          <w:lang w:val="fr-FR" w:eastAsia="fr-FR"/>
        </w:rPr>
        <w:pict>
          <v:rect id="_x0000_s1241" style="position:absolute;left:0;text-align:left;margin-left:-5.5pt;margin-top:106.4pt;width:22pt;height:22.5pt;z-index:251753472">
            <v:textbox style="mso-next-textbox:#_x0000_s1241">
              <w:txbxContent>
                <w:p w:rsidR="008719C3" w:rsidRPr="005B25BF" w:rsidRDefault="008719C3" w:rsidP="00E51EAA">
                  <w:pPr>
                    <w:rPr>
                      <w:lang w:val="fr-FR"/>
                    </w:rPr>
                  </w:pPr>
                  <w:r>
                    <w:rPr>
                      <w:lang w:val="fr-FR"/>
                    </w:rPr>
                    <w:t>2</w:t>
                  </w:r>
                </w:p>
              </w:txbxContent>
            </v:textbox>
          </v:rect>
        </w:pict>
      </w:r>
      <w:r>
        <w:rPr>
          <w:noProof/>
          <w:lang w:val="fr-FR" w:eastAsia="fr-FR"/>
        </w:rPr>
        <w:pict>
          <v:rect id="_x0000_s1240" style="position:absolute;left:0;text-align:left;margin-left:-5.5pt;margin-top:133pt;width:22pt;height:18.45pt;flip:y;z-index:251754496">
            <v:textbox style="mso-next-textbox:#_x0000_s1240">
              <w:txbxContent>
                <w:p w:rsidR="008719C3" w:rsidRPr="005B25BF" w:rsidRDefault="008719C3" w:rsidP="00E51EAA">
                  <w:pPr>
                    <w:rPr>
                      <w:lang w:val="fr-FR"/>
                    </w:rPr>
                  </w:pPr>
                  <w:r>
                    <w:rPr>
                      <w:lang w:val="fr-FR"/>
                    </w:rPr>
                    <w:t>3</w:t>
                  </w:r>
                </w:p>
              </w:txbxContent>
            </v:textbox>
          </v:rect>
        </w:pict>
      </w:r>
      <w:r>
        <w:rPr>
          <w:noProof/>
          <w:lang w:val="fr-FR" w:eastAsia="fr-FR"/>
        </w:rPr>
        <w:pict>
          <v:line id="_x0000_s1243" style="position:absolute;left:0;text-align:left;z-index:251751424" from="22pt,138.95pt" to="71.5pt,138.95pt">
            <v:stroke endarrow="block"/>
          </v:line>
        </w:pict>
      </w:r>
      <w:r w:rsidR="005D7673" w:rsidRPr="005D7673">
        <w:rPr>
          <w:noProof/>
          <w:lang w:val="fr-FR" w:eastAsia="fr-FR"/>
        </w:rPr>
        <w:t xml:space="preserve"> </w:t>
      </w:r>
      <w:r w:rsidR="00AB1208">
        <w:rPr>
          <w:noProof/>
          <w:lang w:val="fr-FR" w:eastAsia="fr-FR"/>
        </w:rPr>
        <w:drawing>
          <wp:inline distT="0" distB="0" distL="0" distR="0">
            <wp:extent cx="4348480" cy="4445635"/>
            <wp:effectExtent l="1905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7"/>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Pr>
          <w:lang w:val="fr-FR"/>
        </w:rPr>
        <w:t>1 °/</w:t>
      </w:r>
      <w:r w:rsidRPr="005B25BF">
        <w:rPr>
          <w:lang w:val="fr-FR"/>
        </w:rPr>
        <w:t>Le paramètre « timer period » permet de définir en millisecondes la durée de la période avant le déclenchement de l’évènement.</w:t>
      </w:r>
    </w:p>
    <w:p w:rsidR="00256AE5" w:rsidRPr="005B25BF" w:rsidRDefault="00256AE5" w:rsidP="00E51EAA">
      <w:pPr>
        <w:rPr>
          <w:lang w:val="fr-FR"/>
        </w:rPr>
      </w:pPr>
      <w:r>
        <w:rPr>
          <w:lang w:val="fr-FR"/>
        </w:rPr>
        <w:t>2 °/</w:t>
      </w:r>
      <w:r w:rsidRPr="005B25BF">
        <w:rPr>
          <w:lang w:val="fr-FR"/>
        </w:rPr>
        <w:t>Le paramètre « Loop » définit si l’évènement sera déclenché une seule fois après la période donnée ou toujours à intervalle régulier de cette même période.</w:t>
      </w:r>
    </w:p>
    <w:p w:rsidR="00256AE5" w:rsidRPr="005B25BF" w:rsidRDefault="00256AE5" w:rsidP="00E51EAA">
      <w:pPr>
        <w:rPr>
          <w:lang w:val="fr-FR"/>
        </w:rPr>
      </w:pPr>
      <w:r>
        <w:rPr>
          <w:lang w:val="fr-FR"/>
        </w:rPr>
        <w:t>3 °/</w:t>
      </w:r>
      <w:r w:rsidRPr="005B25BF">
        <w:rPr>
          <w:lang w:val="fr-FR"/>
        </w:rPr>
        <w:t>Le paramètre « Auto start » permet de définir si le timer sera lancé automatiquement au lancement de l’application.</w:t>
      </w:r>
    </w:p>
    <w:p w:rsidR="00256AE5" w:rsidRPr="005B25BF" w:rsidRDefault="00256AE5" w:rsidP="00E51EAA">
      <w:pPr>
        <w:pStyle w:val="Titre4"/>
        <w:rPr>
          <w:lang w:val="fr-FR"/>
        </w:rPr>
      </w:pPr>
      <w:r w:rsidRPr="005B25BF">
        <w:rPr>
          <w:lang w:val="fr-FR"/>
        </w:rPr>
        <w:br w:type="page"/>
      </w:r>
      <w:bookmarkStart w:id="770" w:name="_Toc268073737"/>
      <w:r w:rsidRPr="005B25BF">
        <w:rPr>
          <w:lang w:val="fr-FR"/>
        </w:rPr>
        <w:lastRenderedPageBreak/>
        <w:t>PlugIT Séquence</w:t>
      </w:r>
      <w:bookmarkEnd w:id="770"/>
    </w:p>
    <w:p w:rsidR="00256AE5" w:rsidRPr="005B25BF" w:rsidRDefault="00256AE5" w:rsidP="00E51EAA">
      <w:pPr>
        <w:rPr>
          <w:lang w:val="fr-FR"/>
        </w:rPr>
      </w:pPr>
      <w:r w:rsidRPr="005B25BF">
        <w:rPr>
          <w:lang w:val="fr-FR"/>
        </w:rPr>
        <w:t>Le PlugIT Séquence permet de déclencher deux évènements de façon alternative.</w:t>
      </w:r>
    </w:p>
    <w:p w:rsidR="00256AE5" w:rsidRDefault="00256AE5" w:rsidP="00E51EAA">
      <w:pPr>
        <w:rPr>
          <w:lang w:val="fr-FR"/>
        </w:rPr>
      </w:pPr>
      <w:r w:rsidRPr="005B25BF">
        <w:rPr>
          <w:lang w:val="fr-FR"/>
        </w:rPr>
        <w:t xml:space="preserve">Cette fonction </w:t>
      </w:r>
      <w:r w:rsidR="00E77651">
        <w:rPr>
          <w:lang w:val="fr-FR"/>
        </w:rPr>
        <w:t>ne permet que d’éditer le nombre de séquences pouvant être raccordées à un autre plugIt</w:t>
      </w:r>
    </w:p>
    <w:p w:rsidR="007B1873" w:rsidRDefault="00AB1208">
      <w:pPr>
        <w:jc w:val="center"/>
        <w:rPr>
          <w:lang w:val="fr-FR"/>
        </w:rPr>
      </w:pPr>
      <w:r>
        <w:rPr>
          <w:noProof/>
          <w:lang w:val="fr-FR" w:eastAsia="fr-FR"/>
        </w:rPr>
        <w:drawing>
          <wp:inline distT="0" distB="0" distL="0" distR="0">
            <wp:extent cx="4348480" cy="4445635"/>
            <wp:effectExtent l="1905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8"/>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Pr="00D32FBE" w:rsidRDefault="00256AE5" w:rsidP="00E51EAA">
      <w:pPr>
        <w:rPr>
          <w:lang w:val="fr-FR"/>
        </w:rPr>
      </w:pPr>
      <w:r w:rsidRPr="005B25BF">
        <w:rPr>
          <w:lang w:val="fr-FR"/>
        </w:rPr>
        <w:t>Par exemple cette fonction peut servir à déclencher sur un même clic via le PlugIT Object click alternativement le play ou le stop d’une animation ou d’une vidéo.</w:t>
      </w:r>
    </w:p>
    <w:p w:rsidR="00D44CCD" w:rsidRDefault="00D44CCD" w:rsidP="00E51EAA">
      <w:pPr>
        <w:pStyle w:val="Titre4"/>
        <w:rPr>
          <w:lang w:val="fr-FR"/>
        </w:rPr>
      </w:pPr>
    </w:p>
    <w:p w:rsidR="00256AE5" w:rsidRPr="005B25BF" w:rsidRDefault="00D44CCD" w:rsidP="00E51EAA">
      <w:pPr>
        <w:pStyle w:val="Titre4"/>
        <w:rPr>
          <w:lang w:val="fr-FR"/>
        </w:rPr>
      </w:pPr>
      <w:r>
        <w:rPr>
          <w:lang w:val="fr-FR"/>
        </w:rPr>
        <w:br w:type="page"/>
      </w:r>
      <w:bookmarkStart w:id="771" w:name="_Toc268073738"/>
      <w:r w:rsidR="00256AE5" w:rsidRPr="005B25BF">
        <w:rPr>
          <w:lang w:val="fr-FR"/>
        </w:rPr>
        <w:lastRenderedPageBreak/>
        <w:t>PlugIT Var</w:t>
      </w:r>
      <w:bookmarkEnd w:id="771"/>
    </w:p>
    <w:p w:rsidR="00256AE5" w:rsidRPr="005B25BF" w:rsidRDefault="00256AE5" w:rsidP="00E51EAA">
      <w:pPr>
        <w:rPr>
          <w:lang w:val="fr-FR"/>
        </w:rPr>
      </w:pPr>
      <w:r w:rsidRPr="005B25BF">
        <w:rPr>
          <w:lang w:val="fr-FR"/>
        </w:rPr>
        <w:t>Le PlugIT Var permet de créer une variable.</w:t>
      </w:r>
    </w:p>
    <w:p w:rsidR="00256AE5" w:rsidRPr="005D6984" w:rsidRDefault="00AB1208" w:rsidP="00E51EAA">
      <w:pPr>
        <w:jc w:val="center"/>
      </w:pPr>
      <w:r>
        <w:rPr>
          <w:noProof/>
          <w:lang w:val="fr-FR" w:eastAsia="fr-FR"/>
        </w:rPr>
        <w:drawing>
          <wp:inline distT="0" distB="0" distL="0" distR="0">
            <wp:extent cx="4348480" cy="3482340"/>
            <wp:effectExtent l="19050" t="0" r="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9"/>
                    <a:srcRect/>
                    <a:stretch>
                      <a:fillRect/>
                    </a:stretch>
                  </pic:blipFill>
                  <pic:spPr bwMode="auto">
                    <a:xfrm>
                      <a:off x="0" y="0"/>
                      <a:ext cx="4348480" cy="3482340"/>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sidRPr="005B25BF">
        <w:rPr>
          <w:lang w:val="fr-FR"/>
        </w:rPr>
        <w:t>Le paramètre « Data type » est le type de variable souhaité</w:t>
      </w:r>
      <w:r>
        <w:rPr>
          <w:lang w:val="fr-FR"/>
        </w:rPr>
        <w:t>e</w:t>
      </w:r>
      <w:r w:rsidRPr="005B25BF">
        <w:rPr>
          <w:lang w:val="fr-FR"/>
        </w:rPr>
        <w:t>.</w:t>
      </w:r>
    </w:p>
    <w:p w:rsidR="00256AE5" w:rsidRPr="005B25BF" w:rsidRDefault="00256AE5" w:rsidP="00E51EAA">
      <w:pPr>
        <w:rPr>
          <w:lang w:val="fr-FR"/>
        </w:rPr>
      </w:pPr>
      <w:r w:rsidRPr="005B25BF">
        <w:rPr>
          <w:lang w:val="fr-FR"/>
        </w:rPr>
        <w:t>Le paramètre « Value » est la valeur de la variable à l’initialisation du PlugIT.</w:t>
      </w:r>
    </w:p>
    <w:p w:rsidR="00256AE5" w:rsidRPr="005B25BF" w:rsidRDefault="00256AE5" w:rsidP="00E51EAA">
      <w:pPr>
        <w:rPr>
          <w:lang w:val="fr-FR"/>
        </w:rPr>
      </w:pPr>
    </w:p>
    <w:p w:rsidR="00256AE5" w:rsidRPr="005B25BF" w:rsidRDefault="00256AE5" w:rsidP="00E51EAA">
      <w:pPr>
        <w:rPr>
          <w:rFonts w:ascii="Cambria" w:eastAsia="MS Gothic" w:hAnsi="Cambria"/>
          <w:b/>
          <w:bCs/>
          <w:lang w:val="fr-FR"/>
        </w:rPr>
      </w:pPr>
      <w:r w:rsidRPr="005B25BF">
        <w:rPr>
          <w:lang w:val="fr-FR"/>
        </w:rPr>
        <w:br w:type="page"/>
      </w:r>
    </w:p>
    <w:p w:rsidR="00256AE5" w:rsidRPr="005B25BF" w:rsidRDefault="00256AE5" w:rsidP="00E51EAA">
      <w:pPr>
        <w:pStyle w:val="Titre4"/>
        <w:rPr>
          <w:lang w:val="fr-FR"/>
        </w:rPr>
      </w:pPr>
      <w:bookmarkStart w:id="772" w:name="_Toc268073739"/>
      <w:r w:rsidRPr="005B25BF">
        <w:rPr>
          <w:lang w:val="fr-FR"/>
        </w:rPr>
        <w:lastRenderedPageBreak/>
        <w:t>PlugIT Switch</w:t>
      </w:r>
      <w:bookmarkEnd w:id="772"/>
    </w:p>
    <w:p w:rsidR="00256AE5" w:rsidRPr="005B25BF" w:rsidRDefault="00256AE5" w:rsidP="00E51EAA">
      <w:pPr>
        <w:rPr>
          <w:lang w:val="fr-FR"/>
        </w:rPr>
      </w:pPr>
      <w:r w:rsidRPr="005B25BF">
        <w:rPr>
          <w:lang w:val="fr-FR"/>
        </w:rPr>
        <w:t>Le PlugIT Switch permet de définir deux sorties et de choisir quelle sortie utiliser à un instant donné.</w:t>
      </w:r>
    </w:p>
    <w:p w:rsidR="00256AE5" w:rsidRDefault="00AB1208" w:rsidP="00E51EAA">
      <w:pPr>
        <w:jc w:val="center"/>
      </w:pPr>
      <w:r>
        <w:rPr>
          <w:noProof/>
          <w:lang w:val="fr-FR" w:eastAsia="fr-FR"/>
        </w:rPr>
        <w:drawing>
          <wp:inline distT="0" distB="0" distL="0" distR="0">
            <wp:extent cx="4348480" cy="2441575"/>
            <wp:effectExtent l="1905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50"/>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Default="00256AE5" w:rsidP="00E51EAA">
      <w:pPr>
        <w:rPr>
          <w:ins w:id="773" w:author="Claire" w:date="2010-05-05T12:08:00Z"/>
          <w:lang w:val="fr-FR"/>
        </w:rPr>
      </w:pPr>
      <w:r w:rsidRPr="005B25BF">
        <w:rPr>
          <w:lang w:val="fr-FR"/>
        </w:rPr>
        <w:t>Le paramètre « Default Position » Left ou Right permet de définir la position de l’interrupteur à l’initialisation du PlugIT.</w:t>
      </w:r>
    </w:p>
    <w:p w:rsidR="00EC7EC8" w:rsidRDefault="00EC7EC8" w:rsidP="00EC7EC8">
      <w:pPr>
        <w:pStyle w:val="Titre4"/>
        <w:rPr>
          <w:ins w:id="774" w:author="Claire" w:date="2010-05-06T17:35:00Z"/>
          <w:lang w:val="fr-FR"/>
        </w:rPr>
      </w:pPr>
      <w:ins w:id="775" w:author="Claire" w:date="2010-05-06T17:35:00Z">
        <w:r>
          <w:rPr>
            <w:lang w:val="fr-FR"/>
          </w:rPr>
          <w:br w:type="page"/>
        </w:r>
        <w:bookmarkStart w:id="776" w:name="_Toc268073740"/>
        <w:r>
          <w:rPr>
            <w:lang w:val="fr-FR"/>
          </w:rPr>
          <w:lastRenderedPageBreak/>
          <w:t>PlugIT ActiveXmessage</w:t>
        </w:r>
        <w:bookmarkEnd w:id="776"/>
      </w:ins>
    </w:p>
    <w:p w:rsidR="00EC7EC8" w:rsidRDefault="00EC7EC8" w:rsidP="00EC7EC8">
      <w:pPr>
        <w:rPr>
          <w:ins w:id="777" w:author="Claire" w:date="2010-05-06T17:35:00Z"/>
          <w:lang w:val="fr-FR"/>
        </w:rPr>
      </w:pPr>
    </w:p>
    <w:p w:rsidR="00EC7EC8" w:rsidRDefault="00457529" w:rsidP="00EC7EC8">
      <w:pPr>
        <w:jc w:val="center"/>
        <w:rPr>
          <w:ins w:id="778" w:author="Claire" w:date="2010-05-06T17:35:00Z"/>
          <w:lang w:val="fr-FR"/>
        </w:rPr>
      </w:pPr>
      <w:ins w:id="779" w:author="Claire" w:date="2010-05-06T17:35:00Z">
        <w:r>
          <w:rPr>
            <w:noProof/>
            <w:lang w:val="fr-FR" w:eastAsia="fr-FR"/>
            <w:rPrChange w:id="780">
              <w:rPr>
                <w:rFonts w:ascii="Cambria" w:eastAsia="MS Gothic" w:hAnsi="Cambria"/>
                <w:b/>
                <w:bCs/>
                <w:i/>
                <w:iCs/>
                <w:noProof/>
                <w:spacing w:val="10"/>
                <w:lang w:val="fr-FR" w:eastAsia="fr-FR"/>
              </w:rPr>
            </w:rPrChange>
          </w:rPr>
          <w:drawing>
            <wp:inline distT="0" distB="0" distL="0" distR="0">
              <wp:extent cx="4163695" cy="2441575"/>
              <wp:effectExtent l="19050" t="0" r="8255"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51"/>
                      <a:srcRect/>
                      <a:stretch>
                        <a:fillRect/>
                      </a:stretch>
                    </pic:blipFill>
                    <pic:spPr bwMode="auto">
                      <a:xfrm>
                        <a:off x="0" y="0"/>
                        <a:ext cx="4163695" cy="2441575"/>
                      </a:xfrm>
                      <a:prstGeom prst="rect">
                        <a:avLst/>
                      </a:prstGeom>
                      <a:noFill/>
                      <a:ln w="9525">
                        <a:noFill/>
                        <a:miter lim="800000"/>
                        <a:headEnd/>
                        <a:tailEnd/>
                      </a:ln>
                    </pic:spPr>
                  </pic:pic>
                </a:graphicData>
              </a:graphic>
            </wp:inline>
          </w:drawing>
        </w:r>
      </w:ins>
    </w:p>
    <w:p w:rsidR="00EC7EC8" w:rsidRDefault="00EC7EC8" w:rsidP="00EC7EC8">
      <w:pPr>
        <w:rPr>
          <w:ins w:id="781" w:author="Claire" w:date="2010-05-06T17:35:00Z"/>
          <w:lang w:val="fr-FR"/>
        </w:rPr>
      </w:pPr>
      <w:ins w:id="782" w:author="Claire" w:date="2010-05-06T17:35:00Z">
        <w:r>
          <w:rPr>
            <w:lang w:val="fr-FR"/>
          </w:rPr>
          <w:t>Voici un exemple de code de page php fonctionnant avec le PlugIT ActiveXmessage</w:t>
        </w:r>
      </w:ins>
    </w:p>
    <w:p w:rsidR="00EC7EC8" w:rsidRPr="00C30092" w:rsidRDefault="00EC7EC8" w:rsidP="00EC7EC8">
      <w:pPr>
        <w:autoSpaceDE w:val="0"/>
        <w:autoSpaceDN w:val="0"/>
        <w:adjustRightInd w:val="0"/>
        <w:spacing w:after="0" w:line="240" w:lineRule="auto"/>
        <w:rPr>
          <w:ins w:id="783" w:author="Claire" w:date="2010-05-06T17:35:00Z"/>
          <w:rFonts w:asciiTheme="minorHAnsi" w:hAnsiTheme="minorHAnsi" w:cs="Courier New"/>
          <w:sz w:val="20"/>
          <w:szCs w:val="20"/>
          <w:lang w:eastAsia="fr-FR"/>
        </w:rPr>
      </w:pPr>
      <w:ins w:id="784" w:author="Claire" w:date="2010-05-06T17:35:00Z">
        <w:r w:rsidRPr="00C30092">
          <w:rPr>
            <w:rFonts w:asciiTheme="minorHAnsi" w:hAnsiTheme="minorHAnsi" w:cs="Courier New"/>
            <w:sz w:val="20"/>
            <w:szCs w:val="20"/>
            <w:lang w:eastAsia="fr-FR"/>
          </w:rPr>
          <w:t>&lt;?php</w:t>
        </w:r>
      </w:ins>
    </w:p>
    <w:p w:rsidR="00EC7EC8" w:rsidRPr="00C30092" w:rsidRDefault="00EC7EC8" w:rsidP="00EC7EC8">
      <w:pPr>
        <w:autoSpaceDE w:val="0"/>
        <w:autoSpaceDN w:val="0"/>
        <w:adjustRightInd w:val="0"/>
        <w:spacing w:after="0" w:line="240" w:lineRule="auto"/>
        <w:rPr>
          <w:ins w:id="785" w:author="Claire" w:date="2010-05-06T17:35:00Z"/>
          <w:rFonts w:asciiTheme="minorHAnsi" w:hAnsiTheme="minorHAnsi" w:cs="Courier New"/>
          <w:sz w:val="20"/>
          <w:szCs w:val="20"/>
          <w:lang w:eastAsia="fr-FR"/>
        </w:rPr>
      </w:pPr>
      <w:ins w:id="786" w:author="Claire" w:date="2010-05-06T17:35:00Z">
        <w:r w:rsidRPr="00C30092">
          <w:rPr>
            <w:rFonts w:asciiTheme="minorHAnsi" w:hAnsiTheme="minorHAnsi" w:cs="Courier New"/>
            <w:sz w:val="20"/>
            <w:szCs w:val="20"/>
            <w:lang w:eastAsia="fr-FR"/>
          </w:rPr>
          <w:t xml:space="preserve">  include "conf.inc.php";</w:t>
        </w:r>
      </w:ins>
    </w:p>
    <w:p w:rsidR="00EC7EC8" w:rsidRPr="00C30092" w:rsidRDefault="00EC7EC8" w:rsidP="00EC7EC8">
      <w:pPr>
        <w:autoSpaceDE w:val="0"/>
        <w:autoSpaceDN w:val="0"/>
        <w:adjustRightInd w:val="0"/>
        <w:spacing w:after="0" w:line="240" w:lineRule="auto"/>
        <w:rPr>
          <w:ins w:id="787"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788" w:author="Claire" w:date="2010-05-06T17:35:00Z"/>
          <w:rFonts w:asciiTheme="minorHAnsi" w:hAnsiTheme="minorHAnsi" w:cs="Courier New"/>
          <w:sz w:val="20"/>
          <w:szCs w:val="20"/>
          <w:lang w:eastAsia="fr-FR"/>
        </w:rPr>
      </w:pPr>
      <w:ins w:id="789" w:author="Claire" w:date="2010-05-06T17:35:00Z">
        <w:r w:rsidRPr="00C30092">
          <w:rPr>
            <w:rFonts w:asciiTheme="minorHAnsi" w:hAnsiTheme="minorHAnsi" w:cs="Courier New"/>
            <w:sz w:val="20"/>
            <w:szCs w:val="20"/>
            <w:lang w:eastAsia="fr-FR"/>
          </w:rPr>
          <w:t>?&gt;</w:t>
        </w:r>
      </w:ins>
    </w:p>
    <w:p w:rsidR="00EC7EC8" w:rsidRPr="00C30092" w:rsidRDefault="00EC7EC8" w:rsidP="00EC7EC8">
      <w:pPr>
        <w:autoSpaceDE w:val="0"/>
        <w:autoSpaceDN w:val="0"/>
        <w:adjustRightInd w:val="0"/>
        <w:spacing w:after="0" w:line="240" w:lineRule="auto"/>
        <w:rPr>
          <w:ins w:id="790"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791" w:author="Claire" w:date="2010-05-06T17:35:00Z"/>
          <w:rFonts w:asciiTheme="minorHAnsi" w:hAnsiTheme="minorHAnsi" w:cs="Courier New"/>
          <w:sz w:val="20"/>
          <w:szCs w:val="20"/>
          <w:lang w:eastAsia="fr-FR"/>
        </w:rPr>
      </w:pPr>
      <w:ins w:id="792" w:author="Claire" w:date="2010-05-06T17:35:00Z">
        <w:r w:rsidRPr="00C30092">
          <w:rPr>
            <w:rFonts w:asciiTheme="minorHAnsi" w:hAnsiTheme="minorHAnsi" w:cs="Courier New"/>
            <w:sz w:val="20"/>
            <w:szCs w:val="20"/>
            <w:lang w:eastAsia="fr-FR"/>
          </w:rPr>
          <w:t>&lt;html&gt;</w:t>
        </w:r>
      </w:ins>
    </w:p>
    <w:p w:rsidR="00EC7EC8" w:rsidRPr="00C30092" w:rsidRDefault="00EC7EC8" w:rsidP="00EC7EC8">
      <w:pPr>
        <w:autoSpaceDE w:val="0"/>
        <w:autoSpaceDN w:val="0"/>
        <w:adjustRightInd w:val="0"/>
        <w:spacing w:after="0" w:line="240" w:lineRule="auto"/>
        <w:rPr>
          <w:ins w:id="793"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794" w:author="Claire" w:date="2010-05-06T17:35:00Z"/>
          <w:rFonts w:asciiTheme="minorHAnsi" w:hAnsiTheme="minorHAnsi" w:cs="Courier New"/>
          <w:sz w:val="20"/>
          <w:szCs w:val="20"/>
          <w:lang w:eastAsia="fr-FR"/>
        </w:rPr>
      </w:pPr>
      <w:ins w:id="795" w:author="Claire" w:date="2010-05-06T17:35:00Z">
        <w:r w:rsidRPr="00C30092">
          <w:rPr>
            <w:rFonts w:asciiTheme="minorHAnsi" w:hAnsiTheme="minorHAnsi" w:cs="Courier New"/>
            <w:sz w:val="20"/>
            <w:szCs w:val="20"/>
            <w:lang w:eastAsia="fr-FR"/>
          </w:rPr>
          <w:t>&lt;head&gt;</w:t>
        </w:r>
      </w:ins>
    </w:p>
    <w:p w:rsidR="00EC7EC8" w:rsidRPr="00C30092" w:rsidRDefault="00EC7EC8" w:rsidP="00EC7EC8">
      <w:pPr>
        <w:autoSpaceDE w:val="0"/>
        <w:autoSpaceDN w:val="0"/>
        <w:adjustRightInd w:val="0"/>
        <w:spacing w:after="0" w:line="240" w:lineRule="auto"/>
        <w:rPr>
          <w:ins w:id="796" w:author="Claire" w:date="2010-05-06T17:35:00Z"/>
          <w:rFonts w:asciiTheme="minorHAnsi" w:hAnsiTheme="minorHAnsi" w:cs="Courier New"/>
          <w:sz w:val="20"/>
          <w:szCs w:val="20"/>
          <w:lang w:eastAsia="fr-FR"/>
        </w:rPr>
      </w:pPr>
      <w:ins w:id="797" w:author="Claire" w:date="2010-05-06T17:35:00Z">
        <w:r w:rsidRPr="00C30092">
          <w:rPr>
            <w:rFonts w:asciiTheme="minorHAnsi" w:hAnsiTheme="minorHAnsi" w:cs="Courier New"/>
            <w:sz w:val="20"/>
            <w:szCs w:val="20"/>
            <w:lang w:eastAsia="fr-FR"/>
          </w:rPr>
          <w:t xml:space="preserve">  &lt;meta http-equiv="Content-Type" content="text/html; charset=iso-8859-1"&gt;</w:t>
        </w:r>
      </w:ins>
    </w:p>
    <w:p w:rsidR="00EC7EC8" w:rsidRPr="00C30092" w:rsidRDefault="00EC7EC8" w:rsidP="00EC7EC8">
      <w:pPr>
        <w:autoSpaceDE w:val="0"/>
        <w:autoSpaceDN w:val="0"/>
        <w:adjustRightInd w:val="0"/>
        <w:spacing w:after="0" w:line="240" w:lineRule="auto"/>
        <w:rPr>
          <w:ins w:id="798"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799" w:author="Claire" w:date="2010-05-06T17:35:00Z"/>
          <w:rFonts w:asciiTheme="minorHAnsi" w:hAnsiTheme="minorHAnsi" w:cs="Courier New"/>
          <w:sz w:val="20"/>
          <w:szCs w:val="20"/>
          <w:lang w:eastAsia="fr-FR"/>
        </w:rPr>
      </w:pPr>
      <w:ins w:id="800" w:author="Claire" w:date="2010-05-06T17:35:00Z">
        <w:r w:rsidRPr="00C30092">
          <w:rPr>
            <w:rFonts w:asciiTheme="minorHAnsi" w:hAnsiTheme="minorHAnsi" w:cs="Courier New"/>
            <w:sz w:val="20"/>
            <w:szCs w:val="20"/>
            <w:lang w:eastAsia="fr-FR"/>
          </w:rPr>
          <w:t xml:space="preserve">  &lt;link rel="stylesheet" href="style.css" type="text/css"&gt;</w:t>
        </w:r>
      </w:ins>
    </w:p>
    <w:p w:rsidR="00EC7EC8" w:rsidRPr="00C30092" w:rsidRDefault="00EC7EC8" w:rsidP="00EC7EC8">
      <w:pPr>
        <w:autoSpaceDE w:val="0"/>
        <w:autoSpaceDN w:val="0"/>
        <w:adjustRightInd w:val="0"/>
        <w:spacing w:after="0" w:line="240" w:lineRule="auto"/>
        <w:rPr>
          <w:ins w:id="801"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802" w:author="Claire" w:date="2010-05-06T17:35:00Z"/>
          <w:rFonts w:asciiTheme="minorHAnsi" w:hAnsiTheme="minorHAnsi" w:cs="Courier New"/>
          <w:sz w:val="20"/>
          <w:szCs w:val="20"/>
          <w:lang w:eastAsia="fr-FR"/>
        </w:rPr>
      </w:pPr>
      <w:ins w:id="803" w:author="Claire" w:date="2010-05-06T17:35:00Z">
        <w:r w:rsidRPr="00C30092">
          <w:rPr>
            <w:rFonts w:asciiTheme="minorHAnsi" w:hAnsiTheme="minorHAnsi" w:cs="Courier New"/>
            <w:sz w:val="20"/>
            <w:szCs w:val="20"/>
            <w:lang w:eastAsia="fr-FR"/>
          </w:rPr>
          <w:t xml:space="preserve">  &lt;script language="JavaScript"&gt;</w:t>
        </w:r>
      </w:ins>
    </w:p>
    <w:p w:rsidR="00EC7EC8" w:rsidRPr="00C30092" w:rsidRDefault="00EC7EC8" w:rsidP="00EC7EC8">
      <w:pPr>
        <w:autoSpaceDE w:val="0"/>
        <w:autoSpaceDN w:val="0"/>
        <w:adjustRightInd w:val="0"/>
        <w:spacing w:after="0" w:line="240" w:lineRule="auto"/>
        <w:rPr>
          <w:ins w:id="804" w:author="Claire" w:date="2010-05-06T17:35:00Z"/>
          <w:rFonts w:asciiTheme="minorHAnsi" w:hAnsiTheme="minorHAnsi" w:cs="Courier New"/>
          <w:sz w:val="20"/>
          <w:szCs w:val="20"/>
          <w:lang w:eastAsia="fr-FR"/>
        </w:rPr>
      </w:pPr>
      <w:ins w:id="805" w:author="Claire" w:date="2010-05-06T17:35:00Z">
        <w:r w:rsidRPr="00C30092">
          <w:rPr>
            <w:rFonts w:asciiTheme="minorHAnsi" w:hAnsiTheme="minorHAnsi" w:cs="Courier New"/>
            <w:sz w:val="20"/>
            <w:szCs w:val="20"/>
            <w:lang w:eastAsia="fr-FR"/>
          </w:rPr>
          <w:t xml:space="preserve">    &lt;!--</w:t>
        </w:r>
      </w:ins>
    </w:p>
    <w:p w:rsidR="00EC7EC8" w:rsidRPr="00C30092" w:rsidRDefault="00EC7EC8" w:rsidP="00EC7EC8">
      <w:pPr>
        <w:autoSpaceDE w:val="0"/>
        <w:autoSpaceDN w:val="0"/>
        <w:adjustRightInd w:val="0"/>
        <w:spacing w:after="0" w:line="240" w:lineRule="auto"/>
        <w:rPr>
          <w:ins w:id="806" w:author="Claire" w:date="2010-05-06T17:35:00Z"/>
          <w:rFonts w:asciiTheme="minorHAnsi" w:hAnsiTheme="minorHAnsi" w:cs="Courier New"/>
          <w:sz w:val="20"/>
          <w:szCs w:val="20"/>
          <w:lang w:eastAsia="fr-FR"/>
        </w:rPr>
      </w:pPr>
      <w:ins w:id="807" w:author="Claire" w:date="2010-05-06T17:35:00Z">
        <w:r w:rsidRPr="00C30092">
          <w:rPr>
            <w:rFonts w:asciiTheme="minorHAnsi" w:hAnsiTheme="minorHAnsi" w:cs="Courier New"/>
            <w:sz w:val="20"/>
            <w:szCs w:val="20"/>
            <w:lang w:eastAsia="fr-FR"/>
          </w:rPr>
          <w:t xml:space="preserve">    function Load()</w:t>
        </w:r>
      </w:ins>
    </w:p>
    <w:p w:rsidR="00EC7EC8" w:rsidRPr="00C30092" w:rsidRDefault="00EC7EC8" w:rsidP="00EC7EC8">
      <w:pPr>
        <w:autoSpaceDE w:val="0"/>
        <w:autoSpaceDN w:val="0"/>
        <w:adjustRightInd w:val="0"/>
        <w:spacing w:after="0" w:line="240" w:lineRule="auto"/>
        <w:rPr>
          <w:ins w:id="808" w:author="Claire" w:date="2010-05-06T17:35:00Z"/>
          <w:rFonts w:asciiTheme="minorHAnsi" w:hAnsiTheme="minorHAnsi" w:cs="Courier New"/>
          <w:sz w:val="20"/>
          <w:szCs w:val="20"/>
          <w:lang w:eastAsia="fr-FR"/>
        </w:rPr>
      </w:pPr>
      <w:ins w:id="809"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810" w:author="Claire" w:date="2010-05-06T17:35:00Z"/>
          <w:rFonts w:asciiTheme="minorHAnsi" w:hAnsiTheme="minorHAnsi" w:cs="Courier New"/>
          <w:sz w:val="20"/>
          <w:szCs w:val="20"/>
          <w:lang w:eastAsia="fr-FR"/>
        </w:rPr>
      </w:pPr>
      <w:ins w:id="811" w:author="Claire" w:date="2010-05-06T17:35:00Z">
        <w:r w:rsidRPr="00C30092">
          <w:rPr>
            <w:rFonts w:asciiTheme="minorHAnsi" w:hAnsiTheme="minorHAnsi" w:cs="Courier New"/>
            <w:sz w:val="20"/>
            <w:szCs w:val="20"/>
            <w:lang w:eastAsia="fr-FR"/>
          </w:rPr>
          <w:t xml:space="preserve">      &lt;?php</w:t>
        </w:r>
      </w:ins>
    </w:p>
    <w:p w:rsidR="00EC7EC8" w:rsidRPr="00C30092" w:rsidRDefault="00EC7EC8" w:rsidP="00EC7EC8">
      <w:pPr>
        <w:autoSpaceDE w:val="0"/>
        <w:autoSpaceDN w:val="0"/>
        <w:adjustRightInd w:val="0"/>
        <w:spacing w:after="0" w:line="240" w:lineRule="auto"/>
        <w:rPr>
          <w:ins w:id="812" w:author="Claire" w:date="2010-05-06T17:35:00Z"/>
          <w:rFonts w:asciiTheme="minorHAnsi" w:hAnsiTheme="minorHAnsi" w:cs="Courier New"/>
          <w:sz w:val="20"/>
          <w:szCs w:val="20"/>
          <w:lang w:eastAsia="fr-FR"/>
        </w:rPr>
      </w:pPr>
      <w:ins w:id="813" w:author="Claire" w:date="2010-05-06T17:35:00Z">
        <w:r w:rsidRPr="00C30092">
          <w:rPr>
            <w:rFonts w:asciiTheme="minorHAnsi" w:hAnsiTheme="minorHAnsi" w:cs="Courier New"/>
            <w:sz w:val="20"/>
            <w:szCs w:val="20"/>
            <w:lang w:eastAsia="fr-FR"/>
          </w:rPr>
          <w:t xml:space="preserve">        if($WEBINTEGRATED == 1)</w:t>
        </w:r>
      </w:ins>
    </w:p>
    <w:p w:rsidR="00EC7EC8" w:rsidRPr="00C30092" w:rsidRDefault="00EC7EC8" w:rsidP="00EC7EC8">
      <w:pPr>
        <w:autoSpaceDE w:val="0"/>
        <w:autoSpaceDN w:val="0"/>
        <w:adjustRightInd w:val="0"/>
        <w:spacing w:after="0" w:line="240" w:lineRule="auto"/>
        <w:rPr>
          <w:ins w:id="814" w:author="Claire" w:date="2010-05-06T17:35:00Z"/>
          <w:rFonts w:asciiTheme="minorHAnsi" w:hAnsiTheme="minorHAnsi" w:cs="Courier New"/>
          <w:sz w:val="20"/>
          <w:szCs w:val="20"/>
          <w:lang w:eastAsia="fr-FR"/>
        </w:rPr>
      </w:pPr>
      <w:ins w:id="815" w:author="Claire" w:date="2010-05-06T17:35:00Z">
        <w:r w:rsidRPr="00C30092">
          <w:rPr>
            <w:rFonts w:asciiTheme="minorHAnsi" w:hAnsiTheme="minorHAnsi" w:cs="Courier New"/>
            <w:sz w:val="20"/>
            <w:szCs w:val="20"/>
            <w:lang w:eastAsia="fr-FR"/>
          </w:rPr>
          <w:t xml:space="preserve">          echo "document.scol.LaunchMachine(\"\$browser$%5fload+%22locked%2fstduser%2epkg%22%0amain+%22" . $SCOL_SITE_URL_OLD ."%22+ffffffff+NIL CSDMRWK 1000000\",1,0);";</w:t>
        </w:r>
      </w:ins>
    </w:p>
    <w:p w:rsidR="00EC7EC8" w:rsidRPr="00C30092" w:rsidRDefault="00EC7EC8" w:rsidP="00EC7EC8">
      <w:pPr>
        <w:autoSpaceDE w:val="0"/>
        <w:autoSpaceDN w:val="0"/>
        <w:adjustRightInd w:val="0"/>
        <w:spacing w:after="0" w:line="240" w:lineRule="auto"/>
        <w:rPr>
          <w:ins w:id="816" w:author="Claire" w:date="2010-05-06T17:35:00Z"/>
          <w:rFonts w:asciiTheme="minorHAnsi" w:hAnsiTheme="minorHAnsi" w:cs="Courier New"/>
          <w:sz w:val="20"/>
          <w:szCs w:val="20"/>
          <w:lang w:eastAsia="fr-FR"/>
        </w:rPr>
      </w:pPr>
      <w:ins w:id="817" w:author="Claire" w:date="2010-05-06T17:35:00Z">
        <w:r w:rsidRPr="00C30092">
          <w:rPr>
            <w:rFonts w:asciiTheme="minorHAnsi" w:hAnsiTheme="minorHAnsi" w:cs="Courier New"/>
            <w:sz w:val="20"/>
            <w:szCs w:val="20"/>
            <w:lang w:eastAsia="fr-FR"/>
          </w:rPr>
          <w:t xml:space="preserve">        else</w:t>
        </w:r>
      </w:ins>
    </w:p>
    <w:p w:rsidR="00EC7EC8" w:rsidRPr="00EC7EC8" w:rsidRDefault="00EC7EC8" w:rsidP="00EC7EC8">
      <w:pPr>
        <w:autoSpaceDE w:val="0"/>
        <w:autoSpaceDN w:val="0"/>
        <w:adjustRightInd w:val="0"/>
        <w:spacing w:after="0" w:line="240" w:lineRule="auto"/>
        <w:rPr>
          <w:ins w:id="818" w:author="Claire" w:date="2010-05-06T17:35:00Z"/>
          <w:rFonts w:asciiTheme="minorHAnsi" w:hAnsiTheme="minorHAnsi" w:cs="Courier New"/>
          <w:sz w:val="20"/>
          <w:szCs w:val="20"/>
          <w:lang w:eastAsia="fr-FR"/>
          <w:rPrChange w:id="819" w:author="Claire" w:date="2010-05-06T17:35:00Z">
            <w:rPr>
              <w:ins w:id="820" w:author="Claire" w:date="2010-05-06T17:35:00Z"/>
              <w:rFonts w:asciiTheme="minorHAnsi" w:hAnsiTheme="minorHAnsi" w:cs="Courier New"/>
              <w:sz w:val="20"/>
              <w:szCs w:val="20"/>
              <w:lang w:val="fr-FR" w:eastAsia="fr-FR"/>
            </w:rPr>
          </w:rPrChange>
        </w:rPr>
      </w:pPr>
      <w:ins w:id="821" w:author="Claire" w:date="2010-05-06T17:35:00Z">
        <w:r w:rsidRPr="00C30092">
          <w:rPr>
            <w:rFonts w:asciiTheme="minorHAnsi" w:hAnsiTheme="minorHAnsi" w:cs="Courier New"/>
            <w:sz w:val="20"/>
            <w:szCs w:val="20"/>
            <w:lang w:eastAsia="fr-FR"/>
          </w:rPr>
          <w:t xml:space="preserve">          echo "document.scol.LaunchMachine(\"\$browser$%5fload+%22locked%2flink%2epkg%22%0amain+%22" . </w:t>
        </w:r>
        <w:r w:rsidR="0047280E" w:rsidRPr="0047280E">
          <w:rPr>
            <w:rFonts w:asciiTheme="minorHAnsi" w:hAnsiTheme="minorHAnsi" w:cs="Courier New"/>
            <w:sz w:val="20"/>
            <w:szCs w:val="20"/>
            <w:lang w:eastAsia="fr-FR"/>
            <w:rPrChange w:id="822" w:author="Claire" w:date="2010-05-06T17:35:00Z">
              <w:rPr>
                <w:rFonts w:asciiTheme="minorHAnsi" w:eastAsia="MS Gothic" w:hAnsiTheme="minorHAnsi" w:cs="Courier New"/>
                <w:b/>
                <w:bCs/>
                <w:i/>
                <w:iCs/>
                <w:color w:val="0000FF"/>
                <w:spacing w:val="10"/>
                <w:sz w:val="20"/>
                <w:szCs w:val="20"/>
                <w:u w:val="single"/>
                <w:lang w:val="fr-FR" w:eastAsia="fr-FR"/>
              </w:rPr>
            </w:rPrChange>
          </w:rPr>
          <w:t>$SCOL_SITE_URL_OLD . "%22%0a CSDMRWK 1000000\",1,0);";</w:t>
        </w:r>
      </w:ins>
    </w:p>
    <w:p w:rsidR="00EC7EC8" w:rsidRPr="00EC7EC8" w:rsidRDefault="0047280E" w:rsidP="00EC7EC8">
      <w:pPr>
        <w:autoSpaceDE w:val="0"/>
        <w:autoSpaceDN w:val="0"/>
        <w:adjustRightInd w:val="0"/>
        <w:spacing w:after="0" w:line="240" w:lineRule="auto"/>
        <w:rPr>
          <w:ins w:id="823" w:author="Claire" w:date="2010-05-06T17:35:00Z"/>
          <w:rFonts w:asciiTheme="minorHAnsi" w:hAnsiTheme="minorHAnsi" w:cs="Courier New"/>
          <w:sz w:val="20"/>
          <w:szCs w:val="20"/>
          <w:lang w:eastAsia="fr-FR"/>
          <w:rPrChange w:id="824" w:author="Claire" w:date="2010-05-06T17:35:00Z">
            <w:rPr>
              <w:ins w:id="825" w:author="Claire" w:date="2010-05-06T17:35:00Z"/>
              <w:rFonts w:asciiTheme="minorHAnsi" w:hAnsiTheme="minorHAnsi" w:cs="Courier New"/>
              <w:sz w:val="20"/>
              <w:szCs w:val="20"/>
              <w:lang w:val="fr-FR" w:eastAsia="fr-FR"/>
            </w:rPr>
          </w:rPrChange>
        </w:rPr>
      </w:pPr>
      <w:ins w:id="826" w:author="Claire" w:date="2010-05-06T17:35:00Z">
        <w:r w:rsidRPr="0047280E">
          <w:rPr>
            <w:rFonts w:asciiTheme="minorHAnsi" w:hAnsiTheme="minorHAnsi" w:cs="Courier New"/>
            <w:sz w:val="20"/>
            <w:szCs w:val="20"/>
            <w:lang w:eastAsia="fr-FR"/>
            <w:rPrChange w:id="827" w:author="Claire" w:date="2010-05-06T17:35:00Z">
              <w:rPr>
                <w:rFonts w:asciiTheme="minorHAnsi" w:eastAsia="MS Gothic" w:hAnsiTheme="minorHAnsi" w:cs="Courier New"/>
                <w:b/>
                <w:bCs/>
                <w:i/>
                <w:iCs/>
                <w:color w:val="0000FF"/>
                <w:spacing w:val="10"/>
                <w:sz w:val="20"/>
                <w:szCs w:val="20"/>
                <w:u w:val="single"/>
                <w:lang w:val="fr-FR" w:eastAsia="fr-FR"/>
              </w:rPr>
            </w:rPrChange>
          </w:rPr>
          <w:t xml:space="preserve">      ?&gt;</w:t>
        </w:r>
      </w:ins>
    </w:p>
    <w:p w:rsidR="00EC7EC8" w:rsidRPr="00EC7EC8" w:rsidRDefault="0047280E" w:rsidP="00EC7EC8">
      <w:pPr>
        <w:autoSpaceDE w:val="0"/>
        <w:autoSpaceDN w:val="0"/>
        <w:adjustRightInd w:val="0"/>
        <w:spacing w:after="0" w:line="240" w:lineRule="auto"/>
        <w:rPr>
          <w:ins w:id="828" w:author="Claire" w:date="2010-05-06T17:35:00Z"/>
          <w:rFonts w:asciiTheme="minorHAnsi" w:hAnsiTheme="minorHAnsi" w:cs="Courier New"/>
          <w:sz w:val="20"/>
          <w:szCs w:val="20"/>
          <w:lang w:eastAsia="fr-FR"/>
          <w:rPrChange w:id="829" w:author="Claire" w:date="2010-05-06T17:35:00Z">
            <w:rPr>
              <w:ins w:id="830" w:author="Claire" w:date="2010-05-06T17:35:00Z"/>
              <w:rFonts w:asciiTheme="minorHAnsi" w:hAnsiTheme="minorHAnsi" w:cs="Courier New"/>
              <w:sz w:val="20"/>
              <w:szCs w:val="20"/>
              <w:lang w:val="fr-FR" w:eastAsia="fr-FR"/>
            </w:rPr>
          </w:rPrChange>
        </w:rPr>
      </w:pPr>
      <w:ins w:id="831" w:author="Claire" w:date="2010-05-06T17:35:00Z">
        <w:r w:rsidRPr="0047280E">
          <w:rPr>
            <w:rFonts w:asciiTheme="minorHAnsi" w:hAnsiTheme="minorHAnsi" w:cs="Courier New"/>
            <w:sz w:val="20"/>
            <w:szCs w:val="20"/>
            <w:lang w:eastAsia="fr-FR"/>
            <w:rPrChange w:id="832" w:author="Claire" w:date="2010-05-06T17:35:00Z">
              <w:rPr>
                <w:rFonts w:asciiTheme="minorHAnsi" w:eastAsia="MS Gothic" w:hAnsiTheme="minorHAnsi" w:cs="Courier New"/>
                <w:b/>
                <w:bCs/>
                <w:i/>
                <w:iCs/>
                <w:color w:val="0000FF"/>
                <w:spacing w:val="10"/>
                <w:sz w:val="20"/>
                <w:szCs w:val="20"/>
                <w:u w:val="single"/>
                <w:lang w:val="fr-FR" w:eastAsia="fr-FR"/>
              </w:rPr>
            </w:rPrChange>
          </w:rPr>
          <w:t xml:space="preserve">    }</w:t>
        </w:r>
      </w:ins>
    </w:p>
    <w:p w:rsidR="00EC7EC8" w:rsidRPr="00EC7EC8" w:rsidRDefault="0047280E" w:rsidP="00EC7EC8">
      <w:pPr>
        <w:autoSpaceDE w:val="0"/>
        <w:autoSpaceDN w:val="0"/>
        <w:adjustRightInd w:val="0"/>
        <w:spacing w:after="0" w:line="240" w:lineRule="auto"/>
        <w:rPr>
          <w:ins w:id="833" w:author="Claire" w:date="2010-05-06T17:35:00Z"/>
          <w:rFonts w:asciiTheme="minorHAnsi" w:hAnsiTheme="minorHAnsi" w:cs="Courier New"/>
          <w:sz w:val="20"/>
          <w:szCs w:val="20"/>
          <w:lang w:eastAsia="fr-FR"/>
          <w:rPrChange w:id="834" w:author="Claire" w:date="2010-05-06T17:35:00Z">
            <w:rPr>
              <w:ins w:id="835" w:author="Claire" w:date="2010-05-06T17:35:00Z"/>
              <w:rFonts w:asciiTheme="minorHAnsi" w:hAnsiTheme="minorHAnsi" w:cs="Courier New"/>
              <w:sz w:val="20"/>
              <w:szCs w:val="20"/>
              <w:lang w:val="fr-FR" w:eastAsia="fr-FR"/>
            </w:rPr>
          </w:rPrChange>
        </w:rPr>
      </w:pPr>
      <w:ins w:id="836" w:author="Claire" w:date="2010-05-06T17:35:00Z">
        <w:r w:rsidRPr="0047280E">
          <w:rPr>
            <w:rFonts w:asciiTheme="minorHAnsi" w:hAnsiTheme="minorHAnsi" w:cs="Courier New"/>
            <w:sz w:val="20"/>
            <w:szCs w:val="20"/>
            <w:lang w:eastAsia="fr-FR"/>
            <w:rPrChange w:id="837" w:author="Claire" w:date="2010-05-06T17:35:00Z">
              <w:rPr>
                <w:rFonts w:asciiTheme="minorHAnsi" w:eastAsia="MS Gothic" w:hAnsiTheme="minorHAnsi" w:cs="Courier New"/>
                <w:b/>
                <w:bCs/>
                <w:i/>
                <w:iCs/>
                <w:color w:val="0000FF"/>
                <w:spacing w:val="10"/>
                <w:sz w:val="20"/>
                <w:szCs w:val="20"/>
                <w:u w:val="single"/>
                <w:lang w:val="fr-FR" w:eastAsia="fr-FR"/>
              </w:rPr>
            </w:rPrChange>
          </w:rPr>
          <w:t xml:space="preserve">    //--&gt;</w:t>
        </w:r>
      </w:ins>
    </w:p>
    <w:p w:rsidR="00EC7EC8" w:rsidRPr="00EC7EC8" w:rsidRDefault="0047280E" w:rsidP="00EC7EC8">
      <w:pPr>
        <w:autoSpaceDE w:val="0"/>
        <w:autoSpaceDN w:val="0"/>
        <w:adjustRightInd w:val="0"/>
        <w:spacing w:after="0" w:line="240" w:lineRule="auto"/>
        <w:rPr>
          <w:ins w:id="838" w:author="Claire" w:date="2010-05-06T17:35:00Z"/>
          <w:rFonts w:asciiTheme="minorHAnsi" w:hAnsiTheme="minorHAnsi" w:cs="Courier New"/>
          <w:sz w:val="20"/>
          <w:szCs w:val="20"/>
          <w:lang w:eastAsia="fr-FR"/>
          <w:rPrChange w:id="839" w:author="Claire" w:date="2010-05-06T17:35:00Z">
            <w:rPr>
              <w:ins w:id="840" w:author="Claire" w:date="2010-05-06T17:35:00Z"/>
              <w:rFonts w:asciiTheme="minorHAnsi" w:hAnsiTheme="minorHAnsi" w:cs="Courier New"/>
              <w:sz w:val="20"/>
              <w:szCs w:val="20"/>
              <w:lang w:val="fr-FR" w:eastAsia="fr-FR"/>
            </w:rPr>
          </w:rPrChange>
        </w:rPr>
      </w:pPr>
      <w:ins w:id="841" w:author="Claire" w:date="2010-05-06T17:35:00Z">
        <w:r w:rsidRPr="0047280E">
          <w:rPr>
            <w:rFonts w:asciiTheme="minorHAnsi" w:hAnsiTheme="minorHAnsi" w:cs="Courier New"/>
            <w:sz w:val="20"/>
            <w:szCs w:val="20"/>
            <w:lang w:eastAsia="fr-FR"/>
            <w:rPrChange w:id="842" w:author="Claire" w:date="2010-05-06T17:35:00Z">
              <w:rPr>
                <w:rFonts w:asciiTheme="minorHAnsi" w:eastAsia="MS Gothic" w:hAnsiTheme="minorHAnsi" w:cs="Courier New"/>
                <w:b/>
                <w:bCs/>
                <w:i/>
                <w:iCs/>
                <w:color w:val="0000FF"/>
                <w:spacing w:val="10"/>
                <w:sz w:val="20"/>
                <w:szCs w:val="20"/>
                <w:u w:val="single"/>
                <w:lang w:val="fr-FR" w:eastAsia="fr-FR"/>
              </w:rPr>
            </w:rPrChange>
          </w:rPr>
          <w:t xml:space="preserve">  &lt;/script&gt;</w:t>
        </w:r>
      </w:ins>
    </w:p>
    <w:p w:rsidR="00EC7EC8" w:rsidRPr="00EC7EC8" w:rsidRDefault="00EC7EC8" w:rsidP="00EC7EC8">
      <w:pPr>
        <w:autoSpaceDE w:val="0"/>
        <w:autoSpaceDN w:val="0"/>
        <w:adjustRightInd w:val="0"/>
        <w:spacing w:after="0" w:line="240" w:lineRule="auto"/>
        <w:rPr>
          <w:ins w:id="843" w:author="Claire" w:date="2010-05-06T17:35:00Z"/>
          <w:rFonts w:asciiTheme="minorHAnsi" w:hAnsiTheme="minorHAnsi" w:cs="Courier New"/>
          <w:sz w:val="20"/>
          <w:szCs w:val="20"/>
          <w:lang w:eastAsia="fr-FR"/>
          <w:rPrChange w:id="844" w:author="Claire" w:date="2010-05-06T17:35:00Z">
            <w:rPr>
              <w:ins w:id="845" w:author="Claire" w:date="2010-05-06T17:35:00Z"/>
              <w:rFonts w:asciiTheme="minorHAnsi" w:hAnsiTheme="minorHAnsi" w:cs="Courier New"/>
              <w:sz w:val="20"/>
              <w:szCs w:val="20"/>
              <w:lang w:val="fr-FR" w:eastAsia="fr-FR"/>
            </w:rPr>
          </w:rPrChange>
        </w:rPr>
      </w:pPr>
    </w:p>
    <w:p w:rsidR="00EC7EC8" w:rsidRPr="00EC7EC8" w:rsidRDefault="00EC7EC8" w:rsidP="00EC7EC8">
      <w:pPr>
        <w:autoSpaceDE w:val="0"/>
        <w:autoSpaceDN w:val="0"/>
        <w:adjustRightInd w:val="0"/>
        <w:spacing w:after="0" w:line="240" w:lineRule="auto"/>
        <w:rPr>
          <w:ins w:id="846" w:author="Claire" w:date="2010-05-06T17:35:00Z"/>
          <w:rFonts w:asciiTheme="minorHAnsi" w:hAnsiTheme="minorHAnsi" w:cs="Courier New"/>
          <w:sz w:val="20"/>
          <w:szCs w:val="20"/>
          <w:lang w:eastAsia="fr-FR"/>
          <w:rPrChange w:id="847" w:author="Claire" w:date="2010-05-06T17:35:00Z">
            <w:rPr>
              <w:ins w:id="848" w:author="Claire" w:date="2010-05-06T17:35:00Z"/>
              <w:rFonts w:asciiTheme="minorHAnsi" w:hAnsiTheme="minorHAnsi" w:cs="Courier New"/>
              <w:sz w:val="20"/>
              <w:szCs w:val="20"/>
              <w:lang w:val="fr-FR" w:eastAsia="fr-FR"/>
            </w:rPr>
          </w:rPrChange>
        </w:rPr>
      </w:pPr>
    </w:p>
    <w:p w:rsidR="00EC7EC8" w:rsidRPr="00C30092" w:rsidRDefault="00EC7EC8" w:rsidP="00EC7EC8">
      <w:pPr>
        <w:autoSpaceDE w:val="0"/>
        <w:autoSpaceDN w:val="0"/>
        <w:adjustRightInd w:val="0"/>
        <w:spacing w:after="0" w:line="240" w:lineRule="auto"/>
        <w:rPr>
          <w:ins w:id="849" w:author="Claire" w:date="2010-05-06T17:35:00Z"/>
          <w:rFonts w:asciiTheme="minorHAnsi" w:hAnsiTheme="minorHAnsi" w:cs="Courier New"/>
          <w:sz w:val="20"/>
          <w:szCs w:val="20"/>
          <w:lang w:eastAsia="fr-FR"/>
        </w:rPr>
      </w:pPr>
      <w:ins w:id="850" w:author="Claire" w:date="2010-05-06T17:35:00Z">
        <w:r w:rsidRPr="00C30092">
          <w:rPr>
            <w:rFonts w:asciiTheme="minorHAnsi" w:hAnsiTheme="minorHAnsi" w:cs="Courier New"/>
            <w:sz w:val="20"/>
            <w:szCs w:val="20"/>
            <w:lang w:eastAsia="fr-FR"/>
          </w:rPr>
          <w:t>&lt;/head&gt;</w:t>
        </w:r>
      </w:ins>
    </w:p>
    <w:p w:rsidR="00EC7EC8" w:rsidRPr="00C30092" w:rsidRDefault="00EC7EC8" w:rsidP="00EC7EC8">
      <w:pPr>
        <w:autoSpaceDE w:val="0"/>
        <w:autoSpaceDN w:val="0"/>
        <w:adjustRightInd w:val="0"/>
        <w:spacing w:after="0" w:line="240" w:lineRule="auto"/>
        <w:rPr>
          <w:ins w:id="851"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852" w:author="Claire" w:date="2010-05-06T17:35:00Z"/>
          <w:rFonts w:asciiTheme="minorHAnsi" w:hAnsiTheme="minorHAnsi" w:cs="Courier New"/>
          <w:sz w:val="20"/>
          <w:szCs w:val="20"/>
          <w:lang w:eastAsia="fr-FR"/>
        </w:rPr>
      </w:pPr>
      <w:ins w:id="853" w:author="Claire" w:date="2010-05-06T17:35:00Z">
        <w:r w:rsidRPr="00C30092">
          <w:rPr>
            <w:rFonts w:asciiTheme="minorHAnsi" w:hAnsiTheme="minorHAnsi" w:cs="Courier New"/>
            <w:sz w:val="20"/>
            <w:szCs w:val="20"/>
            <w:lang w:eastAsia="fr-FR"/>
          </w:rPr>
          <w:t>&lt;body onLoad="Load()"&gt;</w:t>
        </w:r>
      </w:ins>
    </w:p>
    <w:p w:rsidR="00EC7EC8" w:rsidRPr="00C30092" w:rsidRDefault="00EC7EC8" w:rsidP="00EC7EC8">
      <w:pPr>
        <w:autoSpaceDE w:val="0"/>
        <w:autoSpaceDN w:val="0"/>
        <w:adjustRightInd w:val="0"/>
        <w:spacing w:after="0" w:line="240" w:lineRule="auto"/>
        <w:rPr>
          <w:ins w:id="854" w:author="Claire" w:date="2010-05-06T17:35:00Z"/>
          <w:rFonts w:asciiTheme="minorHAnsi" w:hAnsiTheme="minorHAnsi" w:cs="Courier New"/>
          <w:sz w:val="20"/>
          <w:szCs w:val="20"/>
          <w:lang w:eastAsia="fr-FR"/>
        </w:rPr>
      </w:pPr>
      <w:ins w:id="855" w:author="Claire" w:date="2010-05-06T17:35:00Z">
        <w:r w:rsidRPr="00C30092">
          <w:rPr>
            <w:rFonts w:asciiTheme="minorHAnsi" w:hAnsiTheme="minorHAnsi" w:cs="Courier New"/>
            <w:sz w:val="20"/>
            <w:szCs w:val="20"/>
            <w:lang w:eastAsia="fr-FR"/>
          </w:rPr>
          <w:t xml:space="preserve">  &lt;div align="center"&gt;</w:t>
        </w:r>
      </w:ins>
    </w:p>
    <w:p w:rsidR="00EC7EC8" w:rsidRPr="00C30092" w:rsidRDefault="00EC7EC8" w:rsidP="00EC7EC8">
      <w:pPr>
        <w:autoSpaceDE w:val="0"/>
        <w:autoSpaceDN w:val="0"/>
        <w:adjustRightInd w:val="0"/>
        <w:spacing w:after="0" w:line="240" w:lineRule="auto"/>
        <w:rPr>
          <w:ins w:id="856" w:author="Claire" w:date="2010-05-06T17:35:00Z"/>
          <w:rFonts w:asciiTheme="minorHAnsi" w:hAnsiTheme="minorHAnsi" w:cs="Courier New"/>
          <w:sz w:val="20"/>
          <w:szCs w:val="20"/>
          <w:lang w:eastAsia="fr-FR"/>
        </w:rPr>
      </w:pPr>
      <w:ins w:id="857" w:author="Claire" w:date="2010-05-06T17:35:00Z">
        <w:r w:rsidRPr="00C30092">
          <w:rPr>
            <w:rFonts w:asciiTheme="minorHAnsi" w:hAnsiTheme="minorHAnsi" w:cs="Courier New"/>
            <w:sz w:val="20"/>
            <w:szCs w:val="20"/>
            <w:lang w:eastAsia="fr-FR"/>
          </w:rPr>
          <w:t xml:space="preserve">  &lt;OBJECT classid="clsid:7A96FF35-4937-11D1-8F2C-00609779BDA3"</w:t>
        </w:r>
      </w:ins>
    </w:p>
    <w:p w:rsidR="00EC7EC8" w:rsidRPr="00C30092" w:rsidRDefault="00EC7EC8" w:rsidP="00EC7EC8">
      <w:pPr>
        <w:autoSpaceDE w:val="0"/>
        <w:autoSpaceDN w:val="0"/>
        <w:adjustRightInd w:val="0"/>
        <w:spacing w:after="0" w:line="240" w:lineRule="auto"/>
        <w:rPr>
          <w:ins w:id="858" w:author="Claire" w:date="2010-05-06T17:35:00Z"/>
          <w:rFonts w:asciiTheme="minorHAnsi" w:hAnsiTheme="minorHAnsi" w:cs="Courier New"/>
          <w:sz w:val="20"/>
          <w:szCs w:val="20"/>
          <w:lang w:eastAsia="fr-FR"/>
        </w:rPr>
      </w:pPr>
      <w:ins w:id="859" w:author="Claire" w:date="2010-05-06T17:35:00Z">
        <w:r w:rsidRPr="00C30092">
          <w:rPr>
            <w:rFonts w:asciiTheme="minorHAnsi" w:hAnsiTheme="minorHAnsi" w:cs="Courier New"/>
            <w:sz w:val="20"/>
            <w:szCs w:val="20"/>
            <w:lang w:eastAsia="fr-FR"/>
          </w:rPr>
          <w:t xml:space="preserve">         codebase="&lt;?echo $WIN_32_PLUGIN_URL?&gt;"</w:t>
        </w:r>
      </w:ins>
    </w:p>
    <w:p w:rsidR="00EC7EC8" w:rsidRPr="00C30092" w:rsidRDefault="00EC7EC8" w:rsidP="00EC7EC8">
      <w:pPr>
        <w:autoSpaceDE w:val="0"/>
        <w:autoSpaceDN w:val="0"/>
        <w:adjustRightInd w:val="0"/>
        <w:spacing w:after="0" w:line="240" w:lineRule="auto"/>
        <w:rPr>
          <w:ins w:id="860" w:author="Claire" w:date="2010-05-06T17:35:00Z"/>
          <w:rFonts w:asciiTheme="minorHAnsi" w:hAnsiTheme="minorHAnsi" w:cs="Courier New"/>
          <w:sz w:val="20"/>
          <w:szCs w:val="20"/>
          <w:lang w:eastAsia="fr-FR"/>
        </w:rPr>
      </w:pPr>
      <w:ins w:id="861" w:author="Claire" w:date="2010-05-06T17:35:00Z">
        <w:r w:rsidRPr="00C30092">
          <w:rPr>
            <w:rFonts w:asciiTheme="minorHAnsi" w:hAnsiTheme="minorHAnsi" w:cs="Courier New"/>
            <w:sz w:val="20"/>
            <w:szCs w:val="20"/>
            <w:lang w:eastAsia="fr-FR"/>
          </w:rPr>
          <w:t xml:space="preserve">         width="&lt;?php if($WEBINTEGRATED == 1) echo $WIDTH; else echo '0'?&gt;" </w:t>
        </w:r>
      </w:ins>
    </w:p>
    <w:p w:rsidR="00EC7EC8" w:rsidRPr="00C30092" w:rsidRDefault="00EC7EC8" w:rsidP="00EC7EC8">
      <w:pPr>
        <w:autoSpaceDE w:val="0"/>
        <w:autoSpaceDN w:val="0"/>
        <w:adjustRightInd w:val="0"/>
        <w:spacing w:after="0" w:line="240" w:lineRule="auto"/>
        <w:rPr>
          <w:ins w:id="862" w:author="Claire" w:date="2010-05-06T17:35:00Z"/>
          <w:rFonts w:asciiTheme="minorHAnsi" w:hAnsiTheme="minorHAnsi" w:cs="Courier New"/>
          <w:sz w:val="20"/>
          <w:szCs w:val="20"/>
          <w:lang w:eastAsia="fr-FR"/>
        </w:rPr>
      </w:pPr>
      <w:ins w:id="863" w:author="Claire" w:date="2010-05-06T17:35:00Z">
        <w:r w:rsidRPr="00C30092">
          <w:rPr>
            <w:rFonts w:asciiTheme="minorHAnsi" w:hAnsiTheme="minorHAnsi" w:cs="Courier New"/>
            <w:sz w:val="20"/>
            <w:szCs w:val="20"/>
            <w:lang w:eastAsia="fr-FR"/>
          </w:rPr>
          <w:t xml:space="preserve">         height="&lt;?php if($WEBINTEGRATED == 1) echo $HEIGHT; else echo '0'?&gt;"</w:t>
        </w:r>
      </w:ins>
    </w:p>
    <w:p w:rsidR="00EC7EC8" w:rsidRPr="00C30092" w:rsidRDefault="00EC7EC8" w:rsidP="00EC7EC8">
      <w:pPr>
        <w:autoSpaceDE w:val="0"/>
        <w:autoSpaceDN w:val="0"/>
        <w:adjustRightInd w:val="0"/>
        <w:spacing w:after="0" w:line="240" w:lineRule="auto"/>
        <w:rPr>
          <w:ins w:id="864" w:author="Claire" w:date="2010-05-06T17:35:00Z"/>
          <w:rFonts w:asciiTheme="minorHAnsi" w:hAnsiTheme="minorHAnsi" w:cs="Courier New"/>
          <w:sz w:val="20"/>
          <w:szCs w:val="20"/>
          <w:lang w:eastAsia="fr-FR"/>
        </w:rPr>
      </w:pPr>
      <w:ins w:id="865" w:author="Claire" w:date="2010-05-06T17:35:00Z">
        <w:r w:rsidRPr="00C30092">
          <w:rPr>
            <w:rFonts w:asciiTheme="minorHAnsi" w:hAnsiTheme="minorHAnsi" w:cs="Courier New"/>
            <w:sz w:val="20"/>
            <w:szCs w:val="20"/>
            <w:lang w:eastAsia="fr-FR"/>
          </w:rPr>
          <w:t xml:space="preserve">         id="scol"&gt;</w:t>
        </w:r>
      </w:ins>
    </w:p>
    <w:p w:rsidR="00EC7EC8" w:rsidRPr="00C30092" w:rsidRDefault="00EC7EC8" w:rsidP="00EC7EC8">
      <w:pPr>
        <w:autoSpaceDE w:val="0"/>
        <w:autoSpaceDN w:val="0"/>
        <w:adjustRightInd w:val="0"/>
        <w:spacing w:after="0" w:line="240" w:lineRule="auto"/>
        <w:rPr>
          <w:ins w:id="866" w:author="Claire" w:date="2010-05-06T17:35:00Z"/>
          <w:rFonts w:asciiTheme="minorHAnsi" w:hAnsiTheme="minorHAnsi" w:cs="Courier New"/>
          <w:sz w:val="20"/>
          <w:szCs w:val="20"/>
          <w:lang w:eastAsia="fr-FR"/>
        </w:rPr>
      </w:pPr>
      <w:ins w:id="867" w:author="Claire" w:date="2010-05-06T17:35:00Z">
        <w:r w:rsidRPr="00C30092">
          <w:rPr>
            <w:rFonts w:asciiTheme="minorHAnsi" w:hAnsiTheme="minorHAnsi" w:cs="Courier New"/>
            <w:sz w:val="20"/>
            <w:szCs w:val="20"/>
            <w:lang w:eastAsia="fr-FR"/>
          </w:rPr>
          <w:t xml:space="preserve">         &lt;PARAM name="ForceInstall" value="no" /&gt;</w:t>
        </w:r>
      </w:ins>
    </w:p>
    <w:p w:rsidR="00EC7EC8" w:rsidRPr="00C30092" w:rsidRDefault="00EC7EC8" w:rsidP="00EC7EC8">
      <w:pPr>
        <w:autoSpaceDE w:val="0"/>
        <w:autoSpaceDN w:val="0"/>
        <w:adjustRightInd w:val="0"/>
        <w:spacing w:after="0" w:line="240" w:lineRule="auto"/>
        <w:rPr>
          <w:ins w:id="868" w:author="Claire" w:date="2010-05-06T17:35:00Z"/>
          <w:rFonts w:asciiTheme="minorHAnsi" w:hAnsiTheme="minorHAnsi" w:cs="Courier New"/>
          <w:sz w:val="20"/>
          <w:szCs w:val="20"/>
          <w:lang w:eastAsia="fr-FR"/>
        </w:rPr>
      </w:pPr>
      <w:ins w:id="869" w:author="Claire" w:date="2010-05-06T17:35:00Z">
        <w:r w:rsidRPr="00C30092">
          <w:rPr>
            <w:rFonts w:asciiTheme="minorHAnsi" w:hAnsiTheme="minorHAnsi" w:cs="Courier New"/>
            <w:sz w:val="20"/>
            <w:szCs w:val="20"/>
            <w:lang w:eastAsia="fr-FR"/>
          </w:rPr>
          <w:t xml:space="preserve">         &lt;PARAM name="ScolVersionNeeded" value="&lt;?php echo $MINIMUMSCOLVERSION;?&gt;" /&gt;</w:t>
        </w:r>
      </w:ins>
    </w:p>
    <w:p w:rsidR="00EC7EC8" w:rsidRPr="00C30092" w:rsidRDefault="00EC7EC8" w:rsidP="00EC7EC8">
      <w:pPr>
        <w:autoSpaceDE w:val="0"/>
        <w:autoSpaceDN w:val="0"/>
        <w:adjustRightInd w:val="0"/>
        <w:spacing w:after="0" w:line="240" w:lineRule="auto"/>
        <w:rPr>
          <w:ins w:id="870" w:author="Claire" w:date="2010-05-06T17:35:00Z"/>
          <w:rFonts w:asciiTheme="minorHAnsi" w:hAnsiTheme="minorHAnsi" w:cs="Courier New"/>
          <w:sz w:val="20"/>
          <w:szCs w:val="20"/>
          <w:lang w:eastAsia="fr-FR"/>
        </w:rPr>
      </w:pPr>
      <w:ins w:id="871" w:author="Claire" w:date="2010-05-06T17:35:00Z">
        <w:r w:rsidRPr="00C30092">
          <w:rPr>
            <w:rFonts w:asciiTheme="minorHAnsi" w:hAnsiTheme="minorHAnsi" w:cs="Courier New"/>
            <w:sz w:val="20"/>
            <w:szCs w:val="20"/>
            <w:lang w:eastAsia="fr-FR"/>
          </w:rPr>
          <w:t xml:space="preserve">           &lt;EMBED</w:t>
        </w:r>
      </w:ins>
    </w:p>
    <w:p w:rsidR="00EC7EC8" w:rsidRPr="00C30092" w:rsidRDefault="00EC7EC8" w:rsidP="00EC7EC8">
      <w:pPr>
        <w:autoSpaceDE w:val="0"/>
        <w:autoSpaceDN w:val="0"/>
        <w:adjustRightInd w:val="0"/>
        <w:spacing w:after="0" w:line="240" w:lineRule="auto"/>
        <w:rPr>
          <w:ins w:id="872" w:author="Claire" w:date="2010-05-06T17:35:00Z"/>
          <w:rFonts w:asciiTheme="minorHAnsi" w:hAnsiTheme="minorHAnsi" w:cs="Courier New"/>
          <w:sz w:val="20"/>
          <w:szCs w:val="20"/>
          <w:lang w:eastAsia="fr-FR"/>
        </w:rPr>
      </w:pPr>
      <w:ins w:id="873" w:author="Claire" w:date="2010-05-06T17:35:00Z">
        <w:r w:rsidRPr="00C30092">
          <w:rPr>
            <w:rFonts w:asciiTheme="minorHAnsi" w:hAnsiTheme="minorHAnsi" w:cs="Courier New"/>
            <w:sz w:val="20"/>
            <w:szCs w:val="20"/>
            <w:lang w:eastAsia="fr-FR"/>
          </w:rPr>
          <w:t xml:space="preserve">           TYPE="application/x-scol"</w:t>
        </w:r>
      </w:ins>
    </w:p>
    <w:p w:rsidR="00EC7EC8" w:rsidRPr="00C30092" w:rsidRDefault="00EC7EC8" w:rsidP="00EC7EC8">
      <w:pPr>
        <w:autoSpaceDE w:val="0"/>
        <w:autoSpaceDN w:val="0"/>
        <w:adjustRightInd w:val="0"/>
        <w:spacing w:after="0" w:line="240" w:lineRule="auto"/>
        <w:rPr>
          <w:ins w:id="874" w:author="Claire" w:date="2010-05-06T17:35:00Z"/>
          <w:rFonts w:asciiTheme="minorHAnsi" w:hAnsiTheme="minorHAnsi" w:cs="Courier New"/>
          <w:sz w:val="20"/>
          <w:szCs w:val="20"/>
          <w:lang w:eastAsia="fr-FR"/>
        </w:rPr>
      </w:pPr>
      <w:ins w:id="875" w:author="Claire" w:date="2010-05-06T17:35:00Z">
        <w:r w:rsidRPr="00C30092">
          <w:rPr>
            <w:rFonts w:asciiTheme="minorHAnsi" w:hAnsiTheme="minorHAnsi" w:cs="Courier New"/>
            <w:sz w:val="20"/>
            <w:szCs w:val="20"/>
            <w:lang w:eastAsia="fr-FR"/>
          </w:rPr>
          <w:t xml:space="preserve">           width="&lt;?php if($WEBINTEGRATED == 1) echo $WIDTH; else echo '0'?&gt;" </w:t>
        </w:r>
      </w:ins>
    </w:p>
    <w:p w:rsidR="00EC7EC8" w:rsidRPr="00C30092" w:rsidRDefault="00EC7EC8" w:rsidP="00EC7EC8">
      <w:pPr>
        <w:autoSpaceDE w:val="0"/>
        <w:autoSpaceDN w:val="0"/>
        <w:adjustRightInd w:val="0"/>
        <w:spacing w:after="0" w:line="240" w:lineRule="auto"/>
        <w:rPr>
          <w:ins w:id="876" w:author="Claire" w:date="2010-05-06T17:35:00Z"/>
          <w:rFonts w:asciiTheme="minorHAnsi" w:hAnsiTheme="minorHAnsi" w:cs="Courier New"/>
          <w:sz w:val="20"/>
          <w:szCs w:val="20"/>
          <w:lang w:eastAsia="fr-FR"/>
        </w:rPr>
      </w:pPr>
      <w:ins w:id="877" w:author="Claire" w:date="2010-05-06T17:35:00Z">
        <w:r w:rsidRPr="00C30092">
          <w:rPr>
            <w:rFonts w:asciiTheme="minorHAnsi" w:hAnsiTheme="minorHAnsi" w:cs="Courier New"/>
            <w:sz w:val="20"/>
            <w:szCs w:val="20"/>
            <w:lang w:eastAsia="fr-FR"/>
          </w:rPr>
          <w:t xml:space="preserve">           height="&lt;?php if($WEBINTEGRATED == 1) echo $HEIGHT; else echo '0'?&gt;"</w:t>
        </w:r>
      </w:ins>
    </w:p>
    <w:p w:rsidR="00EC7EC8" w:rsidRPr="00C30092" w:rsidRDefault="00EC7EC8" w:rsidP="00EC7EC8">
      <w:pPr>
        <w:autoSpaceDE w:val="0"/>
        <w:autoSpaceDN w:val="0"/>
        <w:adjustRightInd w:val="0"/>
        <w:spacing w:after="0" w:line="240" w:lineRule="auto"/>
        <w:rPr>
          <w:ins w:id="878" w:author="Claire" w:date="2010-05-06T17:35:00Z"/>
          <w:rFonts w:asciiTheme="minorHAnsi" w:hAnsiTheme="minorHAnsi" w:cs="Courier New"/>
          <w:sz w:val="20"/>
          <w:szCs w:val="20"/>
          <w:lang w:eastAsia="fr-FR"/>
        </w:rPr>
      </w:pPr>
      <w:ins w:id="879" w:author="Claire" w:date="2010-05-06T17:35:00Z">
        <w:r w:rsidRPr="00C30092">
          <w:rPr>
            <w:rFonts w:asciiTheme="minorHAnsi" w:hAnsiTheme="minorHAnsi" w:cs="Courier New"/>
            <w:sz w:val="20"/>
            <w:szCs w:val="20"/>
            <w:lang w:eastAsia="fr-FR"/>
          </w:rPr>
          <w:t xml:space="preserve">           name="scol"</w:t>
        </w:r>
      </w:ins>
    </w:p>
    <w:p w:rsidR="00EC7EC8" w:rsidRPr="00C30092" w:rsidRDefault="00EC7EC8" w:rsidP="00EC7EC8">
      <w:pPr>
        <w:autoSpaceDE w:val="0"/>
        <w:autoSpaceDN w:val="0"/>
        <w:adjustRightInd w:val="0"/>
        <w:spacing w:after="0" w:line="240" w:lineRule="auto"/>
        <w:rPr>
          <w:ins w:id="880" w:author="Claire" w:date="2010-05-06T17:35:00Z"/>
          <w:rFonts w:asciiTheme="minorHAnsi" w:hAnsiTheme="minorHAnsi" w:cs="Courier New"/>
          <w:sz w:val="20"/>
          <w:szCs w:val="20"/>
          <w:lang w:eastAsia="fr-FR"/>
        </w:rPr>
      </w:pPr>
      <w:ins w:id="881" w:author="Claire" w:date="2010-05-06T17:35:00Z">
        <w:r w:rsidRPr="00C30092">
          <w:rPr>
            <w:rFonts w:asciiTheme="minorHAnsi" w:hAnsiTheme="minorHAnsi" w:cs="Courier New"/>
            <w:sz w:val="20"/>
            <w:szCs w:val="20"/>
            <w:lang w:eastAsia="fr-FR"/>
          </w:rPr>
          <w:t xml:space="preserve">           ForceInstall="no"</w:t>
        </w:r>
      </w:ins>
    </w:p>
    <w:p w:rsidR="00EC7EC8" w:rsidRPr="00C30092" w:rsidRDefault="00EC7EC8" w:rsidP="00EC7EC8">
      <w:pPr>
        <w:autoSpaceDE w:val="0"/>
        <w:autoSpaceDN w:val="0"/>
        <w:adjustRightInd w:val="0"/>
        <w:spacing w:after="0" w:line="240" w:lineRule="auto"/>
        <w:rPr>
          <w:ins w:id="882" w:author="Claire" w:date="2010-05-06T17:35:00Z"/>
          <w:rFonts w:asciiTheme="minorHAnsi" w:hAnsiTheme="minorHAnsi" w:cs="Courier New"/>
          <w:sz w:val="20"/>
          <w:szCs w:val="20"/>
          <w:lang w:eastAsia="fr-FR"/>
        </w:rPr>
      </w:pPr>
      <w:ins w:id="883" w:author="Claire" w:date="2010-05-06T17:35:00Z">
        <w:r w:rsidRPr="00C30092">
          <w:rPr>
            <w:rFonts w:asciiTheme="minorHAnsi" w:hAnsiTheme="minorHAnsi" w:cs="Courier New"/>
            <w:sz w:val="20"/>
            <w:szCs w:val="20"/>
            <w:lang w:eastAsia="fr-FR"/>
          </w:rPr>
          <w:t xml:space="preserve">           ScolVersionNeeded="&lt;?php echo $MINIMUMSCOLVERSION;?&gt;"</w:t>
        </w:r>
      </w:ins>
    </w:p>
    <w:p w:rsidR="00EC7EC8" w:rsidRPr="00C30092" w:rsidRDefault="00EC7EC8" w:rsidP="00EC7EC8">
      <w:pPr>
        <w:autoSpaceDE w:val="0"/>
        <w:autoSpaceDN w:val="0"/>
        <w:adjustRightInd w:val="0"/>
        <w:spacing w:after="0" w:line="240" w:lineRule="auto"/>
        <w:rPr>
          <w:ins w:id="884" w:author="Claire" w:date="2010-05-06T17:35:00Z"/>
          <w:rFonts w:asciiTheme="minorHAnsi" w:hAnsiTheme="minorHAnsi" w:cs="Courier New"/>
          <w:sz w:val="20"/>
          <w:szCs w:val="20"/>
          <w:lang w:eastAsia="fr-FR"/>
        </w:rPr>
      </w:pPr>
      <w:ins w:id="885" w:author="Claire" w:date="2010-05-06T17:35:00Z">
        <w:r w:rsidRPr="00C30092">
          <w:rPr>
            <w:rFonts w:asciiTheme="minorHAnsi" w:hAnsiTheme="minorHAnsi" w:cs="Courier New"/>
            <w:sz w:val="20"/>
            <w:szCs w:val="20"/>
            <w:lang w:eastAsia="fr-FR"/>
          </w:rPr>
          <w:t xml:space="preserve">           onScolEnd="ScolEnd"</w:t>
        </w:r>
      </w:ins>
    </w:p>
    <w:p w:rsidR="00EC7EC8" w:rsidRPr="00C30092" w:rsidRDefault="00EC7EC8" w:rsidP="00EC7EC8">
      <w:pPr>
        <w:autoSpaceDE w:val="0"/>
        <w:autoSpaceDN w:val="0"/>
        <w:adjustRightInd w:val="0"/>
        <w:spacing w:after="0" w:line="240" w:lineRule="auto"/>
        <w:rPr>
          <w:ins w:id="886" w:author="Claire" w:date="2010-05-06T17:35:00Z"/>
          <w:rFonts w:asciiTheme="minorHAnsi" w:hAnsiTheme="minorHAnsi" w:cs="Courier New"/>
          <w:sz w:val="20"/>
          <w:szCs w:val="20"/>
          <w:lang w:eastAsia="fr-FR"/>
        </w:rPr>
      </w:pPr>
      <w:ins w:id="887" w:author="Claire" w:date="2010-05-06T17:35:00Z">
        <w:r w:rsidRPr="00C30092">
          <w:rPr>
            <w:rFonts w:asciiTheme="minorHAnsi" w:hAnsiTheme="minorHAnsi" w:cs="Courier New"/>
            <w:sz w:val="20"/>
            <w:szCs w:val="20"/>
            <w:lang w:eastAsia="fr-FR"/>
          </w:rPr>
          <w:t xml:space="preserve">           onScolMessage="MessageFromScol"</w:t>
        </w:r>
      </w:ins>
    </w:p>
    <w:p w:rsidR="00EC7EC8" w:rsidRPr="00C30092" w:rsidRDefault="00EC7EC8" w:rsidP="00EC7EC8">
      <w:pPr>
        <w:autoSpaceDE w:val="0"/>
        <w:autoSpaceDN w:val="0"/>
        <w:adjustRightInd w:val="0"/>
        <w:spacing w:after="0" w:line="240" w:lineRule="auto"/>
        <w:rPr>
          <w:ins w:id="888" w:author="Claire" w:date="2010-05-06T17:35:00Z"/>
          <w:rFonts w:asciiTheme="minorHAnsi" w:hAnsiTheme="minorHAnsi" w:cs="Courier New"/>
          <w:sz w:val="20"/>
          <w:szCs w:val="20"/>
          <w:lang w:eastAsia="fr-FR"/>
        </w:rPr>
      </w:pPr>
      <w:ins w:id="889" w:author="Claire" w:date="2010-05-06T17:35:00Z">
        <w:r w:rsidRPr="00C30092">
          <w:rPr>
            <w:rFonts w:asciiTheme="minorHAnsi" w:hAnsiTheme="minorHAnsi" w:cs="Courier New"/>
            <w:sz w:val="20"/>
            <w:szCs w:val="20"/>
            <w:lang w:eastAsia="fr-FR"/>
          </w:rPr>
          <w:t xml:space="preserve">           PLUGINSURL="&lt;?php echo $WIN_32_PLUGIN_URL;?&gt;"</w:t>
        </w:r>
      </w:ins>
    </w:p>
    <w:p w:rsidR="00EC7EC8" w:rsidRPr="00C30092" w:rsidRDefault="00EC7EC8" w:rsidP="00EC7EC8">
      <w:pPr>
        <w:autoSpaceDE w:val="0"/>
        <w:autoSpaceDN w:val="0"/>
        <w:adjustRightInd w:val="0"/>
        <w:spacing w:after="0" w:line="240" w:lineRule="auto"/>
        <w:rPr>
          <w:ins w:id="890" w:author="Claire" w:date="2010-05-06T17:35:00Z"/>
          <w:rFonts w:asciiTheme="minorHAnsi" w:hAnsiTheme="minorHAnsi" w:cs="Courier New"/>
          <w:sz w:val="20"/>
          <w:szCs w:val="20"/>
          <w:lang w:eastAsia="fr-FR"/>
        </w:rPr>
      </w:pPr>
      <w:ins w:id="891" w:author="Claire" w:date="2010-05-06T17:35:00Z">
        <w:r w:rsidRPr="00C30092">
          <w:rPr>
            <w:rFonts w:asciiTheme="minorHAnsi" w:hAnsiTheme="minorHAnsi" w:cs="Courier New"/>
            <w:sz w:val="20"/>
            <w:szCs w:val="20"/>
            <w:lang w:eastAsia="fr-FR"/>
          </w:rPr>
          <w:t xml:space="preserve">           PLUGINSPAGE="&lt;?php echo $WIN_32_PLUGIN_URL;?&gt;"&gt;</w:t>
        </w:r>
      </w:ins>
    </w:p>
    <w:p w:rsidR="00EC7EC8" w:rsidRPr="00C30092" w:rsidRDefault="00EC7EC8" w:rsidP="00EC7EC8">
      <w:pPr>
        <w:autoSpaceDE w:val="0"/>
        <w:autoSpaceDN w:val="0"/>
        <w:adjustRightInd w:val="0"/>
        <w:spacing w:after="0" w:line="240" w:lineRule="auto"/>
        <w:rPr>
          <w:ins w:id="892" w:author="Claire" w:date="2010-05-06T17:35:00Z"/>
          <w:rFonts w:asciiTheme="minorHAnsi" w:hAnsiTheme="minorHAnsi" w:cs="Courier New"/>
          <w:sz w:val="20"/>
          <w:szCs w:val="20"/>
          <w:lang w:eastAsia="fr-FR"/>
        </w:rPr>
      </w:pPr>
      <w:ins w:id="893" w:author="Claire" w:date="2010-05-06T17:35:00Z">
        <w:r w:rsidRPr="00C30092">
          <w:rPr>
            <w:rFonts w:asciiTheme="minorHAnsi" w:hAnsiTheme="minorHAnsi" w:cs="Courier New"/>
            <w:sz w:val="20"/>
            <w:szCs w:val="20"/>
            <w:lang w:eastAsia="fr-FR"/>
          </w:rPr>
          <w:t xml:space="preserve">           &lt;/EMBED&gt;</w:t>
        </w:r>
      </w:ins>
    </w:p>
    <w:p w:rsidR="00EC7EC8" w:rsidRPr="00C30092" w:rsidRDefault="00EC7EC8" w:rsidP="00EC7EC8">
      <w:pPr>
        <w:autoSpaceDE w:val="0"/>
        <w:autoSpaceDN w:val="0"/>
        <w:adjustRightInd w:val="0"/>
        <w:spacing w:after="0" w:line="240" w:lineRule="auto"/>
        <w:rPr>
          <w:ins w:id="894" w:author="Claire" w:date="2010-05-06T17:35:00Z"/>
          <w:rFonts w:asciiTheme="minorHAnsi" w:hAnsiTheme="minorHAnsi" w:cs="Courier New"/>
          <w:sz w:val="20"/>
          <w:szCs w:val="20"/>
          <w:lang w:eastAsia="fr-FR"/>
        </w:rPr>
      </w:pPr>
      <w:ins w:id="895" w:author="Claire" w:date="2010-05-06T17:35:00Z">
        <w:r w:rsidRPr="00C30092">
          <w:rPr>
            <w:rFonts w:asciiTheme="minorHAnsi" w:hAnsiTheme="minorHAnsi" w:cs="Courier New"/>
            <w:sz w:val="20"/>
            <w:szCs w:val="20"/>
            <w:lang w:eastAsia="fr-FR"/>
          </w:rPr>
          <w:t xml:space="preserve">  &lt;/OBJECT&gt;</w:t>
        </w:r>
      </w:ins>
    </w:p>
    <w:p w:rsidR="00EC7EC8" w:rsidRPr="00C30092" w:rsidRDefault="00EC7EC8" w:rsidP="00EC7EC8">
      <w:pPr>
        <w:autoSpaceDE w:val="0"/>
        <w:autoSpaceDN w:val="0"/>
        <w:adjustRightInd w:val="0"/>
        <w:spacing w:after="0" w:line="240" w:lineRule="auto"/>
        <w:rPr>
          <w:ins w:id="896" w:author="Claire" w:date="2010-05-06T17:35:00Z"/>
          <w:rFonts w:asciiTheme="minorHAnsi" w:hAnsiTheme="minorHAnsi" w:cs="Courier New"/>
          <w:sz w:val="20"/>
          <w:szCs w:val="20"/>
          <w:lang w:eastAsia="fr-FR"/>
        </w:rPr>
      </w:pPr>
      <w:ins w:id="897"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898" w:author="Claire" w:date="2010-05-06T17:35:00Z"/>
          <w:rFonts w:asciiTheme="minorHAnsi" w:hAnsiTheme="minorHAnsi" w:cs="Courier New"/>
          <w:sz w:val="20"/>
          <w:szCs w:val="20"/>
          <w:lang w:eastAsia="fr-FR"/>
        </w:rPr>
      </w:pPr>
      <w:ins w:id="899" w:author="Claire" w:date="2010-05-06T17:35:00Z">
        <w:r w:rsidRPr="00C30092">
          <w:rPr>
            <w:rFonts w:asciiTheme="minorHAnsi" w:hAnsiTheme="minorHAnsi" w:cs="Courier New"/>
            <w:sz w:val="20"/>
            <w:szCs w:val="20"/>
            <w:lang w:eastAsia="fr-FR"/>
          </w:rPr>
          <w:t xml:space="preserve">  &lt;script&gt;</w:t>
        </w:r>
      </w:ins>
    </w:p>
    <w:p w:rsidR="00EC7EC8" w:rsidRPr="00C30092" w:rsidRDefault="00EC7EC8" w:rsidP="00EC7EC8">
      <w:pPr>
        <w:autoSpaceDE w:val="0"/>
        <w:autoSpaceDN w:val="0"/>
        <w:adjustRightInd w:val="0"/>
        <w:spacing w:after="0" w:line="240" w:lineRule="auto"/>
        <w:rPr>
          <w:ins w:id="900" w:author="Claire" w:date="2010-05-06T17:35:00Z"/>
          <w:rFonts w:asciiTheme="minorHAnsi" w:hAnsiTheme="minorHAnsi" w:cs="Courier New"/>
          <w:sz w:val="20"/>
          <w:szCs w:val="20"/>
          <w:lang w:eastAsia="fr-FR"/>
        </w:rPr>
      </w:pPr>
      <w:ins w:id="901" w:author="Claire" w:date="2010-05-06T17:35:00Z">
        <w:r w:rsidRPr="00C30092">
          <w:rPr>
            <w:rFonts w:asciiTheme="minorHAnsi" w:hAnsiTheme="minorHAnsi" w:cs="Courier New"/>
            <w:sz w:val="20"/>
            <w:szCs w:val="20"/>
            <w:lang w:eastAsia="fr-FR"/>
          </w:rPr>
          <w:t xml:space="preserve">  function ScolEnd()</w:t>
        </w:r>
      </w:ins>
    </w:p>
    <w:p w:rsidR="00EC7EC8" w:rsidRPr="00C30092" w:rsidRDefault="00EC7EC8" w:rsidP="00EC7EC8">
      <w:pPr>
        <w:autoSpaceDE w:val="0"/>
        <w:autoSpaceDN w:val="0"/>
        <w:adjustRightInd w:val="0"/>
        <w:spacing w:after="0" w:line="240" w:lineRule="auto"/>
        <w:rPr>
          <w:ins w:id="902" w:author="Claire" w:date="2010-05-06T17:35:00Z"/>
          <w:rFonts w:asciiTheme="minorHAnsi" w:hAnsiTheme="minorHAnsi" w:cs="Courier New"/>
          <w:sz w:val="20"/>
          <w:szCs w:val="20"/>
          <w:lang w:eastAsia="fr-FR"/>
        </w:rPr>
      </w:pPr>
      <w:ins w:id="903"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04" w:author="Claire" w:date="2010-05-06T17:35:00Z"/>
          <w:rFonts w:asciiTheme="minorHAnsi" w:hAnsiTheme="minorHAnsi" w:cs="Courier New"/>
          <w:sz w:val="20"/>
          <w:szCs w:val="20"/>
          <w:lang w:eastAsia="fr-FR"/>
        </w:rPr>
      </w:pPr>
      <w:ins w:id="905" w:author="Claire" w:date="2010-05-06T17:35:00Z">
        <w:r w:rsidRPr="00C30092">
          <w:rPr>
            <w:rFonts w:asciiTheme="minorHAnsi" w:hAnsiTheme="minorHAnsi" w:cs="Courier New"/>
            <w:sz w:val="20"/>
            <w:szCs w:val="20"/>
            <w:lang w:eastAsia="fr-FR"/>
          </w:rPr>
          <w:t xml:space="preserve">    //Your code here</w:t>
        </w:r>
      </w:ins>
    </w:p>
    <w:p w:rsidR="00EC7EC8" w:rsidRPr="00C30092" w:rsidRDefault="00EC7EC8" w:rsidP="00EC7EC8">
      <w:pPr>
        <w:autoSpaceDE w:val="0"/>
        <w:autoSpaceDN w:val="0"/>
        <w:adjustRightInd w:val="0"/>
        <w:spacing w:after="0" w:line="240" w:lineRule="auto"/>
        <w:rPr>
          <w:ins w:id="906" w:author="Claire" w:date="2010-05-06T17:35:00Z"/>
          <w:rFonts w:asciiTheme="minorHAnsi" w:hAnsiTheme="minorHAnsi" w:cs="Courier New"/>
          <w:sz w:val="20"/>
          <w:szCs w:val="20"/>
          <w:lang w:eastAsia="fr-FR"/>
        </w:rPr>
      </w:pPr>
      <w:ins w:id="907" w:author="Claire" w:date="2010-05-06T17:35:00Z">
        <w:r w:rsidRPr="00C30092">
          <w:rPr>
            <w:rFonts w:asciiTheme="minorHAnsi" w:hAnsiTheme="minorHAnsi" w:cs="Courier New"/>
            <w:sz w:val="20"/>
            <w:szCs w:val="20"/>
            <w:lang w:eastAsia="fr-FR"/>
          </w:rPr>
          <w:t xml:space="preserve">    document.the_form.messval.value="Scol closed";</w:t>
        </w:r>
      </w:ins>
    </w:p>
    <w:p w:rsidR="00EC7EC8" w:rsidRPr="00C30092" w:rsidRDefault="00EC7EC8" w:rsidP="00EC7EC8">
      <w:pPr>
        <w:autoSpaceDE w:val="0"/>
        <w:autoSpaceDN w:val="0"/>
        <w:adjustRightInd w:val="0"/>
        <w:spacing w:after="0" w:line="240" w:lineRule="auto"/>
        <w:rPr>
          <w:ins w:id="908" w:author="Claire" w:date="2010-05-06T17:35:00Z"/>
          <w:rFonts w:asciiTheme="minorHAnsi" w:hAnsiTheme="minorHAnsi" w:cs="Courier New"/>
          <w:sz w:val="20"/>
          <w:szCs w:val="20"/>
          <w:lang w:eastAsia="fr-FR"/>
        </w:rPr>
      </w:pPr>
      <w:ins w:id="909"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10" w:author="Claire" w:date="2010-05-06T17:35:00Z"/>
          <w:rFonts w:asciiTheme="minorHAnsi" w:hAnsiTheme="minorHAnsi" w:cs="Courier New"/>
          <w:sz w:val="20"/>
          <w:szCs w:val="20"/>
          <w:lang w:eastAsia="fr-FR"/>
        </w:rPr>
      </w:pPr>
      <w:ins w:id="911"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12" w:author="Claire" w:date="2010-05-06T17:35:00Z"/>
          <w:rFonts w:asciiTheme="minorHAnsi" w:hAnsiTheme="minorHAnsi" w:cs="Courier New"/>
          <w:sz w:val="20"/>
          <w:szCs w:val="20"/>
          <w:lang w:eastAsia="fr-FR"/>
        </w:rPr>
      </w:pPr>
      <w:ins w:id="913" w:author="Claire" w:date="2010-05-06T17:35:00Z">
        <w:r w:rsidRPr="00C30092">
          <w:rPr>
            <w:rFonts w:asciiTheme="minorHAnsi" w:hAnsiTheme="minorHAnsi" w:cs="Courier New"/>
            <w:sz w:val="20"/>
            <w:szCs w:val="20"/>
            <w:lang w:eastAsia="fr-FR"/>
          </w:rPr>
          <w:t xml:space="preserve">  function MessageFromScol(msg)</w:t>
        </w:r>
      </w:ins>
    </w:p>
    <w:p w:rsidR="00EC7EC8" w:rsidRPr="00C30092" w:rsidRDefault="00EC7EC8" w:rsidP="00EC7EC8">
      <w:pPr>
        <w:autoSpaceDE w:val="0"/>
        <w:autoSpaceDN w:val="0"/>
        <w:adjustRightInd w:val="0"/>
        <w:spacing w:after="0" w:line="240" w:lineRule="auto"/>
        <w:rPr>
          <w:ins w:id="914" w:author="Claire" w:date="2010-05-06T17:35:00Z"/>
          <w:rFonts w:asciiTheme="minorHAnsi" w:hAnsiTheme="minorHAnsi" w:cs="Courier New"/>
          <w:sz w:val="20"/>
          <w:szCs w:val="20"/>
          <w:lang w:eastAsia="fr-FR"/>
        </w:rPr>
      </w:pPr>
      <w:ins w:id="915"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16" w:author="Claire" w:date="2010-05-06T17:35:00Z"/>
          <w:rFonts w:asciiTheme="minorHAnsi" w:hAnsiTheme="minorHAnsi" w:cs="Courier New"/>
          <w:sz w:val="20"/>
          <w:szCs w:val="20"/>
          <w:lang w:eastAsia="fr-FR"/>
        </w:rPr>
      </w:pPr>
      <w:ins w:id="917" w:author="Claire" w:date="2010-05-06T17:35:00Z">
        <w:r w:rsidRPr="00C30092">
          <w:rPr>
            <w:rFonts w:asciiTheme="minorHAnsi" w:hAnsiTheme="minorHAnsi" w:cs="Courier New"/>
            <w:sz w:val="20"/>
            <w:szCs w:val="20"/>
            <w:lang w:eastAsia="fr-FR"/>
          </w:rPr>
          <w:t xml:space="preserve">    document.the_form.messval.value=msg;</w:t>
        </w:r>
      </w:ins>
    </w:p>
    <w:p w:rsidR="00EC7EC8" w:rsidRPr="00C30092" w:rsidRDefault="00EC7EC8" w:rsidP="00EC7EC8">
      <w:pPr>
        <w:autoSpaceDE w:val="0"/>
        <w:autoSpaceDN w:val="0"/>
        <w:adjustRightInd w:val="0"/>
        <w:spacing w:after="0" w:line="240" w:lineRule="auto"/>
        <w:rPr>
          <w:ins w:id="918" w:author="Claire" w:date="2010-05-06T17:35:00Z"/>
          <w:rFonts w:asciiTheme="minorHAnsi" w:hAnsiTheme="minorHAnsi" w:cs="Courier New"/>
          <w:sz w:val="20"/>
          <w:szCs w:val="20"/>
          <w:lang w:eastAsia="fr-FR"/>
        </w:rPr>
      </w:pPr>
      <w:ins w:id="919" w:author="Claire" w:date="2010-05-06T17:35:00Z">
        <w:r w:rsidRPr="00C30092">
          <w:rPr>
            <w:rFonts w:asciiTheme="minorHAnsi" w:hAnsiTheme="minorHAnsi" w:cs="Courier New"/>
            <w:sz w:val="20"/>
            <w:szCs w:val="20"/>
            <w:lang w:eastAsia="fr-FR"/>
          </w:rPr>
          <w:t xml:space="preserve">    //Your code here</w:t>
        </w:r>
      </w:ins>
    </w:p>
    <w:p w:rsidR="00EC7EC8" w:rsidRPr="00C30092" w:rsidRDefault="00EC7EC8" w:rsidP="00EC7EC8">
      <w:pPr>
        <w:autoSpaceDE w:val="0"/>
        <w:autoSpaceDN w:val="0"/>
        <w:adjustRightInd w:val="0"/>
        <w:spacing w:after="0" w:line="240" w:lineRule="auto"/>
        <w:rPr>
          <w:ins w:id="920" w:author="Claire" w:date="2010-05-06T17:35:00Z"/>
          <w:rFonts w:asciiTheme="minorHAnsi" w:hAnsiTheme="minorHAnsi" w:cs="Courier New"/>
          <w:sz w:val="20"/>
          <w:szCs w:val="20"/>
          <w:lang w:eastAsia="fr-FR"/>
        </w:rPr>
      </w:pPr>
      <w:ins w:id="921"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22" w:author="Claire" w:date="2010-05-06T17:35:00Z"/>
          <w:rFonts w:asciiTheme="minorHAnsi" w:hAnsiTheme="minorHAnsi" w:cs="Courier New"/>
          <w:sz w:val="20"/>
          <w:szCs w:val="20"/>
          <w:lang w:eastAsia="fr-FR"/>
        </w:rPr>
      </w:pPr>
      <w:ins w:id="923"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24" w:author="Claire" w:date="2010-05-06T17:35:00Z"/>
          <w:rFonts w:asciiTheme="minorHAnsi" w:hAnsiTheme="minorHAnsi" w:cs="Courier New"/>
          <w:sz w:val="20"/>
          <w:szCs w:val="20"/>
          <w:lang w:eastAsia="fr-FR"/>
        </w:rPr>
      </w:pPr>
      <w:ins w:id="925" w:author="Claire" w:date="2010-05-06T17:35:00Z">
        <w:r w:rsidRPr="00C30092">
          <w:rPr>
            <w:rFonts w:asciiTheme="minorHAnsi" w:hAnsiTheme="minorHAnsi" w:cs="Courier New"/>
            <w:sz w:val="20"/>
            <w:szCs w:val="20"/>
            <w:lang w:eastAsia="fr-FR"/>
          </w:rPr>
          <w:t xml:space="preserve">  function setCarColor(nb)</w:t>
        </w:r>
      </w:ins>
    </w:p>
    <w:p w:rsidR="00EC7EC8" w:rsidRPr="00C30092" w:rsidRDefault="00EC7EC8" w:rsidP="00EC7EC8">
      <w:pPr>
        <w:autoSpaceDE w:val="0"/>
        <w:autoSpaceDN w:val="0"/>
        <w:adjustRightInd w:val="0"/>
        <w:spacing w:after="0" w:line="240" w:lineRule="auto"/>
        <w:rPr>
          <w:ins w:id="926" w:author="Claire" w:date="2010-05-06T17:35:00Z"/>
          <w:rFonts w:asciiTheme="minorHAnsi" w:hAnsiTheme="minorHAnsi" w:cs="Courier New"/>
          <w:sz w:val="20"/>
          <w:szCs w:val="20"/>
          <w:lang w:eastAsia="fr-FR"/>
        </w:rPr>
      </w:pPr>
      <w:ins w:id="927"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28" w:author="Claire" w:date="2010-05-06T17:35:00Z"/>
          <w:rFonts w:asciiTheme="minorHAnsi" w:hAnsiTheme="minorHAnsi" w:cs="Courier New"/>
          <w:sz w:val="20"/>
          <w:szCs w:val="20"/>
          <w:lang w:eastAsia="fr-FR"/>
        </w:rPr>
      </w:pPr>
      <w:ins w:id="929" w:author="Claire" w:date="2010-05-06T17:35:00Z">
        <w:r w:rsidRPr="00C30092">
          <w:rPr>
            <w:rFonts w:asciiTheme="minorHAnsi" w:hAnsiTheme="minorHAnsi" w:cs="Courier New"/>
            <w:sz w:val="20"/>
            <w:szCs w:val="20"/>
            <w:lang w:eastAsia="fr-FR"/>
          </w:rPr>
          <w:t xml:space="preserve">    document.scol.SendScolMessage('AXMessage "color'+nb+'"');</w:t>
        </w:r>
      </w:ins>
    </w:p>
    <w:p w:rsidR="00EC7EC8" w:rsidRPr="00C30092" w:rsidRDefault="00EC7EC8" w:rsidP="00EC7EC8">
      <w:pPr>
        <w:autoSpaceDE w:val="0"/>
        <w:autoSpaceDN w:val="0"/>
        <w:adjustRightInd w:val="0"/>
        <w:spacing w:after="0" w:line="240" w:lineRule="auto"/>
        <w:rPr>
          <w:ins w:id="930" w:author="Claire" w:date="2010-05-06T17:35:00Z"/>
          <w:rFonts w:asciiTheme="minorHAnsi" w:hAnsiTheme="minorHAnsi" w:cs="Courier New"/>
          <w:sz w:val="20"/>
          <w:szCs w:val="20"/>
          <w:lang w:eastAsia="fr-FR"/>
        </w:rPr>
      </w:pPr>
      <w:ins w:id="931"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32" w:author="Claire" w:date="2010-05-06T17:35:00Z"/>
          <w:rFonts w:asciiTheme="minorHAnsi" w:hAnsiTheme="minorHAnsi" w:cs="Courier New"/>
          <w:sz w:val="20"/>
          <w:szCs w:val="20"/>
          <w:lang w:eastAsia="fr-FR"/>
        </w:rPr>
      </w:pPr>
      <w:ins w:id="933" w:author="Claire" w:date="2010-05-06T17:35:00Z">
        <w:r w:rsidRPr="00C30092">
          <w:rPr>
            <w:rFonts w:asciiTheme="minorHAnsi" w:hAnsiTheme="minorHAnsi" w:cs="Courier New"/>
            <w:sz w:val="20"/>
            <w:szCs w:val="20"/>
            <w:lang w:eastAsia="fr-FR"/>
          </w:rPr>
          <w:t xml:space="preserve">  &lt;/script&gt;</w:t>
        </w:r>
      </w:ins>
    </w:p>
    <w:p w:rsidR="00EC7EC8" w:rsidRPr="00C30092" w:rsidRDefault="00EC7EC8" w:rsidP="00EC7EC8">
      <w:pPr>
        <w:autoSpaceDE w:val="0"/>
        <w:autoSpaceDN w:val="0"/>
        <w:adjustRightInd w:val="0"/>
        <w:spacing w:after="0" w:line="240" w:lineRule="auto"/>
        <w:rPr>
          <w:ins w:id="934"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935" w:author="Claire" w:date="2010-05-06T17:35:00Z"/>
          <w:rFonts w:asciiTheme="minorHAnsi" w:hAnsiTheme="minorHAnsi" w:cs="Courier New"/>
          <w:sz w:val="20"/>
          <w:szCs w:val="20"/>
          <w:lang w:eastAsia="fr-FR"/>
        </w:rPr>
      </w:pPr>
      <w:ins w:id="936" w:author="Claire" w:date="2010-05-06T17:35:00Z">
        <w:r w:rsidRPr="00C30092">
          <w:rPr>
            <w:rFonts w:asciiTheme="minorHAnsi" w:hAnsiTheme="minorHAnsi" w:cs="Courier New"/>
            <w:sz w:val="20"/>
            <w:szCs w:val="20"/>
            <w:lang w:eastAsia="fr-FR"/>
          </w:rPr>
          <w:t xml:space="preserve">  &lt;!-- CALLBACK FOR IE !--&gt;</w:t>
        </w:r>
      </w:ins>
    </w:p>
    <w:p w:rsidR="00EC7EC8" w:rsidRPr="00C30092" w:rsidRDefault="00EC7EC8" w:rsidP="00EC7EC8">
      <w:pPr>
        <w:autoSpaceDE w:val="0"/>
        <w:autoSpaceDN w:val="0"/>
        <w:adjustRightInd w:val="0"/>
        <w:spacing w:after="0" w:line="240" w:lineRule="auto"/>
        <w:rPr>
          <w:ins w:id="937" w:author="Claire" w:date="2010-05-06T17:35:00Z"/>
          <w:rFonts w:asciiTheme="minorHAnsi" w:hAnsiTheme="minorHAnsi" w:cs="Courier New"/>
          <w:sz w:val="20"/>
          <w:szCs w:val="20"/>
          <w:lang w:eastAsia="fr-FR"/>
        </w:rPr>
      </w:pPr>
      <w:ins w:id="938" w:author="Claire" w:date="2010-05-06T17:35:00Z">
        <w:r w:rsidRPr="00C30092">
          <w:rPr>
            <w:rFonts w:asciiTheme="minorHAnsi" w:hAnsiTheme="minorHAnsi" w:cs="Courier New"/>
            <w:sz w:val="20"/>
            <w:szCs w:val="20"/>
            <w:lang w:eastAsia="fr-FR"/>
          </w:rPr>
          <w:t xml:space="preserve">  &lt;SCRIPT FOR=scol EVENT=onScolMessage(msg)&gt;</w:t>
        </w:r>
      </w:ins>
    </w:p>
    <w:p w:rsidR="00EC7EC8" w:rsidRPr="00C30092" w:rsidRDefault="00EC7EC8" w:rsidP="00EC7EC8">
      <w:pPr>
        <w:autoSpaceDE w:val="0"/>
        <w:autoSpaceDN w:val="0"/>
        <w:adjustRightInd w:val="0"/>
        <w:spacing w:after="0" w:line="240" w:lineRule="auto"/>
        <w:rPr>
          <w:ins w:id="939" w:author="Claire" w:date="2010-05-06T17:35:00Z"/>
          <w:rFonts w:asciiTheme="minorHAnsi" w:hAnsiTheme="minorHAnsi" w:cs="Courier New"/>
          <w:sz w:val="20"/>
          <w:szCs w:val="20"/>
          <w:lang w:eastAsia="fr-FR"/>
        </w:rPr>
      </w:pPr>
      <w:ins w:id="940" w:author="Claire" w:date="2010-05-06T17:35:00Z">
        <w:r w:rsidRPr="00C30092">
          <w:rPr>
            <w:rFonts w:asciiTheme="minorHAnsi" w:hAnsiTheme="minorHAnsi" w:cs="Courier New"/>
            <w:sz w:val="20"/>
            <w:szCs w:val="20"/>
            <w:lang w:eastAsia="fr-FR"/>
          </w:rPr>
          <w:t xml:space="preserve">    MessageFromScol(msg);</w:t>
        </w:r>
      </w:ins>
    </w:p>
    <w:p w:rsidR="00EC7EC8" w:rsidRPr="00C30092" w:rsidRDefault="00EC7EC8" w:rsidP="00EC7EC8">
      <w:pPr>
        <w:autoSpaceDE w:val="0"/>
        <w:autoSpaceDN w:val="0"/>
        <w:adjustRightInd w:val="0"/>
        <w:spacing w:after="0" w:line="240" w:lineRule="auto"/>
        <w:rPr>
          <w:ins w:id="941" w:author="Claire" w:date="2010-05-06T17:35:00Z"/>
          <w:rFonts w:asciiTheme="minorHAnsi" w:hAnsiTheme="minorHAnsi" w:cs="Courier New"/>
          <w:sz w:val="20"/>
          <w:szCs w:val="20"/>
          <w:lang w:eastAsia="fr-FR"/>
        </w:rPr>
      </w:pPr>
      <w:ins w:id="942" w:author="Claire" w:date="2010-05-06T17:35:00Z">
        <w:r w:rsidRPr="00C30092">
          <w:rPr>
            <w:rFonts w:asciiTheme="minorHAnsi" w:hAnsiTheme="minorHAnsi" w:cs="Courier New"/>
            <w:sz w:val="20"/>
            <w:szCs w:val="20"/>
            <w:lang w:eastAsia="fr-FR"/>
          </w:rPr>
          <w:t xml:space="preserve">  &lt;/SCRIPT&gt;</w:t>
        </w:r>
      </w:ins>
    </w:p>
    <w:p w:rsidR="00EC7EC8" w:rsidRPr="00C30092" w:rsidRDefault="00EC7EC8" w:rsidP="00EC7EC8">
      <w:pPr>
        <w:autoSpaceDE w:val="0"/>
        <w:autoSpaceDN w:val="0"/>
        <w:adjustRightInd w:val="0"/>
        <w:spacing w:after="0" w:line="240" w:lineRule="auto"/>
        <w:rPr>
          <w:ins w:id="943" w:author="Claire" w:date="2010-05-06T17:35:00Z"/>
          <w:rFonts w:asciiTheme="minorHAnsi" w:hAnsiTheme="minorHAnsi" w:cs="Courier New"/>
          <w:sz w:val="20"/>
          <w:szCs w:val="20"/>
          <w:lang w:eastAsia="fr-FR"/>
        </w:rPr>
      </w:pPr>
      <w:ins w:id="944" w:author="Claire" w:date="2010-05-06T17:35:00Z">
        <w:r w:rsidRPr="00C30092">
          <w:rPr>
            <w:rFonts w:asciiTheme="minorHAnsi" w:hAnsiTheme="minorHAnsi" w:cs="Courier New"/>
            <w:sz w:val="20"/>
            <w:szCs w:val="20"/>
            <w:lang w:eastAsia="fr-FR"/>
          </w:rPr>
          <w:t xml:space="preserve">  &lt;!-- CALLBACK FOR IE !--&gt;</w:t>
        </w:r>
      </w:ins>
    </w:p>
    <w:p w:rsidR="00EC7EC8" w:rsidRPr="00C30092" w:rsidRDefault="00EC7EC8" w:rsidP="00EC7EC8">
      <w:pPr>
        <w:autoSpaceDE w:val="0"/>
        <w:autoSpaceDN w:val="0"/>
        <w:adjustRightInd w:val="0"/>
        <w:spacing w:after="0" w:line="240" w:lineRule="auto"/>
        <w:rPr>
          <w:ins w:id="945" w:author="Claire" w:date="2010-05-06T17:35:00Z"/>
          <w:rFonts w:asciiTheme="minorHAnsi" w:hAnsiTheme="minorHAnsi" w:cs="Courier New"/>
          <w:sz w:val="20"/>
          <w:szCs w:val="20"/>
          <w:lang w:eastAsia="fr-FR"/>
        </w:rPr>
      </w:pPr>
      <w:ins w:id="946" w:author="Claire" w:date="2010-05-06T17:35:00Z">
        <w:r w:rsidRPr="00C30092">
          <w:rPr>
            <w:rFonts w:asciiTheme="minorHAnsi" w:hAnsiTheme="minorHAnsi" w:cs="Courier New"/>
            <w:sz w:val="20"/>
            <w:szCs w:val="20"/>
            <w:lang w:eastAsia="fr-FR"/>
          </w:rPr>
          <w:t xml:space="preserve">  &lt;SCRIPT FOR=scol EVENT=onScolEnd&gt;</w:t>
        </w:r>
      </w:ins>
    </w:p>
    <w:p w:rsidR="00EC7EC8" w:rsidRPr="00C30092" w:rsidRDefault="00EC7EC8" w:rsidP="00EC7EC8">
      <w:pPr>
        <w:autoSpaceDE w:val="0"/>
        <w:autoSpaceDN w:val="0"/>
        <w:adjustRightInd w:val="0"/>
        <w:spacing w:after="0" w:line="240" w:lineRule="auto"/>
        <w:rPr>
          <w:ins w:id="947" w:author="Claire" w:date="2010-05-06T17:35:00Z"/>
          <w:rFonts w:asciiTheme="minorHAnsi" w:hAnsiTheme="minorHAnsi" w:cs="Courier New"/>
          <w:sz w:val="20"/>
          <w:szCs w:val="20"/>
          <w:lang w:eastAsia="fr-FR"/>
        </w:rPr>
      </w:pPr>
      <w:ins w:id="948" w:author="Claire" w:date="2010-05-06T17:35:00Z">
        <w:r w:rsidRPr="00C30092">
          <w:rPr>
            <w:rFonts w:asciiTheme="minorHAnsi" w:hAnsiTheme="minorHAnsi" w:cs="Courier New"/>
            <w:sz w:val="20"/>
            <w:szCs w:val="20"/>
            <w:lang w:eastAsia="fr-FR"/>
          </w:rPr>
          <w:t xml:space="preserve">    ScolEnd();</w:t>
        </w:r>
      </w:ins>
    </w:p>
    <w:p w:rsidR="00EC7EC8" w:rsidRPr="00C30092" w:rsidRDefault="00EC7EC8" w:rsidP="00EC7EC8">
      <w:pPr>
        <w:autoSpaceDE w:val="0"/>
        <w:autoSpaceDN w:val="0"/>
        <w:adjustRightInd w:val="0"/>
        <w:spacing w:after="0" w:line="240" w:lineRule="auto"/>
        <w:rPr>
          <w:ins w:id="949" w:author="Claire" w:date="2010-05-06T17:35:00Z"/>
          <w:rFonts w:asciiTheme="minorHAnsi" w:hAnsiTheme="minorHAnsi" w:cs="Courier New"/>
          <w:sz w:val="20"/>
          <w:szCs w:val="20"/>
          <w:lang w:eastAsia="fr-FR"/>
        </w:rPr>
      </w:pPr>
      <w:ins w:id="950" w:author="Claire" w:date="2010-05-06T17:35:00Z">
        <w:r w:rsidRPr="00C30092">
          <w:rPr>
            <w:rFonts w:asciiTheme="minorHAnsi" w:hAnsiTheme="minorHAnsi" w:cs="Courier New"/>
            <w:sz w:val="20"/>
            <w:szCs w:val="20"/>
            <w:lang w:eastAsia="fr-FR"/>
          </w:rPr>
          <w:t xml:space="preserve">  &lt;/SCRIPT&gt;</w:t>
        </w:r>
      </w:ins>
    </w:p>
    <w:p w:rsidR="00EC7EC8" w:rsidRPr="00C30092" w:rsidRDefault="00EC7EC8" w:rsidP="00EC7EC8">
      <w:pPr>
        <w:autoSpaceDE w:val="0"/>
        <w:autoSpaceDN w:val="0"/>
        <w:adjustRightInd w:val="0"/>
        <w:spacing w:after="0" w:line="240" w:lineRule="auto"/>
        <w:rPr>
          <w:ins w:id="951" w:author="Claire" w:date="2010-05-06T17:35:00Z"/>
          <w:rFonts w:asciiTheme="minorHAnsi" w:hAnsiTheme="minorHAnsi" w:cs="Courier New"/>
          <w:sz w:val="20"/>
          <w:szCs w:val="20"/>
          <w:lang w:eastAsia="fr-FR"/>
        </w:rPr>
      </w:pPr>
      <w:ins w:id="952"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53" w:author="Claire" w:date="2010-05-06T17:35:00Z"/>
          <w:rFonts w:asciiTheme="minorHAnsi" w:hAnsiTheme="minorHAnsi" w:cs="Courier New"/>
          <w:sz w:val="20"/>
          <w:szCs w:val="20"/>
          <w:lang w:eastAsia="fr-FR"/>
        </w:rPr>
      </w:pPr>
      <w:ins w:id="954" w:author="Claire" w:date="2010-05-06T17:35:00Z">
        <w:r w:rsidRPr="00C30092">
          <w:rPr>
            <w:rFonts w:asciiTheme="minorHAnsi" w:hAnsiTheme="minorHAnsi" w:cs="Courier New"/>
            <w:sz w:val="20"/>
            <w:szCs w:val="20"/>
            <w:lang w:eastAsia="fr-FR"/>
          </w:rPr>
          <w:t xml:space="preserve">  &lt;form name="the_form"&gt;</w:t>
        </w:r>
      </w:ins>
    </w:p>
    <w:p w:rsidR="00EC7EC8" w:rsidRPr="00C30092" w:rsidRDefault="00EC7EC8" w:rsidP="00EC7EC8">
      <w:pPr>
        <w:autoSpaceDE w:val="0"/>
        <w:autoSpaceDN w:val="0"/>
        <w:adjustRightInd w:val="0"/>
        <w:spacing w:after="0" w:line="240" w:lineRule="auto"/>
        <w:rPr>
          <w:ins w:id="955" w:author="Claire" w:date="2010-05-06T17:35:00Z"/>
          <w:rFonts w:asciiTheme="minorHAnsi" w:hAnsiTheme="minorHAnsi" w:cs="Courier New"/>
          <w:sz w:val="20"/>
          <w:szCs w:val="20"/>
          <w:lang w:eastAsia="fr-FR"/>
        </w:rPr>
      </w:pPr>
      <w:ins w:id="956" w:author="Claire" w:date="2010-05-06T17:35:00Z">
        <w:r w:rsidRPr="00C30092">
          <w:rPr>
            <w:rFonts w:asciiTheme="minorHAnsi" w:hAnsiTheme="minorHAnsi" w:cs="Courier New"/>
            <w:sz w:val="20"/>
            <w:szCs w:val="20"/>
            <w:lang w:eastAsia="fr-FR"/>
          </w:rPr>
          <w:t xml:space="preserve">  &lt;INPUT TYPE="text" NAME="messval" VALUE="" SIZE="25"&gt;</w:t>
        </w:r>
      </w:ins>
    </w:p>
    <w:p w:rsidR="00EC7EC8" w:rsidRPr="00C30092" w:rsidRDefault="00EC7EC8" w:rsidP="00EC7EC8">
      <w:pPr>
        <w:autoSpaceDE w:val="0"/>
        <w:autoSpaceDN w:val="0"/>
        <w:adjustRightInd w:val="0"/>
        <w:spacing w:after="0" w:line="240" w:lineRule="auto"/>
        <w:rPr>
          <w:ins w:id="957" w:author="Claire" w:date="2010-05-06T17:35:00Z"/>
          <w:rFonts w:asciiTheme="minorHAnsi" w:hAnsiTheme="minorHAnsi" w:cs="Courier New"/>
          <w:sz w:val="20"/>
          <w:szCs w:val="20"/>
          <w:lang w:eastAsia="fr-FR"/>
        </w:rPr>
      </w:pPr>
      <w:ins w:id="958" w:author="Claire" w:date="2010-05-06T17:35:00Z">
        <w:r w:rsidRPr="00C30092">
          <w:rPr>
            <w:rFonts w:asciiTheme="minorHAnsi" w:hAnsiTheme="minorHAnsi" w:cs="Courier New"/>
            <w:sz w:val="20"/>
            <w:szCs w:val="20"/>
            <w:lang w:eastAsia="fr-FR"/>
          </w:rPr>
          <w:lastRenderedPageBreak/>
          <w:t xml:space="preserve">  </w:t>
        </w:r>
      </w:ins>
    </w:p>
    <w:p w:rsidR="00EC7EC8" w:rsidRPr="00C30092" w:rsidRDefault="00EC7EC8" w:rsidP="00EC7EC8">
      <w:pPr>
        <w:autoSpaceDE w:val="0"/>
        <w:autoSpaceDN w:val="0"/>
        <w:adjustRightInd w:val="0"/>
        <w:spacing w:after="0" w:line="240" w:lineRule="auto"/>
        <w:rPr>
          <w:ins w:id="959" w:author="Claire" w:date="2010-05-06T17:35:00Z"/>
          <w:rFonts w:asciiTheme="minorHAnsi" w:hAnsiTheme="minorHAnsi" w:cs="Courier New"/>
          <w:sz w:val="20"/>
          <w:szCs w:val="20"/>
          <w:lang w:eastAsia="fr-FR"/>
        </w:rPr>
      </w:pPr>
      <w:ins w:id="960" w:author="Claire" w:date="2010-05-06T17:35:00Z">
        <w:r w:rsidRPr="00C30092">
          <w:rPr>
            <w:rFonts w:asciiTheme="minorHAnsi" w:hAnsiTheme="minorHAnsi" w:cs="Courier New"/>
            <w:sz w:val="20"/>
            <w:szCs w:val="20"/>
            <w:lang w:eastAsia="fr-FR"/>
          </w:rPr>
          <w:t xml:space="preserve">  &lt;input type=button value="Color1" onclick="setCarColor('1')"&gt;</w:t>
        </w:r>
      </w:ins>
    </w:p>
    <w:p w:rsidR="00EC7EC8" w:rsidRPr="00C30092" w:rsidRDefault="00EC7EC8" w:rsidP="00EC7EC8">
      <w:pPr>
        <w:autoSpaceDE w:val="0"/>
        <w:autoSpaceDN w:val="0"/>
        <w:adjustRightInd w:val="0"/>
        <w:spacing w:after="0" w:line="240" w:lineRule="auto"/>
        <w:rPr>
          <w:ins w:id="961" w:author="Claire" w:date="2010-05-06T17:35:00Z"/>
          <w:rFonts w:asciiTheme="minorHAnsi" w:hAnsiTheme="minorHAnsi" w:cs="Courier New"/>
          <w:sz w:val="20"/>
          <w:szCs w:val="20"/>
          <w:lang w:eastAsia="fr-FR"/>
        </w:rPr>
      </w:pPr>
      <w:ins w:id="962" w:author="Claire" w:date="2010-05-06T17:35:00Z">
        <w:r w:rsidRPr="00C30092">
          <w:rPr>
            <w:rFonts w:asciiTheme="minorHAnsi" w:hAnsiTheme="minorHAnsi" w:cs="Courier New"/>
            <w:sz w:val="20"/>
            <w:szCs w:val="20"/>
            <w:lang w:eastAsia="fr-FR"/>
          </w:rPr>
          <w:t xml:space="preserve">  &lt;input type=button value="Color2" onclick="setCarColor('2')"&gt;</w:t>
        </w:r>
      </w:ins>
    </w:p>
    <w:p w:rsidR="00EC7EC8" w:rsidRPr="00C30092" w:rsidRDefault="00EC7EC8" w:rsidP="00EC7EC8">
      <w:pPr>
        <w:autoSpaceDE w:val="0"/>
        <w:autoSpaceDN w:val="0"/>
        <w:adjustRightInd w:val="0"/>
        <w:spacing w:after="0" w:line="240" w:lineRule="auto"/>
        <w:rPr>
          <w:ins w:id="963" w:author="Claire" w:date="2010-05-06T17:35:00Z"/>
          <w:rFonts w:asciiTheme="minorHAnsi" w:hAnsiTheme="minorHAnsi" w:cs="Courier New"/>
          <w:sz w:val="20"/>
          <w:szCs w:val="20"/>
          <w:lang w:eastAsia="fr-FR"/>
        </w:rPr>
      </w:pPr>
      <w:ins w:id="964" w:author="Claire" w:date="2010-05-06T17:35:00Z">
        <w:r w:rsidRPr="00C30092">
          <w:rPr>
            <w:rFonts w:asciiTheme="minorHAnsi" w:hAnsiTheme="minorHAnsi" w:cs="Courier New"/>
            <w:sz w:val="20"/>
            <w:szCs w:val="20"/>
            <w:lang w:eastAsia="fr-FR"/>
          </w:rPr>
          <w:t xml:space="preserve">  &lt;input type=button value="Color3" onclick="setCarColor('3')"&gt;</w:t>
        </w:r>
      </w:ins>
    </w:p>
    <w:p w:rsidR="00EC7EC8" w:rsidRPr="00C30092" w:rsidRDefault="00EC7EC8" w:rsidP="00EC7EC8">
      <w:pPr>
        <w:autoSpaceDE w:val="0"/>
        <w:autoSpaceDN w:val="0"/>
        <w:adjustRightInd w:val="0"/>
        <w:spacing w:after="0" w:line="240" w:lineRule="auto"/>
        <w:rPr>
          <w:ins w:id="965" w:author="Claire" w:date="2010-05-06T17:35:00Z"/>
          <w:rFonts w:asciiTheme="minorHAnsi" w:hAnsiTheme="minorHAnsi" w:cs="Courier New"/>
          <w:sz w:val="20"/>
          <w:szCs w:val="20"/>
          <w:lang w:eastAsia="fr-FR"/>
        </w:rPr>
      </w:pPr>
      <w:ins w:id="966" w:author="Claire" w:date="2010-05-06T17:35:00Z">
        <w:r w:rsidRPr="00C30092">
          <w:rPr>
            <w:rFonts w:asciiTheme="minorHAnsi" w:hAnsiTheme="minorHAnsi" w:cs="Courier New"/>
            <w:sz w:val="20"/>
            <w:szCs w:val="20"/>
            <w:lang w:eastAsia="fr-FR"/>
          </w:rPr>
          <w:t xml:space="preserve">  &lt;input type=button value="Color4" onclick="setCarColor('4')"&gt;</w:t>
        </w:r>
      </w:ins>
    </w:p>
    <w:p w:rsidR="00EC7EC8" w:rsidRPr="00C30092" w:rsidRDefault="00EC7EC8" w:rsidP="00EC7EC8">
      <w:pPr>
        <w:autoSpaceDE w:val="0"/>
        <w:autoSpaceDN w:val="0"/>
        <w:adjustRightInd w:val="0"/>
        <w:spacing w:after="0" w:line="240" w:lineRule="auto"/>
        <w:rPr>
          <w:ins w:id="967" w:author="Claire" w:date="2010-05-06T17:35:00Z"/>
          <w:rFonts w:asciiTheme="minorHAnsi" w:hAnsiTheme="minorHAnsi" w:cs="Courier New"/>
          <w:sz w:val="20"/>
          <w:szCs w:val="20"/>
          <w:lang w:eastAsia="fr-FR"/>
        </w:rPr>
      </w:pPr>
      <w:ins w:id="968" w:author="Claire" w:date="2010-05-06T17:35:00Z">
        <w:r w:rsidRPr="00C30092">
          <w:rPr>
            <w:rFonts w:asciiTheme="minorHAnsi" w:hAnsiTheme="minorHAnsi" w:cs="Courier New"/>
            <w:sz w:val="20"/>
            <w:szCs w:val="20"/>
            <w:lang w:eastAsia="fr-FR"/>
          </w:rPr>
          <w:t xml:space="preserve">  &lt;/form&gt;</w:t>
        </w:r>
      </w:ins>
    </w:p>
    <w:p w:rsidR="00EC7EC8" w:rsidRPr="00C30092" w:rsidRDefault="00EC7EC8" w:rsidP="00EC7EC8">
      <w:pPr>
        <w:autoSpaceDE w:val="0"/>
        <w:autoSpaceDN w:val="0"/>
        <w:adjustRightInd w:val="0"/>
        <w:spacing w:after="0" w:line="240" w:lineRule="auto"/>
        <w:rPr>
          <w:ins w:id="969" w:author="Claire" w:date="2010-05-06T17:35:00Z"/>
          <w:rFonts w:asciiTheme="minorHAnsi" w:hAnsiTheme="minorHAnsi" w:cs="Courier New"/>
          <w:sz w:val="20"/>
          <w:szCs w:val="20"/>
          <w:lang w:eastAsia="fr-FR"/>
        </w:rPr>
      </w:pPr>
    </w:p>
    <w:p w:rsidR="00EC7EC8" w:rsidRPr="00C30092" w:rsidRDefault="00EC7EC8" w:rsidP="00EC7EC8">
      <w:pPr>
        <w:autoSpaceDE w:val="0"/>
        <w:autoSpaceDN w:val="0"/>
        <w:adjustRightInd w:val="0"/>
        <w:spacing w:after="0" w:line="240" w:lineRule="auto"/>
        <w:rPr>
          <w:ins w:id="970" w:author="Claire" w:date="2010-05-06T17:35:00Z"/>
          <w:rFonts w:asciiTheme="minorHAnsi" w:hAnsiTheme="minorHAnsi" w:cs="Courier New"/>
          <w:sz w:val="20"/>
          <w:szCs w:val="20"/>
          <w:lang w:eastAsia="fr-FR"/>
        </w:rPr>
      </w:pPr>
      <w:ins w:id="971" w:author="Claire" w:date="2010-05-06T17:35:00Z">
        <w:r w:rsidRPr="00C30092">
          <w:rPr>
            <w:rFonts w:asciiTheme="minorHAnsi" w:hAnsiTheme="minorHAnsi" w:cs="Courier New"/>
            <w:sz w:val="20"/>
            <w:szCs w:val="20"/>
            <w:lang w:eastAsia="fr-FR"/>
          </w:rPr>
          <w:t xml:space="preserve">  &lt;/div&gt;</w:t>
        </w:r>
      </w:ins>
    </w:p>
    <w:p w:rsidR="00EC7EC8" w:rsidRPr="00C30092" w:rsidRDefault="00EC7EC8" w:rsidP="00EC7EC8">
      <w:pPr>
        <w:autoSpaceDE w:val="0"/>
        <w:autoSpaceDN w:val="0"/>
        <w:adjustRightInd w:val="0"/>
        <w:spacing w:after="0" w:line="240" w:lineRule="auto"/>
        <w:rPr>
          <w:ins w:id="972" w:author="Claire" w:date="2010-05-06T17:35:00Z"/>
          <w:rFonts w:asciiTheme="minorHAnsi" w:hAnsiTheme="minorHAnsi" w:cs="Courier New"/>
          <w:sz w:val="20"/>
          <w:szCs w:val="20"/>
          <w:lang w:eastAsia="fr-FR"/>
        </w:rPr>
      </w:pPr>
      <w:ins w:id="973" w:author="Claire" w:date="2010-05-06T17:35:00Z">
        <w:r w:rsidRPr="00C30092">
          <w:rPr>
            <w:rFonts w:asciiTheme="minorHAnsi" w:hAnsiTheme="minorHAnsi" w:cs="Courier New"/>
            <w:sz w:val="20"/>
            <w:szCs w:val="20"/>
            <w:lang w:eastAsia="fr-FR"/>
          </w:rPr>
          <w:t xml:space="preserve">  &lt;p align="center"&gt;&lt;img src="logo_os3d.jpg" width="150" height="114"&gt;&lt;/p&gt;</w:t>
        </w:r>
      </w:ins>
    </w:p>
    <w:p w:rsidR="00EC7EC8" w:rsidRPr="00C30092" w:rsidRDefault="00EC7EC8" w:rsidP="00EC7EC8">
      <w:pPr>
        <w:autoSpaceDE w:val="0"/>
        <w:autoSpaceDN w:val="0"/>
        <w:adjustRightInd w:val="0"/>
        <w:spacing w:after="0" w:line="240" w:lineRule="auto"/>
        <w:rPr>
          <w:ins w:id="974" w:author="Claire" w:date="2010-05-06T17:35:00Z"/>
          <w:rFonts w:asciiTheme="minorHAnsi" w:hAnsiTheme="minorHAnsi" w:cs="Courier New"/>
          <w:sz w:val="20"/>
          <w:szCs w:val="20"/>
          <w:lang w:eastAsia="fr-FR"/>
        </w:rPr>
      </w:pPr>
      <w:ins w:id="975" w:author="Claire" w:date="2010-05-06T17:35:00Z">
        <w:r w:rsidRPr="00C30092">
          <w:rPr>
            <w:rFonts w:asciiTheme="minorHAnsi" w:hAnsiTheme="minorHAnsi" w:cs="Courier New"/>
            <w:sz w:val="20"/>
            <w:szCs w:val="20"/>
            <w:lang w:eastAsia="fr-FR"/>
          </w:rPr>
          <w:t xml:space="preserve">  </w:t>
        </w:r>
      </w:ins>
    </w:p>
    <w:p w:rsidR="00EC7EC8" w:rsidRPr="00C30092" w:rsidRDefault="00EC7EC8" w:rsidP="00EC7EC8">
      <w:pPr>
        <w:autoSpaceDE w:val="0"/>
        <w:autoSpaceDN w:val="0"/>
        <w:adjustRightInd w:val="0"/>
        <w:spacing w:after="0" w:line="240" w:lineRule="auto"/>
        <w:rPr>
          <w:ins w:id="976" w:author="Claire" w:date="2010-05-06T17:35:00Z"/>
          <w:rFonts w:asciiTheme="minorHAnsi" w:hAnsiTheme="minorHAnsi" w:cs="Courier New"/>
          <w:sz w:val="20"/>
          <w:szCs w:val="20"/>
          <w:lang w:val="fr-FR" w:eastAsia="fr-FR"/>
        </w:rPr>
      </w:pPr>
      <w:ins w:id="977" w:author="Claire" w:date="2010-05-06T17:35:00Z">
        <w:r w:rsidRPr="00C30092">
          <w:rPr>
            <w:rFonts w:asciiTheme="minorHAnsi" w:hAnsiTheme="minorHAnsi" w:cs="Courier New"/>
            <w:sz w:val="20"/>
            <w:szCs w:val="20"/>
            <w:lang w:val="fr-FR" w:eastAsia="fr-FR"/>
          </w:rPr>
          <w:t>&lt;/body&gt;</w:t>
        </w:r>
      </w:ins>
    </w:p>
    <w:p w:rsidR="00EC7EC8" w:rsidRDefault="00EC7EC8" w:rsidP="00EC7EC8">
      <w:pPr>
        <w:autoSpaceDE w:val="0"/>
        <w:autoSpaceDN w:val="0"/>
        <w:adjustRightInd w:val="0"/>
        <w:spacing w:after="0" w:line="240" w:lineRule="auto"/>
        <w:rPr>
          <w:ins w:id="978" w:author="Claire" w:date="2010-05-07T09:56:00Z"/>
          <w:rFonts w:asciiTheme="minorHAnsi" w:hAnsiTheme="minorHAnsi" w:cs="Courier New"/>
          <w:sz w:val="20"/>
          <w:szCs w:val="20"/>
          <w:lang w:val="fr-FR" w:eastAsia="fr-FR"/>
        </w:rPr>
      </w:pPr>
    </w:p>
    <w:p w:rsidR="00975435" w:rsidRPr="00C30092" w:rsidRDefault="0047280E" w:rsidP="00EC7EC8">
      <w:pPr>
        <w:autoSpaceDE w:val="0"/>
        <w:autoSpaceDN w:val="0"/>
        <w:adjustRightInd w:val="0"/>
        <w:spacing w:after="0" w:line="240" w:lineRule="auto"/>
        <w:rPr>
          <w:ins w:id="979" w:author="Claire" w:date="2010-05-06T17:35:00Z"/>
          <w:rFonts w:asciiTheme="minorHAnsi" w:hAnsiTheme="minorHAnsi" w:cs="Courier New"/>
          <w:sz w:val="20"/>
          <w:szCs w:val="20"/>
          <w:lang w:val="fr-FR" w:eastAsia="fr-FR"/>
        </w:rPr>
      </w:pPr>
      <w:ins w:id="980" w:author="Claire" w:date="2010-05-07T09:56:00Z">
        <w:r w:rsidRPr="0047280E">
          <w:rPr>
            <w:lang w:val="fr-FR"/>
            <w:rPrChange w:id="981" w:author="Claire" w:date="2010-05-07T09:57:00Z">
              <w:rPr>
                <w:rFonts w:ascii="Cambria" w:eastAsia="MS Gothic" w:hAnsi="Cambria"/>
                <w:b/>
                <w:bCs/>
                <w:i/>
                <w:iCs/>
                <w:color w:val="0000FF"/>
                <w:spacing w:val="10"/>
                <w:u w:val="single"/>
              </w:rPr>
            </w:rPrChange>
          </w:rPr>
          <w:t>&lt;/html&gt;</w:t>
        </w:r>
      </w:ins>
    </w:p>
    <w:p w:rsidR="0047280E" w:rsidRPr="0047280E" w:rsidRDefault="0047280E" w:rsidP="0047280E">
      <w:pPr>
        <w:pStyle w:val="Titre4"/>
        <w:rPr>
          <w:ins w:id="982" w:author="Claire" w:date="2010-05-07T09:56:00Z"/>
          <w:lang w:val="fr-FR"/>
          <w:rPrChange w:id="983" w:author="Claire" w:date="2010-05-07T09:57:00Z">
            <w:rPr>
              <w:ins w:id="984" w:author="Claire" w:date="2010-05-07T09:56:00Z"/>
            </w:rPr>
          </w:rPrChange>
        </w:rPr>
        <w:pPrChange w:id="985" w:author="Claire" w:date="2010-05-05T12:12:00Z">
          <w:pPr/>
        </w:pPrChange>
      </w:pPr>
    </w:p>
    <w:p w:rsidR="0047280E" w:rsidRDefault="005E2630" w:rsidP="0047280E">
      <w:pPr>
        <w:pStyle w:val="Titre4"/>
        <w:rPr>
          <w:ins w:id="986" w:author="Claire" w:date="2010-05-05T12:09:00Z"/>
          <w:lang w:val="fr-FR"/>
        </w:rPr>
        <w:pPrChange w:id="987" w:author="Claire" w:date="2010-05-05T12:12:00Z">
          <w:pPr/>
        </w:pPrChange>
      </w:pPr>
      <w:ins w:id="988" w:author="Claire" w:date="2010-05-05T12:11:00Z">
        <w:r>
          <w:rPr>
            <w:lang w:val="fr-FR"/>
          </w:rPr>
          <w:br w:type="page"/>
        </w:r>
      </w:ins>
      <w:bookmarkStart w:id="989" w:name="_Toc268073741"/>
      <w:ins w:id="990" w:author="Claire" w:date="2010-05-05T12:08:00Z">
        <w:r>
          <w:rPr>
            <w:lang w:val="fr-FR"/>
          </w:rPr>
          <w:lastRenderedPageBreak/>
          <w:t xml:space="preserve">PlugIT </w:t>
        </w:r>
      </w:ins>
      <w:ins w:id="991" w:author="Claire" w:date="2010-05-05T12:11:00Z">
        <w:r>
          <w:rPr>
            <w:lang w:val="fr-FR"/>
          </w:rPr>
          <w:t>S</w:t>
        </w:r>
      </w:ins>
      <w:ins w:id="992" w:author="Claire" w:date="2010-05-05T12:08:00Z">
        <w:r>
          <w:rPr>
            <w:lang w:val="fr-FR"/>
          </w:rPr>
          <w:t>witchcase</w:t>
        </w:r>
      </w:ins>
      <w:bookmarkEnd w:id="989"/>
    </w:p>
    <w:p w:rsidR="005E2630" w:rsidRDefault="005E2630" w:rsidP="00E51EAA">
      <w:pPr>
        <w:rPr>
          <w:ins w:id="993" w:author="Claire" w:date="2010-05-05T12:10:00Z"/>
          <w:lang w:val="fr-FR"/>
        </w:rPr>
      </w:pPr>
      <w:ins w:id="994" w:author="Claire" w:date="2010-05-05T12:09:00Z">
        <w:r>
          <w:rPr>
            <w:lang w:val="fr-FR"/>
          </w:rPr>
          <w:t xml:space="preserve">Le plugIT switchcase permet de </w:t>
        </w:r>
      </w:ins>
      <w:ins w:id="995" w:author="Claire" w:date="2010-05-06T17:03:00Z">
        <w:r w:rsidR="003A0EB7">
          <w:rPr>
            <w:lang w:val="fr-FR"/>
          </w:rPr>
          <w:t>récuperer un</w:t>
        </w:r>
      </w:ins>
      <w:ins w:id="996" w:author="Claire" w:date="2010-05-06T17:04:00Z">
        <w:r w:rsidR="003A0EB7">
          <w:rPr>
            <w:lang w:val="fr-FR"/>
          </w:rPr>
          <w:t xml:space="preserve"> paramètre  en </w:t>
        </w:r>
      </w:ins>
      <w:ins w:id="997" w:author="Claire" w:date="2010-05-06T17:03:00Z">
        <w:r w:rsidR="003A0EB7">
          <w:rPr>
            <w:lang w:val="fr-FR"/>
          </w:rPr>
          <w:t xml:space="preserve">entrée pour ensuite </w:t>
        </w:r>
      </w:ins>
      <w:ins w:id="998" w:author="Claire" w:date="2010-05-06T17:04:00Z">
        <w:r w:rsidR="003A0EB7">
          <w:rPr>
            <w:lang w:val="fr-FR"/>
          </w:rPr>
          <w:t xml:space="preserve">exécuter l’évènement correspondant à la valeur </w:t>
        </w:r>
      </w:ins>
      <w:ins w:id="999" w:author="Claire" w:date="2010-05-06T17:03:00Z">
        <w:r w:rsidR="003A0EB7">
          <w:rPr>
            <w:lang w:val="fr-FR"/>
          </w:rPr>
          <w:t xml:space="preserve"> un test sur un mot et affecter une action en fonction de la valeur</w:t>
        </w:r>
      </w:ins>
    </w:p>
    <w:p w:rsidR="0047280E" w:rsidRDefault="0047280E" w:rsidP="0047280E">
      <w:pPr>
        <w:jc w:val="center"/>
        <w:rPr>
          <w:ins w:id="1000" w:author="Claire" w:date="2010-05-06T17:12:00Z"/>
          <w:lang w:val="fr-FR"/>
        </w:rPr>
        <w:pPrChange w:id="1001" w:author="Claire" w:date="2010-05-05T12:11:00Z">
          <w:pPr/>
        </w:pPrChange>
      </w:pPr>
    </w:p>
    <w:p w:rsidR="0047280E" w:rsidRDefault="0047280E" w:rsidP="0047280E">
      <w:pPr>
        <w:jc w:val="center"/>
        <w:rPr>
          <w:ins w:id="1002" w:author="Claire" w:date="2010-05-06T17:12:00Z"/>
          <w:lang w:val="fr-FR"/>
        </w:rPr>
        <w:pPrChange w:id="1003" w:author="Claire" w:date="2010-05-05T12:11:00Z">
          <w:pPr/>
        </w:pPrChange>
      </w:pPr>
      <w:ins w:id="1004" w:author="Claire" w:date="2010-05-06T17:12:00Z">
        <w:r>
          <w:rPr>
            <w:noProof/>
            <w:lang w:val="fr-FR" w:eastAsia="fr-FR"/>
          </w:rPr>
          <w:pict>
            <v:rect id="_x0000_s11590" style="position:absolute;left:0;text-align:left;margin-left:6.5pt;margin-top:141.95pt;width:22pt;height:22.5pt;z-index:251807744">
              <v:textbox style="mso-next-textbox:#_x0000_s11590">
                <w:txbxContent>
                  <w:p w:rsidR="008719C3" w:rsidRPr="005B25BF" w:rsidRDefault="008719C3" w:rsidP="00DB7F97">
                    <w:pPr>
                      <w:rPr>
                        <w:lang w:val="fr-FR"/>
                      </w:rPr>
                    </w:pPr>
                    <w:r>
                      <w:rPr>
                        <w:lang w:val="fr-FR"/>
                      </w:rPr>
                      <w:t>2</w:t>
                    </w:r>
                  </w:p>
                </w:txbxContent>
              </v:textbox>
            </v:rect>
          </w:pict>
        </w:r>
        <w:r>
          <w:rPr>
            <w:noProof/>
            <w:lang w:val="fr-FR" w:eastAsia="fr-FR"/>
          </w:rPr>
          <w:pict>
            <v:line id="_x0000_s11588" style="position:absolute;left:0;text-align:left;z-index:251805696" from="34pt,156.35pt" to="83.5pt,156.35pt">
              <v:stroke endarrow="block"/>
            </v:line>
          </w:pict>
        </w:r>
        <w:r>
          <w:rPr>
            <w:noProof/>
            <w:lang w:val="fr-FR" w:eastAsia="fr-FR"/>
          </w:rPr>
          <w:pict>
            <v:rect id="_x0000_s11589" style="position:absolute;left:0;text-align:left;margin-left:6.5pt;margin-top:100.25pt;width:22pt;height:22.5pt;z-index:251806720">
              <v:textbox style="mso-next-textbox:#_x0000_s11589">
                <w:txbxContent>
                  <w:p w:rsidR="008719C3" w:rsidRPr="005B25BF" w:rsidRDefault="008719C3" w:rsidP="00DB7F97">
                    <w:pPr>
                      <w:rPr>
                        <w:lang w:val="fr-FR"/>
                      </w:rPr>
                    </w:pPr>
                    <w:r>
                      <w:rPr>
                        <w:lang w:val="fr-FR"/>
                      </w:rPr>
                      <w:t>1</w:t>
                    </w:r>
                  </w:p>
                </w:txbxContent>
              </v:textbox>
            </v:rect>
          </w:pict>
        </w:r>
        <w:r>
          <w:rPr>
            <w:noProof/>
            <w:lang w:val="fr-FR" w:eastAsia="fr-FR"/>
          </w:rPr>
          <w:pict>
            <v:line id="_x0000_s11587" style="position:absolute;left:0;text-align:left;z-index:251804672" from="34pt,119.05pt" to="83.5pt,119.05pt">
              <v:stroke endarrow="block"/>
            </v:line>
          </w:pict>
        </w:r>
      </w:ins>
      <w:ins w:id="1005" w:author="Claire" w:date="2010-05-06T17:11:00Z">
        <w:r w:rsidR="00457529">
          <w:rPr>
            <w:noProof/>
            <w:lang w:val="fr-FR" w:eastAsia="fr-FR"/>
            <w:rPrChange w:id="1006">
              <w:rPr>
                <w:b/>
                <w:i/>
                <w:noProof/>
                <w:spacing w:val="10"/>
                <w:lang w:val="fr-FR" w:eastAsia="fr-FR"/>
              </w:rPr>
            </w:rPrChange>
          </w:rPr>
          <w:drawing>
            <wp:inline distT="0" distB="0" distL="0" distR="0">
              <wp:extent cx="4163695" cy="4445635"/>
              <wp:effectExtent l="19050" t="0" r="825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52"/>
                      <a:srcRect/>
                      <a:stretch>
                        <a:fillRect/>
                      </a:stretch>
                    </pic:blipFill>
                    <pic:spPr bwMode="auto">
                      <a:xfrm>
                        <a:off x="0" y="0"/>
                        <a:ext cx="4163695" cy="4445635"/>
                      </a:xfrm>
                      <a:prstGeom prst="rect">
                        <a:avLst/>
                      </a:prstGeom>
                      <a:noFill/>
                      <a:ln w="9525">
                        <a:noFill/>
                        <a:miter lim="800000"/>
                        <a:headEnd/>
                        <a:tailEnd/>
                      </a:ln>
                    </pic:spPr>
                  </pic:pic>
                </a:graphicData>
              </a:graphic>
            </wp:inline>
          </w:drawing>
        </w:r>
      </w:ins>
    </w:p>
    <w:p w:rsidR="00DB7F97" w:rsidRDefault="00DB7F97" w:rsidP="00DB7F97">
      <w:pPr>
        <w:rPr>
          <w:ins w:id="1007" w:author="Claire" w:date="2010-05-06T17:13:00Z"/>
          <w:lang w:val="fr-FR"/>
        </w:rPr>
      </w:pPr>
      <w:ins w:id="1008" w:author="Claire" w:date="2010-05-06T17:12:00Z">
        <w:r>
          <w:rPr>
            <w:lang w:val="fr-FR"/>
          </w:rPr>
          <w:t xml:space="preserve">1° / Liste des paramètres </w:t>
        </w:r>
      </w:ins>
    </w:p>
    <w:p w:rsidR="00DB7F97" w:rsidRDefault="00DB7F97" w:rsidP="00DB7F97">
      <w:pPr>
        <w:rPr>
          <w:lang w:val="fr-FR"/>
        </w:rPr>
      </w:pPr>
      <w:ins w:id="1009" w:author="Claire" w:date="2010-05-06T17:13:00Z">
        <w:r>
          <w:rPr>
            <w:lang w:val="fr-FR"/>
          </w:rPr>
          <w:t>2° / activer le test sur le premier mot du paramètre uniquement</w:t>
        </w:r>
      </w:ins>
    </w:p>
    <w:p w:rsidR="0047280E" w:rsidRDefault="00457529" w:rsidP="0047280E">
      <w:pPr>
        <w:jc w:val="center"/>
        <w:rPr>
          <w:ins w:id="1010" w:author="Claire" w:date="2010-05-06T17:13:00Z"/>
          <w:lang w:val="fr-FR"/>
        </w:rPr>
        <w:pPrChange w:id="1011" w:author="Claire" w:date="2010-05-05T12:11:00Z">
          <w:pPr/>
        </w:pPrChange>
      </w:pPr>
      <w:ins w:id="1012" w:author="Claire" w:date="2010-05-06T17:17:00Z">
        <w:r>
          <w:rPr>
            <w:noProof/>
            <w:lang w:val="fr-FR" w:eastAsia="fr-FR"/>
            <w:rPrChange w:id="1013">
              <w:rPr>
                <w:b/>
                <w:i/>
                <w:noProof/>
                <w:spacing w:val="10"/>
                <w:lang w:val="fr-FR" w:eastAsia="fr-FR"/>
              </w:rPr>
            </w:rPrChange>
          </w:rPr>
          <w:lastRenderedPageBreak/>
          <w:drawing>
            <wp:inline distT="0" distB="0" distL="0" distR="0">
              <wp:extent cx="4921885" cy="4202430"/>
              <wp:effectExtent l="1905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3"/>
                      <a:srcRect l="44337" t="18417" r="15218" b="25989"/>
                      <a:stretch>
                        <a:fillRect/>
                      </a:stretch>
                    </pic:blipFill>
                    <pic:spPr bwMode="auto">
                      <a:xfrm>
                        <a:off x="0" y="0"/>
                        <a:ext cx="4921885" cy="4202430"/>
                      </a:xfrm>
                      <a:prstGeom prst="rect">
                        <a:avLst/>
                      </a:prstGeom>
                      <a:noFill/>
                      <a:ln w="9525">
                        <a:noFill/>
                        <a:miter lim="800000"/>
                        <a:headEnd/>
                        <a:tailEnd/>
                      </a:ln>
                    </pic:spPr>
                  </pic:pic>
                </a:graphicData>
              </a:graphic>
            </wp:inline>
          </w:drawing>
        </w:r>
      </w:ins>
    </w:p>
    <w:p w:rsidR="0047280E" w:rsidRDefault="0047280E" w:rsidP="0047280E">
      <w:pPr>
        <w:jc w:val="center"/>
        <w:rPr>
          <w:ins w:id="1014" w:author="Claire" w:date="2010-05-06T17:13:00Z"/>
          <w:lang w:val="fr-FR"/>
        </w:rPr>
        <w:pPrChange w:id="1015" w:author="Claire" w:date="2010-05-05T12:11:00Z">
          <w:pPr/>
        </w:pPrChange>
      </w:pPr>
    </w:p>
    <w:p w:rsidR="003E68B9" w:rsidRDefault="00DB7F97" w:rsidP="003E68B9">
      <w:pPr>
        <w:rPr>
          <w:ins w:id="1016" w:author="Claire" w:date="2010-05-06T17:19:00Z"/>
          <w:lang w:val="fr-FR"/>
        </w:rPr>
      </w:pPr>
      <w:ins w:id="1017" w:author="Claire" w:date="2010-05-06T17:13:00Z">
        <w:r>
          <w:rPr>
            <w:lang w:val="fr-FR"/>
          </w:rPr>
          <w:t>Dans cet exemple, le PlugIT Active</w:t>
        </w:r>
      </w:ins>
      <w:ins w:id="1018" w:author="Claire" w:date="2010-05-06T17:14:00Z">
        <w:r>
          <w:rPr>
            <w:lang w:val="fr-FR"/>
          </w:rPr>
          <w:t>Xmessage envoi</w:t>
        </w:r>
      </w:ins>
      <w:ins w:id="1019" w:author="Claire" w:date="2010-05-06T17:16:00Z">
        <w:r>
          <w:rPr>
            <w:lang w:val="fr-FR"/>
          </w:rPr>
          <w:t>e</w:t>
        </w:r>
      </w:ins>
      <w:ins w:id="1020" w:author="Claire" w:date="2010-05-06T17:14:00Z">
        <w:r>
          <w:rPr>
            <w:lang w:val="fr-FR"/>
          </w:rPr>
          <w:t xml:space="preserve"> des paramètres de couleur</w:t>
        </w:r>
      </w:ins>
      <w:ins w:id="1021" w:author="Claire" w:date="2010-05-06T17:21:00Z">
        <w:r w:rsidR="003E68B9">
          <w:rPr>
            <w:lang w:val="fr-FR"/>
          </w:rPr>
          <w:t>s</w:t>
        </w:r>
      </w:ins>
      <w:ins w:id="1022" w:author="Claire" w:date="2010-05-06T17:14:00Z">
        <w:r>
          <w:rPr>
            <w:lang w:val="fr-FR"/>
          </w:rPr>
          <w:t xml:space="preserve"> au plugIT switchcase, </w:t>
        </w:r>
      </w:ins>
      <w:ins w:id="1023" w:author="Claire" w:date="2010-05-06T17:16:00Z">
        <w:r>
          <w:rPr>
            <w:lang w:val="fr-FR"/>
          </w:rPr>
          <w:t>Lorsque le plugIT</w:t>
        </w:r>
      </w:ins>
      <w:ins w:id="1024" w:author="Claire" w:date="2010-05-06T17:17:00Z">
        <w:r w:rsidR="003E68B9">
          <w:rPr>
            <w:lang w:val="fr-FR"/>
          </w:rPr>
          <w:t xml:space="preserve"> switchcase reconnait l’un des termes qu</w:t>
        </w:r>
      </w:ins>
      <w:ins w:id="1025" w:author="Claire" w:date="2010-05-06T17:18:00Z">
        <w:r w:rsidR="003E68B9">
          <w:rPr>
            <w:lang w:val="fr-FR"/>
          </w:rPr>
          <w:t>i ont été définis dans sa liste dans le premie</w:t>
        </w:r>
      </w:ins>
      <w:ins w:id="1026" w:author="Claire" w:date="2010-05-06T17:21:00Z">
        <w:r w:rsidR="003E68B9">
          <w:rPr>
            <w:lang w:val="fr-FR"/>
          </w:rPr>
          <w:t>r</w:t>
        </w:r>
      </w:ins>
      <w:ins w:id="1027" w:author="Claire" w:date="2010-05-06T17:18:00Z">
        <w:r w:rsidR="003E68B9">
          <w:rPr>
            <w:lang w:val="fr-FR"/>
          </w:rPr>
          <w:t xml:space="preserve"> mot qui lui est adressé par l</w:t>
        </w:r>
      </w:ins>
      <w:ins w:id="1028" w:author="Claire" w:date="2010-05-06T17:19:00Z">
        <w:r w:rsidR="003E68B9">
          <w:rPr>
            <w:lang w:val="fr-FR"/>
          </w:rPr>
          <w:t xml:space="preserve">’ActiveX </w:t>
        </w:r>
      </w:ins>
      <w:ins w:id="1029" w:author="Claire" w:date="2010-05-06T17:18:00Z">
        <w:r w:rsidR="003E68B9">
          <w:rPr>
            <w:lang w:val="fr-FR"/>
          </w:rPr>
          <w:t xml:space="preserve">alors il déclenche </w:t>
        </w:r>
      </w:ins>
      <w:ins w:id="1030" w:author="Claire" w:date="2010-05-06T17:19:00Z">
        <w:r w:rsidR="003E68B9">
          <w:rPr>
            <w:lang w:val="fr-FR"/>
          </w:rPr>
          <w:t>l’</w:t>
        </w:r>
      </w:ins>
      <w:ins w:id="1031" w:author="Claire" w:date="2010-05-06T17:21:00Z">
        <w:r w:rsidR="003E68B9">
          <w:rPr>
            <w:lang w:val="fr-FR"/>
          </w:rPr>
          <w:t>évènement</w:t>
        </w:r>
      </w:ins>
      <w:ins w:id="1032" w:author="Claire" w:date="2010-05-06T17:19:00Z">
        <w:r w:rsidR="003E68B9">
          <w:rPr>
            <w:lang w:val="fr-FR"/>
          </w:rPr>
          <w:t xml:space="preserve"> </w:t>
        </w:r>
      </w:ins>
      <w:ins w:id="1033" w:author="Claire" w:date="2010-05-06T17:18:00Z">
        <w:r w:rsidR="003E68B9">
          <w:rPr>
            <w:lang w:val="fr-FR"/>
          </w:rPr>
          <w:t xml:space="preserve">qui y </w:t>
        </w:r>
      </w:ins>
      <w:ins w:id="1034" w:author="Claire" w:date="2010-05-06T17:19:00Z">
        <w:r w:rsidR="003E68B9">
          <w:rPr>
            <w:lang w:val="fr-FR"/>
          </w:rPr>
          <w:t>est</w:t>
        </w:r>
      </w:ins>
      <w:ins w:id="1035" w:author="Claire" w:date="2010-05-06T17:18:00Z">
        <w:r w:rsidR="003E68B9">
          <w:rPr>
            <w:lang w:val="fr-FR"/>
          </w:rPr>
          <w:t xml:space="preserve"> associé</w:t>
        </w:r>
      </w:ins>
      <w:ins w:id="1036" w:author="Claire" w:date="2010-05-06T17:19:00Z">
        <w:r w:rsidR="003E68B9">
          <w:rPr>
            <w:lang w:val="fr-FR"/>
          </w:rPr>
          <w:t>, sinon il déclenche l’</w:t>
        </w:r>
      </w:ins>
      <w:ins w:id="1037" w:author="Claire" w:date="2010-05-06T17:21:00Z">
        <w:r w:rsidR="003E68B9">
          <w:rPr>
            <w:lang w:val="fr-FR"/>
          </w:rPr>
          <w:t>évènement</w:t>
        </w:r>
      </w:ins>
      <w:ins w:id="1038" w:author="Claire" w:date="2010-05-06T17:19:00Z">
        <w:r w:rsidR="003E68B9">
          <w:rPr>
            <w:lang w:val="fr-FR"/>
          </w:rPr>
          <w:t xml:space="preserve"> défini par défaut.</w:t>
        </w:r>
      </w:ins>
    </w:p>
    <w:p w:rsidR="006811CD" w:rsidRDefault="003E68B9" w:rsidP="003E68B9">
      <w:pPr>
        <w:rPr>
          <w:lang w:val="fr-FR"/>
        </w:rPr>
      </w:pPr>
      <w:ins w:id="1039" w:author="Claire" w:date="2010-05-06T17:21:00Z">
        <w:r>
          <w:rPr>
            <w:lang w:val="fr-FR"/>
          </w:rPr>
          <w:t xml:space="preserve">Ex : </w:t>
        </w:r>
      </w:ins>
      <w:ins w:id="1040" w:author="Claire" w:date="2010-05-06T17:19:00Z">
        <w:r>
          <w:rPr>
            <w:lang w:val="fr-FR"/>
          </w:rPr>
          <w:t>Lorsque le message ActiveX contient le terme « color1 » dans</w:t>
        </w:r>
      </w:ins>
      <w:ins w:id="1041" w:author="Claire" w:date="2010-05-06T17:20:00Z">
        <w:r>
          <w:rPr>
            <w:lang w:val="fr-FR"/>
          </w:rPr>
          <w:t xml:space="preserve"> </w:t>
        </w:r>
      </w:ins>
      <w:ins w:id="1042" w:author="Claire" w:date="2010-05-06T17:22:00Z">
        <w:r>
          <w:rPr>
            <w:lang w:val="fr-FR"/>
          </w:rPr>
          <w:t>s</w:t>
        </w:r>
      </w:ins>
      <w:ins w:id="1043" w:author="Claire" w:date="2010-05-06T17:20:00Z">
        <w:r>
          <w:rPr>
            <w:lang w:val="fr-FR"/>
          </w:rPr>
          <w:t xml:space="preserve">es paramètres, le plugIT </w:t>
        </w:r>
      </w:ins>
      <w:ins w:id="1044" w:author="Claire" w:date="2010-05-06T17:21:00Z">
        <w:r>
          <w:rPr>
            <w:lang w:val="fr-FR"/>
          </w:rPr>
          <w:t>S</w:t>
        </w:r>
      </w:ins>
      <w:ins w:id="1045" w:author="Claire" w:date="2010-05-06T17:20:00Z">
        <w:r>
          <w:rPr>
            <w:lang w:val="fr-FR"/>
          </w:rPr>
          <w:t>witchcase déclenche le changement de couleur définit pour la valeur color1 (Change color1)</w:t>
        </w:r>
      </w:ins>
      <w:ins w:id="1046" w:author="Claire" w:date="2010-05-06T17:22:00Z">
        <w:r>
          <w:rPr>
            <w:lang w:val="fr-FR"/>
          </w:rPr>
          <w:t>.</w:t>
        </w:r>
      </w:ins>
      <w:r w:rsidR="00256AE5" w:rsidRPr="005B25BF">
        <w:rPr>
          <w:lang w:val="fr-FR"/>
        </w:rPr>
        <w:br w:type="page"/>
      </w:r>
    </w:p>
    <w:p w:rsidR="00256AE5" w:rsidRPr="005B25BF" w:rsidRDefault="00256AE5" w:rsidP="00E51EAA">
      <w:pPr>
        <w:pStyle w:val="Titre4"/>
        <w:rPr>
          <w:lang w:val="fr-FR"/>
        </w:rPr>
      </w:pPr>
      <w:bookmarkStart w:id="1047" w:name="_Toc268073742"/>
      <w:r w:rsidRPr="005B25BF">
        <w:rPr>
          <w:lang w:val="fr-FR"/>
        </w:rPr>
        <w:lastRenderedPageBreak/>
        <w:t>PlugIT If</w:t>
      </w:r>
      <w:bookmarkEnd w:id="1047"/>
    </w:p>
    <w:p w:rsidR="00256AE5" w:rsidRPr="005B25BF" w:rsidRDefault="00256AE5" w:rsidP="00E51EAA">
      <w:pPr>
        <w:rPr>
          <w:lang w:val="fr-FR"/>
        </w:rPr>
      </w:pPr>
      <w:r w:rsidRPr="005B25BF">
        <w:rPr>
          <w:lang w:val="fr-FR"/>
        </w:rPr>
        <w:t>Le PlugIT If permet de tester des valeurs définies par exemple avec le PlugIT Var et de renvoyer un évènement en fonction du résultat.</w:t>
      </w:r>
    </w:p>
    <w:p w:rsidR="00256AE5" w:rsidRPr="005B25BF" w:rsidRDefault="00256AE5" w:rsidP="00E51EAA">
      <w:pPr>
        <w:rPr>
          <w:lang w:val="fr-FR"/>
        </w:rPr>
      </w:pPr>
      <w:r w:rsidRPr="005B25BF">
        <w:rPr>
          <w:lang w:val="fr-FR"/>
        </w:rPr>
        <w:t>.</w:t>
      </w:r>
      <w:r>
        <w:rPr>
          <w:lang w:val="fr-FR"/>
        </w:rPr>
        <w:t xml:space="preserve"> </w:t>
      </w:r>
    </w:p>
    <w:p w:rsidR="00256AE5" w:rsidRDefault="00AB1208" w:rsidP="00E51EAA">
      <w:pPr>
        <w:jc w:val="center"/>
      </w:pPr>
      <w:r>
        <w:rPr>
          <w:noProof/>
          <w:lang w:val="fr-FR" w:eastAsia="fr-FR"/>
        </w:rPr>
        <w:drawing>
          <wp:inline distT="0" distB="0" distL="0" distR="0">
            <wp:extent cx="4348480" cy="3482340"/>
            <wp:effectExtent l="19050" t="0" r="0"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4"/>
                    <a:srcRect/>
                    <a:stretch>
                      <a:fillRect/>
                    </a:stretch>
                  </pic:blipFill>
                  <pic:spPr bwMode="auto">
                    <a:xfrm>
                      <a:off x="0" y="0"/>
                      <a:ext cx="4348480" cy="3482340"/>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sidRPr="005B25BF">
        <w:rPr>
          <w:lang w:val="fr-FR"/>
        </w:rPr>
        <w:t>Le paramètre « Data type » est le type de variable souhaité</w:t>
      </w:r>
      <w:r>
        <w:rPr>
          <w:lang w:val="fr-FR"/>
        </w:rPr>
        <w:t>e</w:t>
      </w:r>
      <w:r w:rsidRPr="005B25BF">
        <w:rPr>
          <w:lang w:val="fr-FR"/>
        </w:rPr>
        <w:t>.</w:t>
      </w:r>
    </w:p>
    <w:p w:rsidR="00256AE5" w:rsidRPr="005B25BF" w:rsidRDefault="00256AE5" w:rsidP="00E51EAA">
      <w:pPr>
        <w:rPr>
          <w:lang w:val="fr-FR"/>
        </w:rPr>
      </w:pPr>
      <w:r w:rsidRPr="005B25BF">
        <w:rPr>
          <w:lang w:val="fr-FR"/>
        </w:rPr>
        <w:t>Le paramètre « Value » est la valeur de la variable à comparer.</w:t>
      </w:r>
    </w:p>
    <w:p w:rsidR="00256AE5" w:rsidRPr="005B25BF" w:rsidRDefault="00256AE5" w:rsidP="00E51EAA">
      <w:pPr>
        <w:rPr>
          <w:lang w:val="fr-FR"/>
        </w:rPr>
      </w:pPr>
    </w:p>
    <w:p w:rsidR="00256AE5" w:rsidRPr="005B25BF" w:rsidRDefault="00256AE5" w:rsidP="00E51EAA">
      <w:pPr>
        <w:rPr>
          <w:lang w:val="fr-FR"/>
        </w:rPr>
      </w:pPr>
      <w:r w:rsidRPr="005B25BF">
        <w:rPr>
          <w:lang w:val="fr-FR"/>
        </w:rPr>
        <w:br w:type="page"/>
      </w:r>
    </w:p>
    <w:p w:rsidR="00256AE5" w:rsidRPr="005B25BF" w:rsidRDefault="00256AE5" w:rsidP="00E51EAA">
      <w:pPr>
        <w:pStyle w:val="Titre4"/>
        <w:rPr>
          <w:lang w:val="fr-FR"/>
        </w:rPr>
      </w:pPr>
      <w:bookmarkStart w:id="1048" w:name="_Toc268073743"/>
      <w:r w:rsidRPr="005B25BF">
        <w:rPr>
          <w:lang w:val="fr-FR"/>
        </w:rPr>
        <w:lastRenderedPageBreak/>
        <w:t>PlugIT Dialog box</w:t>
      </w:r>
      <w:bookmarkEnd w:id="1048"/>
    </w:p>
    <w:p w:rsidR="00256AE5" w:rsidRDefault="00256AE5" w:rsidP="00E51EAA">
      <w:pPr>
        <w:rPr>
          <w:lang w:val="fr-FR"/>
        </w:rPr>
      </w:pPr>
      <w:r w:rsidRPr="005B25BF">
        <w:rPr>
          <w:lang w:val="fr-FR"/>
        </w:rPr>
        <w:t>Le PlugIT Dialog box permet de créer une boîte de dialogue.</w:t>
      </w:r>
    </w:p>
    <w:p w:rsidR="00256AE5" w:rsidRPr="005B25BF" w:rsidRDefault="00256AE5" w:rsidP="00E51EAA">
      <w:pPr>
        <w:rPr>
          <w:lang w:val="fr-FR"/>
        </w:rPr>
      </w:pPr>
      <w:r w:rsidRPr="005B25BF">
        <w:rPr>
          <w:lang w:val="fr-FR"/>
        </w:rPr>
        <w:t>.</w:t>
      </w:r>
    </w:p>
    <w:p w:rsidR="00256AE5" w:rsidRDefault="00AB1208" w:rsidP="00E51EAA">
      <w:pPr>
        <w:jc w:val="center"/>
      </w:pPr>
      <w:r>
        <w:rPr>
          <w:noProof/>
          <w:lang w:val="fr-FR" w:eastAsia="fr-FR"/>
        </w:rPr>
        <w:drawing>
          <wp:inline distT="0" distB="0" distL="0" distR="0">
            <wp:extent cx="4348480" cy="3482340"/>
            <wp:effectExtent l="1905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55"/>
                    <a:srcRect/>
                    <a:stretch>
                      <a:fillRect/>
                    </a:stretch>
                  </pic:blipFill>
                  <pic:spPr bwMode="auto">
                    <a:xfrm>
                      <a:off x="0" y="0"/>
                      <a:ext cx="4348480" cy="3482340"/>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sidRPr="005B25BF">
        <w:rPr>
          <w:lang w:val="fr-FR"/>
        </w:rPr>
        <w:t>Le paramètre « Title » est le titre de la boîte de dialogue.</w:t>
      </w:r>
    </w:p>
    <w:p w:rsidR="00256AE5" w:rsidRPr="005B25BF" w:rsidRDefault="00256AE5" w:rsidP="00E51EAA">
      <w:pPr>
        <w:rPr>
          <w:lang w:val="fr-FR"/>
        </w:rPr>
      </w:pPr>
      <w:r w:rsidRPr="005B25BF">
        <w:rPr>
          <w:lang w:val="fr-FR"/>
        </w:rPr>
        <w:t>Le paramètre « Dialog type » est le type de boîte de dialogue souhaité, simple avec le bouton « OK » ou avec deux réponses possibles « OK / Annuler » ou  « Oui / Non ».</w:t>
      </w:r>
    </w:p>
    <w:p w:rsidR="00256AE5" w:rsidRPr="005B25BF" w:rsidRDefault="00256AE5" w:rsidP="00E51EAA">
      <w:pPr>
        <w:rPr>
          <w:lang w:val="fr-FR"/>
        </w:rPr>
      </w:pPr>
      <w:r w:rsidRPr="005B25BF">
        <w:rPr>
          <w:lang w:val="fr-FR"/>
        </w:rPr>
        <w:t>Le paramètre « Message » est le message par défaut affiché dans la boîte de dialogue.</w:t>
      </w:r>
    </w:p>
    <w:p w:rsidR="00256AE5" w:rsidRPr="005B25BF" w:rsidRDefault="00256AE5" w:rsidP="00E51EAA">
      <w:pPr>
        <w:rPr>
          <w:lang w:val="fr-FR"/>
        </w:rPr>
      </w:pPr>
      <w:r w:rsidRPr="005B25BF">
        <w:rPr>
          <w:lang w:val="fr-FR"/>
        </w:rPr>
        <w:br w:type="page"/>
      </w:r>
    </w:p>
    <w:p w:rsidR="00256AE5" w:rsidRPr="005B25BF" w:rsidRDefault="00256AE5" w:rsidP="00E51EAA">
      <w:pPr>
        <w:pStyle w:val="Titre4"/>
        <w:rPr>
          <w:lang w:val="fr-FR"/>
        </w:rPr>
      </w:pPr>
      <w:bookmarkStart w:id="1049" w:name="_Toc268073744"/>
      <w:r w:rsidRPr="005B25BF">
        <w:rPr>
          <w:lang w:val="fr-FR"/>
        </w:rPr>
        <w:lastRenderedPageBreak/>
        <w:t>PlugIT Counter</w:t>
      </w:r>
      <w:bookmarkEnd w:id="1049"/>
    </w:p>
    <w:p w:rsidR="00256AE5" w:rsidRDefault="00256AE5" w:rsidP="00E51EAA">
      <w:pPr>
        <w:rPr>
          <w:lang w:val="fr-FR"/>
        </w:rPr>
      </w:pPr>
      <w:r w:rsidRPr="005B25BF">
        <w:rPr>
          <w:lang w:val="fr-FR"/>
        </w:rPr>
        <w:t>Le PlugIT Counter permet de créer une variable et de déclencher un évènement lorsque le compte est atteint.</w:t>
      </w:r>
    </w:p>
    <w:p w:rsidR="00256AE5" w:rsidRPr="005B25BF" w:rsidRDefault="00256AE5" w:rsidP="00E51EAA">
      <w:pPr>
        <w:rPr>
          <w:lang w:val="fr-FR"/>
        </w:rPr>
      </w:pPr>
    </w:p>
    <w:p w:rsidR="00256AE5" w:rsidRPr="0073062D" w:rsidRDefault="00AB1208" w:rsidP="00E51EAA">
      <w:pPr>
        <w:jc w:val="center"/>
        <w:rPr>
          <w:lang w:val="fr-FR"/>
        </w:rPr>
      </w:pPr>
      <w:r>
        <w:rPr>
          <w:noProof/>
          <w:lang w:val="fr-FR" w:eastAsia="fr-FR"/>
        </w:rPr>
        <w:drawing>
          <wp:inline distT="0" distB="0" distL="0" distR="0">
            <wp:extent cx="4348480" cy="2538730"/>
            <wp:effectExtent l="1905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6"/>
                    <a:srcRect/>
                    <a:stretch>
                      <a:fillRect/>
                    </a:stretch>
                  </pic:blipFill>
                  <pic:spPr bwMode="auto">
                    <a:xfrm>
                      <a:off x="0" y="0"/>
                      <a:ext cx="4348480" cy="2538730"/>
                    </a:xfrm>
                    <a:prstGeom prst="rect">
                      <a:avLst/>
                    </a:prstGeom>
                    <a:noFill/>
                    <a:ln w="9525">
                      <a:noFill/>
                      <a:miter lim="800000"/>
                      <a:headEnd/>
                      <a:tailEnd/>
                    </a:ln>
                  </pic:spPr>
                </pic:pic>
              </a:graphicData>
            </a:graphic>
          </wp:inline>
        </w:drawing>
      </w:r>
      <w:r w:rsidR="00256AE5">
        <w:rPr>
          <w:noProof/>
          <w:lang w:val="fr-FR" w:eastAsia="fr-FR"/>
        </w:rPr>
        <w:t>s</w:t>
      </w:r>
    </w:p>
    <w:p w:rsidR="00256AE5" w:rsidRPr="005B25BF" w:rsidRDefault="00256AE5" w:rsidP="00E51EAA">
      <w:pPr>
        <w:rPr>
          <w:lang w:val="fr-FR"/>
        </w:rPr>
      </w:pPr>
      <w:r w:rsidRPr="005B25BF">
        <w:rPr>
          <w:lang w:val="fr-FR"/>
        </w:rPr>
        <w:t>Le paramètre « Value » est la valeur initiale du compteur.</w:t>
      </w:r>
    </w:p>
    <w:p w:rsidR="00256AE5" w:rsidRPr="005B25BF" w:rsidRDefault="00256AE5" w:rsidP="00E51EAA">
      <w:pPr>
        <w:rPr>
          <w:lang w:val="fr-FR"/>
        </w:rPr>
      </w:pPr>
    </w:p>
    <w:p w:rsidR="00256AE5" w:rsidRPr="005B25BF" w:rsidRDefault="00256AE5" w:rsidP="00E51EAA">
      <w:pPr>
        <w:rPr>
          <w:lang w:val="fr-FR"/>
        </w:rPr>
      </w:pPr>
      <w:r>
        <w:rPr>
          <w:lang w:val="fr-FR"/>
        </w:rPr>
        <w:br w:type="page"/>
      </w:r>
    </w:p>
    <w:p w:rsidR="00256AE5" w:rsidRPr="005B25BF" w:rsidRDefault="00256AE5" w:rsidP="00E51EAA">
      <w:pPr>
        <w:pStyle w:val="Titre4"/>
        <w:rPr>
          <w:lang w:val="fr-FR"/>
        </w:rPr>
      </w:pPr>
      <w:bookmarkStart w:id="1050" w:name="_Toc268073745"/>
      <w:r w:rsidRPr="005B25BF">
        <w:rPr>
          <w:lang w:val="fr-FR"/>
        </w:rPr>
        <w:lastRenderedPageBreak/>
        <w:t>PlugIT Call Url</w:t>
      </w:r>
      <w:bookmarkEnd w:id="1050"/>
    </w:p>
    <w:p w:rsidR="00256AE5" w:rsidRPr="005B25BF" w:rsidRDefault="00256AE5" w:rsidP="00E51EAA">
      <w:pPr>
        <w:rPr>
          <w:lang w:val="fr-FR"/>
        </w:rPr>
      </w:pPr>
      <w:r w:rsidRPr="005B25BF">
        <w:rPr>
          <w:lang w:val="fr-FR"/>
        </w:rPr>
        <w:t>Le PlugIT Call Url permet d’envoyer une requête http et de récupérer le résultat, ce PlugIT peut par exemple servir à interroger un site php.</w:t>
      </w:r>
    </w:p>
    <w:p w:rsidR="00256AE5" w:rsidRPr="005B25BF" w:rsidRDefault="00256AE5" w:rsidP="00E51EAA">
      <w:pPr>
        <w:rPr>
          <w:lang w:val="fr-FR"/>
        </w:rPr>
      </w:pPr>
    </w:p>
    <w:p w:rsidR="00256AE5" w:rsidRDefault="00AB1208" w:rsidP="00E51EAA">
      <w:pPr>
        <w:jc w:val="center"/>
      </w:pPr>
      <w:r>
        <w:rPr>
          <w:noProof/>
          <w:lang w:val="fr-FR" w:eastAsia="fr-FR"/>
        </w:rPr>
        <w:drawing>
          <wp:inline distT="0" distB="0" distL="0" distR="0">
            <wp:extent cx="4348480" cy="3482340"/>
            <wp:effectExtent l="1905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7"/>
                    <a:srcRect/>
                    <a:stretch>
                      <a:fillRect/>
                    </a:stretch>
                  </pic:blipFill>
                  <pic:spPr bwMode="auto">
                    <a:xfrm>
                      <a:off x="0" y="0"/>
                      <a:ext cx="4348480" cy="3482340"/>
                    </a:xfrm>
                    <a:prstGeom prst="rect">
                      <a:avLst/>
                    </a:prstGeom>
                    <a:noFill/>
                    <a:ln w="9525">
                      <a:noFill/>
                      <a:miter lim="800000"/>
                      <a:headEnd/>
                      <a:tailEnd/>
                    </a:ln>
                  </pic:spPr>
                </pic:pic>
              </a:graphicData>
            </a:graphic>
          </wp:inline>
        </w:drawing>
      </w:r>
    </w:p>
    <w:p w:rsidR="00256AE5" w:rsidRPr="005B25BF" w:rsidRDefault="00256AE5" w:rsidP="00E51EAA">
      <w:pPr>
        <w:rPr>
          <w:lang w:val="fr-FR"/>
        </w:rPr>
      </w:pPr>
      <w:r w:rsidRPr="005B25BF">
        <w:rPr>
          <w:lang w:val="fr-FR"/>
        </w:rPr>
        <w:t>Le paramètre « Base Url » est l’url de la requête.</w:t>
      </w:r>
    </w:p>
    <w:p w:rsidR="00256AE5" w:rsidRPr="005B25BF" w:rsidRDefault="00256AE5" w:rsidP="00E51EAA">
      <w:pPr>
        <w:rPr>
          <w:lang w:val="fr-FR"/>
        </w:rPr>
      </w:pPr>
      <w:r w:rsidRPr="005B25BF">
        <w:rPr>
          <w:lang w:val="fr-FR"/>
        </w:rPr>
        <w:t>Le paramètre « Params » permet de préciser les paramètres à envoyer à la suite de l’url.</w:t>
      </w:r>
    </w:p>
    <w:p w:rsidR="00256AE5" w:rsidRDefault="00256AE5" w:rsidP="00E51EAA">
      <w:pPr>
        <w:pStyle w:val="Titre4"/>
        <w:rPr>
          <w:lang w:val="fr-FR"/>
        </w:rPr>
      </w:pPr>
      <w:r w:rsidRPr="005B25BF">
        <w:rPr>
          <w:lang w:val="fr-FR"/>
        </w:rPr>
        <w:br w:type="page"/>
      </w:r>
      <w:bookmarkStart w:id="1051" w:name="_Toc268073746"/>
      <w:r w:rsidRPr="00B57A8F">
        <w:rPr>
          <w:lang w:val="fr-FR"/>
        </w:rPr>
        <w:lastRenderedPageBreak/>
        <w:t xml:space="preserve">plugIT </w:t>
      </w:r>
      <w:r>
        <w:rPr>
          <w:lang w:val="fr-FR"/>
        </w:rPr>
        <w:t>input Dispatcher</w:t>
      </w:r>
      <w:bookmarkEnd w:id="1051"/>
    </w:p>
    <w:p w:rsidR="00256AE5" w:rsidRPr="00D007B0" w:rsidRDefault="00256AE5" w:rsidP="00E51EAA">
      <w:pPr>
        <w:rPr>
          <w:lang w:val="fr-FR"/>
        </w:rPr>
      </w:pPr>
      <w:r w:rsidRPr="00D007B0">
        <w:rPr>
          <w:lang w:val="fr-FR"/>
        </w:rPr>
        <w:t xml:space="preserve">Ce plugIT logique permet de distribuer différentes </w:t>
      </w:r>
      <w:r>
        <w:rPr>
          <w:lang w:val="fr-FR"/>
        </w:rPr>
        <w:t>entrées dépendant de la position</w:t>
      </w:r>
    </w:p>
    <w:p w:rsidR="00256AE5" w:rsidRDefault="00AB1208" w:rsidP="00E51EAA">
      <w:pPr>
        <w:jc w:val="center"/>
        <w:rPr>
          <w:b/>
          <w:lang w:val="fr-FR"/>
        </w:rPr>
      </w:pPr>
      <w:r>
        <w:rPr>
          <w:b/>
          <w:noProof/>
          <w:lang w:val="fr-FR" w:eastAsia="fr-FR"/>
        </w:rPr>
        <w:drawing>
          <wp:inline distT="0" distB="0" distL="0" distR="0">
            <wp:extent cx="4348480" cy="4445635"/>
            <wp:effectExtent l="1905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8"/>
                    <a:srcRect/>
                    <a:stretch>
                      <a:fillRect/>
                    </a:stretch>
                  </pic:blipFill>
                  <pic:spPr bwMode="auto">
                    <a:xfrm>
                      <a:off x="0" y="0"/>
                      <a:ext cx="4348480" cy="4445635"/>
                    </a:xfrm>
                    <a:prstGeom prst="rect">
                      <a:avLst/>
                    </a:prstGeom>
                    <a:noFill/>
                    <a:ln w="9525">
                      <a:noFill/>
                      <a:miter lim="800000"/>
                      <a:headEnd/>
                      <a:tailEnd/>
                    </a:ln>
                  </pic:spPr>
                </pic:pic>
              </a:graphicData>
            </a:graphic>
          </wp:inline>
        </w:drawing>
      </w:r>
    </w:p>
    <w:p w:rsidR="00256AE5" w:rsidRDefault="00256AE5" w:rsidP="00E51EAA">
      <w:pPr>
        <w:pStyle w:val="Titre4"/>
        <w:rPr>
          <w:lang w:val="fr-FR"/>
        </w:rPr>
      </w:pPr>
      <w:r>
        <w:rPr>
          <w:lang w:val="fr-FR"/>
        </w:rPr>
        <w:br w:type="page"/>
      </w:r>
      <w:bookmarkStart w:id="1052" w:name="_Toc268073747"/>
      <w:r w:rsidRPr="00B57A8F">
        <w:rPr>
          <w:lang w:val="fr-FR"/>
        </w:rPr>
        <w:lastRenderedPageBreak/>
        <w:t xml:space="preserve">PlugIT </w:t>
      </w:r>
      <w:r>
        <w:rPr>
          <w:lang w:val="fr-FR"/>
        </w:rPr>
        <w:t>output Dispatcher</w:t>
      </w:r>
      <w:bookmarkEnd w:id="1052"/>
    </w:p>
    <w:p w:rsidR="00256AE5" w:rsidRPr="00D007B0" w:rsidRDefault="00256AE5" w:rsidP="00E51EAA">
      <w:pPr>
        <w:rPr>
          <w:lang w:val="fr-FR"/>
        </w:rPr>
      </w:pPr>
      <w:r w:rsidRPr="00D007B0">
        <w:rPr>
          <w:lang w:val="fr-FR"/>
        </w:rPr>
        <w:t xml:space="preserve">Ce plugIT logique permet de distribuer </w:t>
      </w:r>
      <w:r>
        <w:rPr>
          <w:lang w:val="fr-FR"/>
        </w:rPr>
        <w:t>une sortie dépendant de la position.</w:t>
      </w:r>
      <w:r w:rsidRPr="004A02EB">
        <w:rPr>
          <w:b/>
          <w:lang w:val="fr-FR"/>
        </w:rPr>
        <w:t xml:space="preserve"> </w:t>
      </w:r>
    </w:p>
    <w:p w:rsidR="007B1873" w:rsidRDefault="00AB1208">
      <w:pPr>
        <w:jc w:val="center"/>
      </w:pPr>
      <w:r>
        <w:rPr>
          <w:b/>
          <w:noProof/>
          <w:lang w:val="fr-FR" w:eastAsia="fr-FR"/>
        </w:rPr>
        <w:drawing>
          <wp:inline distT="0" distB="0" distL="0" distR="0">
            <wp:extent cx="3764915" cy="3851910"/>
            <wp:effectExtent l="19050" t="0" r="6985"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59"/>
                    <a:srcRect/>
                    <a:stretch>
                      <a:fillRect/>
                    </a:stretch>
                  </pic:blipFill>
                  <pic:spPr bwMode="auto">
                    <a:xfrm>
                      <a:off x="0" y="0"/>
                      <a:ext cx="3764915" cy="3851910"/>
                    </a:xfrm>
                    <a:prstGeom prst="rect">
                      <a:avLst/>
                    </a:prstGeom>
                    <a:noFill/>
                    <a:ln w="9525">
                      <a:noFill/>
                      <a:miter lim="800000"/>
                      <a:headEnd/>
                      <a:tailEnd/>
                    </a:ln>
                  </pic:spPr>
                </pic:pic>
              </a:graphicData>
            </a:graphic>
          </wp:inline>
        </w:drawing>
      </w:r>
    </w:p>
    <w:p w:rsidR="007B1873" w:rsidRDefault="007D63FB">
      <w:pPr>
        <w:pStyle w:val="Titre4"/>
        <w:rPr>
          <w:i w:val="0"/>
          <w:iCs w:val="0"/>
          <w:lang w:val="fr-FR"/>
        </w:rPr>
      </w:pPr>
      <w:ins w:id="1053" w:author="Claire" w:date="2010-05-07T11:16:00Z">
        <w:r>
          <w:rPr>
            <w:lang w:val="fr-FR"/>
          </w:rPr>
          <w:br w:type="page"/>
        </w:r>
      </w:ins>
      <w:bookmarkStart w:id="1054" w:name="_Toc268073748"/>
      <w:r w:rsidR="00B9410B">
        <w:rPr>
          <w:lang w:val="fr-FR"/>
        </w:rPr>
        <w:lastRenderedPageBreak/>
        <w:t>PlugIT Random Output :</w:t>
      </w:r>
      <w:bookmarkEnd w:id="1054"/>
    </w:p>
    <w:p w:rsidR="007B1873" w:rsidRDefault="00B9410B">
      <w:pPr>
        <w:rPr>
          <w:b/>
          <w:bCs/>
          <w:lang w:val="fr-FR"/>
        </w:rPr>
      </w:pPr>
      <w:r>
        <w:rPr>
          <w:lang w:val="fr-FR"/>
        </w:rPr>
        <w:t>Le plugIT random output vous permet des définir un nombre d’output qui seront exécutés de manière aléatoire</w:t>
      </w:r>
    </w:p>
    <w:p w:rsidR="007B1873" w:rsidRDefault="00AB1208">
      <w:pPr>
        <w:jc w:val="center"/>
      </w:pPr>
      <w:r>
        <w:rPr>
          <w:noProof/>
          <w:lang w:val="fr-FR" w:eastAsia="fr-FR"/>
        </w:rPr>
        <w:drawing>
          <wp:inline distT="0" distB="0" distL="0" distR="0">
            <wp:extent cx="2879090" cy="2947670"/>
            <wp:effectExtent l="19050" t="0" r="0" b="0"/>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8"/>
                    <a:srcRect/>
                    <a:stretch>
                      <a:fillRect/>
                    </a:stretch>
                  </pic:blipFill>
                  <pic:spPr bwMode="auto">
                    <a:xfrm>
                      <a:off x="0" y="0"/>
                      <a:ext cx="2879090" cy="2947670"/>
                    </a:xfrm>
                    <a:prstGeom prst="rect">
                      <a:avLst/>
                    </a:prstGeom>
                    <a:noFill/>
                    <a:ln w="9525">
                      <a:noFill/>
                      <a:miter lim="800000"/>
                      <a:headEnd/>
                      <a:tailEnd/>
                    </a:ln>
                  </pic:spPr>
                </pic:pic>
              </a:graphicData>
            </a:graphic>
          </wp:inline>
        </w:drawing>
      </w:r>
    </w:p>
    <w:p w:rsidR="00C74E14" w:rsidRPr="00C74E14" w:rsidRDefault="00C74E14" w:rsidP="00C74E14">
      <w:pPr>
        <w:pStyle w:val="Paragraphedeliste"/>
        <w:numPr>
          <w:ilvl w:val="0"/>
          <w:numId w:val="48"/>
        </w:numPr>
        <w:spacing w:before="200" w:after="0"/>
        <w:contextualSpacing w:val="0"/>
        <w:outlineLvl w:val="1"/>
        <w:rPr>
          <w:ins w:id="1055"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56"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57"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58"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59"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0"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1"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2"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3"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4"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5"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6"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7"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8"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69"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70"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71"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72" w:author="Claire" w:date="2010-05-07T09:44:00Z"/>
          <w:rFonts w:ascii="Cambria" w:eastAsia="MS Gothic" w:hAnsi="Cambria"/>
          <w:b/>
          <w:bCs/>
          <w:vanish/>
          <w:sz w:val="26"/>
          <w:szCs w:val="26"/>
          <w:lang w:val="fr-FR"/>
        </w:rPr>
      </w:pPr>
    </w:p>
    <w:p w:rsidR="00C74E14" w:rsidRPr="00C74E14" w:rsidRDefault="00C74E14" w:rsidP="00C74E14">
      <w:pPr>
        <w:pStyle w:val="Paragraphedeliste"/>
        <w:numPr>
          <w:ilvl w:val="0"/>
          <w:numId w:val="48"/>
        </w:numPr>
        <w:spacing w:before="200" w:after="0"/>
        <w:contextualSpacing w:val="0"/>
        <w:outlineLvl w:val="1"/>
        <w:rPr>
          <w:ins w:id="1073" w:author="Claire" w:date="2010-05-07T09:44:00Z"/>
          <w:rFonts w:ascii="Cambria" w:eastAsia="MS Gothic" w:hAnsi="Cambria"/>
          <w:b/>
          <w:bCs/>
          <w:vanish/>
          <w:sz w:val="26"/>
          <w:szCs w:val="26"/>
          <w:lang w:val="fr-FR"/>
        </w:rPr>
      </w:pPr>
    </w:p>
    <w:p w:rsidR="0047280E" w:rsidRDefault="00256AE5" w:rsidP="0047280E">
      <w:pPr>
        <w:pStyle w:val="Titre2"/>
        <w:tabs>
          <w:tab w:val="clear" w:pos="470"/>
        </w:tabs>
        <w:pPrChange w:id="1074" w:author="Claire" w:date="2010-05-07T09:44:00Z">
          <w:pPr>
            <w:pStyle w:val="Titre2"/>
            <w:tabs>
              <w:tab w:val="clear" w:pos="470"/>
            </w:tabs>
            <w:ind w:left="110" w:firstLine="0"/>
          </w:pPr>
        </w:pPrChange>
      </w:pPr>
      <w:r w:rsidRPr="00A719D2">
        <w:br w:type="page"/>
      </w:r>
      <w:bookmarkStart w:id="1075" w:name="_Toc268073749"/>
      <w:r w:rsidRPr="00A719D2">
        <w:lastRenderedPageBreak/>
        <w:t>Les plugIT « Object»</w:t>
      </w:r>
      <w:bookmarkEnd w:id="1075"/>
    </w:p>
    <w:p w:rsidR="00256AE5" w:rsidRDefault="00256AE5" w:rsidP="00C47BCE">
      <w:pPr>
        <w:pStyle w:val="Titre4"/>
        <w:rPr>
          <w:lang w:val="fr-FR"/>
        </w:rPr>
      </w:pPr>
      <w:bookmarkStart w:id="1076" w:name="_Toc268073750"/>
      <w:r w:rsidRPr="00B330EF">
        <w:rPr>
          <w:lang w:val="fr-FR"/>
        </w:rPr>
        <w:t>PlugIT</w:t>
      </w:r>
      <w:r>
        <w:rPr>
          <w:lang w:val="fr-FR"/>
        </w:rPr>
        <w:t xml:space="preserve"> getObject</w:t>
      </w:r>
      <w:bookmarkEnd w:id="1076"/>
    </w:p>
    <w:p w:rsidR="00256AE5" w:rsidRDefault="00256AE5" w:rsidP="00C47BCE">
      <w:pPr>
        <w:rPr>
          <w:lang w:val="fr-FR"/>
        </w:rPr>
      </w:pPr>
      <w:r w:rsidRPr="004A02EB">
        <w:rPr>
          <w:lang w:val="fr-FR"/>
        </w:rPr>
        <w:t xml:space="preserve">Ce plugIT permet la récupération d’un objet de l’application par son nom, celui-ci pourra être un paramètre sur un </w:t>
      </w:r>
      <w:r>
        <w:rPr>
          <w:lang w:val="fr-FR"/>
        </w:rPr>
        <w:t>lien vers un autre</w:t>
      </w:r>
      <w:r w:rsidRPr="004A02EB">
        <w:rPr>
          <w:lang w:val="fr-FR"/>
        </w:rPr>
        <w:t xml:space="preserve"> plugIT</w:t>
      </w:r>
    </w:p>
    <w:p w:rsidR="00256AE5" w:rsidRPr="00E51EAA" w:rsidRDefault="00AB1208" w:rsidP="00E51EAA">
      <w:pPr>
        <w:jc w:val="center"/>
        <w:rPr>
          <w:lang w:val="fr-FR"/>
        </w:rPr>
      </w:pPr>
      <w:r>
        <w:rPr>
          <w:noProof/>
          <w:lang w:val="fr-FR" w:eastAsia="fr-FR"/>
        </w:rPr>
        <w:drawing>
          <wp:inline distT="0" distB="0" distL="0" distR="0">
            <wp:extent cx="4348480" cy="2441575"/>
            <wp:effectExtent l="19050" t="0" r="0" b="0"/>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60"/>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Pr="007823DA" w:rsidRDefault="00C74E14" w:rsidP="0073062D">
      <w:pPr>
        <w:pStyle w:val="Titre4"/>
        <w:rPr>
          <w:lang w:val="fr-FR"/>
        </w:rPr>
      </w:pPr>
      <w:ins w:id="1077" w:author="Claire" w:date="2010-05-07T09:44:00Z">
        <w:r>
          <w:rPr>
            <w:lang w:val="fr-FR"/>
          </w:rPr>
          <w:br w:type="page"/>
        </w:r>
      </w:ins>
      <w:bookmarkStart w:id="1078" w:name="_Toc268073751"/>
      <w:r w:rsidR="00256AE5" w:rsidRPr="007823DA">
        <w:rPr>
          <w:lang w:val="fr-FR"/>
        </w:rPr>
        <w:lastRenderedPageBreak/>
        <w:t>PlugIT Set Active camera</w:t>
      </w:r>
      <w:bookmarkEnd w:id="1078"/>
    </w:p>
    <w:p w:rsidR="00256AE5" w:rsidRPr="005B25BF" w:rsidRDefault="00256AE5" w:rsidP="00421851">
      <w:pPr>
        <w:rPr>
          <w:lang w:val="fr-FR"/>
        </w:rPr>
      </w:pPr>
      <w:r w:rsidRPr="005B25BF">
        <w:rPr>
          <w:lang w:val="fr-FR"/>
        </w:rPr>
        <w:t>Le PlugIT Set Active camera permet de changer la caméra utilisée.</w:t>
      </w:r>
    </w:p>
    <w:p w:rsidR="00256AE5" w:rsidRDefault="00AB1208" w:rsidP="00421851">
      <w:pPr>
        <w:jc w:val="center"/>
      </w:pPr>
      <w:r>
        <w:rPr>
          <w:noProof/>
          <w:lang w:val="fr-FR" w:eastAsia="fr-FR"/>
        </w:rPr>
        <w:drawing>
          <wp:inline distT="0" distB="0" distL="0" distR="0">
            <wp:extent cx="3959225" cy="3200400"/>
            <wp:effectExtent l="19050" t="0" r="3175" b="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61"/>
                    <a:srcRect/>
                    <a:stretch>
                      <a:fillRect/>
                    </a:stretch>
                  </pic:blipFill>
                  <pic:spPr bwMode="auto">
                    <a:xfrm>
                      <a:off x="0" y="0"/>
                      <a:ext cx="3959225" cy="3200400"/>
                    </a:xfrm>
                    <a:prstGeom prst="rect">
                      <a:avLst/>
                    </a:prstGeom>
                    <a:noFill/>
                    <a:ln w="9525">
                      <a:noFill/>
                      <a:miter lim="800000"/>
                      <a:headEnd/>
                      <a:tailEnd/>
                    </a:ln>
                  </pic:spPr>
                </pic:pic>
              </a:graphicData>
            </a:graphic>
          </wp:inline>
        </w:drawing>
      </w:r>
    </w:p>
    <w:p w:rsidR="00256AE5" w:rsidRPr="005B25BF" w:rsidRDefault="00256AE5" w:rsidP="00421851">
      <w:pPr>
        <w:rPr>
          <w:lang w:val="fr-FR"/>
        </w:rPr>
      </w:pPr>
      <w:r w:rsidRPr="005B25BF">
        <w:rPr>
          <w:lang w:val="fr-FR"/>
        </w:rPr>
        <w:t>Sélectionner la caméra voulue via le bouton parcourir.</w:t>
      </w:r>
    </w:p>
    <w:p w:rsidR="00256AE5" w:rsidRPr="005B25BF" w:rsidRDefault="00256AE5" w:rsidP="00050F01">
      <w:pPr>
        <w:rPr>
          <w:lang w:val="fr-FR"/>
        </w:rPr>
      </w:pPr>
      <w:r w:rsidRPr="005B25BF">
        <w:rPr>
          <w:noProof/>
          <w:lang w:val="fr-FR" w:eastAsia="fr-FR"/>
        </w:rPr>
        <w:t>Vous pouvez ensuite choisir d’activer ou de restaurer la caméra via l’édition des liens.</w:t>
      </w:r>
    </w:p>
    <w:p w:rsidR="00256AE5" w:rsidRPr="005B25BF" w:rsidRDefault="00256AE5" w:rsidP="0073062D">
      <w:pPr>
        <w:pStyle w:val="Titre4"/>
        <w:rPr>
          <w:lang w:val="fr-FR"/>
        </w:rPr>
      </w:pPr>
      <w:r w:rsidRPr="005B25BF">
        <w:rPr>
          <w:lang w:val="fr-FR"/>
        </w:rPr>
        <w:br w:type="page"/>
      </w:r>
      <w:bookmarkStart w:id="1079" w:name="_Toc268073752"/>
      <w:r w:rsidRPr="005B25BF">
        <w:rPr>
          <w:lang w:val="fr-FR"/>
        </w:rPr>
        <w:lastRenderedPageBreak/>
        <w:t>PlugIT Animation</w:t>
      </w:r>
      <w:bookmarkEnd w:id="1079"/>
    </w:p>
    <w:p w:rsidR="00256AE5" w:rsidRPr="005B25BF" w:rsidRDefault="00256AE5" w:rsidP="00102F3C">
      <w:pPr>
        <w:rPr>
          <w:lang w:val="fr-FR"/>
        </w:rPr>
      </w:pPr>
      <w:r w:rsidRPr="005B25BF">
        <w:rPr>
          <w:lang w:val="fr-FR"/>
        </w:rPr>
        <w:t>Le PlugIT Animation permet de lire ou</w:t>
      </w:r>
      <w:r>
        <w:rPr>
          <w:lang w:val="fr-FR"/>
        </w:rPr>
        <w:t xml:space="preserve"> d’</w:t>
      </w:r>
      <w:r w:rsidRPr="005B25BF">
        <w:rPr>
          <w:lang w:val="fr-FR"/>
        </w:rPr>
        <w:t>arrêter une animation.</w:t>
      </w:r>
    </w:p>
    <w:p w:rsidR="00256AE5" w:rsidRPr="005B25BF" w:rsidRDefault="00256AE5" w:rsidP="00102F3C">
      <w:pPr>
        <w:rPr>
          <w:lang w:val="fr-FR"/>
        </w:rPr>
      </w:pPr>
      <w:r w:rsidRPr="005B25BF">
        <w:rPr>
          <w:lang w:val="fr-FR"/>
        </w:rPr>
        <w:t>Pour contrôler une animation via la fonction Animation il est conseillé de désactiver l’animation dans l’arbre de scène.</w:t>
      </w:r>
    </w:p>
    <w:p w:rsidR="00256AE5" w:rsidRDefault="00AB1208" w:rsidP="00102F3C">
      <w:pPr>
        <w:jc w:val="center"/>
      </w:pPr>
      <w:r>
        <w:rPr>
          <w:noProof/>
          <w:lang w:val="fr-FR" w:eastAsia="fr-FR"/>
        </w:rPr>
        <w:drawing>
          <wp:inline distT="0" distB="0" distL="0" distR="0">
            <wp:extent cx="4270375" cy="3968750"/>
            <wp:effectExtent l="19050" t="0" r="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62"/>
                    <a:srcRect/>
                    <a:stretch>
                      <a:fillRect/>
                    </a:stretch>
                  </pic:blipFill>
                  <pic:spPr bwMode="auto">
                    <a:xfrm>
                      <a:off x="0" y="0"/>
                      <a:ext cx="4270375" cy="3968750"/>
                    </a:xfrm>
                    <a:prstGeom prst="rect">
                      <a:avLst/>
                    </a:prstGeom>
                    <a:noFill/>
                    <a:ln w="9525">
                      <a:noFill/>
                      <a:miter lim="800000"/>
                      <a:headEnd/>
                      <a:tailEnd/>
                    </a:ln>
                  </pic:spPr>
                </pic:pic>
              </a:graphicData>
            </a:graphic>
          </wp:inline>
        </w:drawing>
      </w:r>
    </w:p>
    <w:p w:rsidR="00D042CE" w:rsidRDefault="00256AE5" w:rsidP="00102F3C">
      <w:pPr>
        <w:rPr>
          <w:lang w:val="fr-FR"/>
        </w:rPr>
      </w:pPr>
      <w:r w:rsidRPr="005B25BF">
        <w:rPr>
          <w:lang w:val="fr-FR"/>
        </w:rPr>
        <w:t>Sélectionner l’animation via le bouton parcourir</w:t>
      </w:r>
    </w:p>
    <w:p w:rsidR="007B1873" w:rsidRDefault="00AB1208">
      <w:pPr>
        <w:jc w:val="center"/>
        <w:rPr>
          <w:lang w:val="fr-FR"/>
        </w:rPr>
      </w:pPr>
      <w:r>
        <w:rPr>
          <w:noProof/>
          <w:lang w:val="fr-FR" w:eastAsia="fr-FR"/>
        </w:rPr>
        <w:drawing>
          <wp:inline distT="0" distB="0" distL="0" distR="0">
            <wp:extent cx="2188845" cy="2470785"/>
            <wp:effectExtent l="19050" t="0" r="1905"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63"/>
                    <a:srcRect l="53166" t="62210" r="37602" b="9433"/>
                    <a:stretch>
                      <a:fillRect/>
                    </a:stretch>
                  </pic:blipFill>
                  <pic:spPr bwMode="auto">
                    <a:xfrm>
                      <a:off x="0" y="0"/>
                      <a:ext cx="2188845" cy="2470785"/>
                    </a:xfrm>
                    <a:prstGeom prst="rect">
                      <a:avLst/>
                    </a:prstGeom>
                    <a:noFill/>
                    <a:ln w="9525">
                      <a:noFill/>
                      <a:miter lim="800000"/>
                      <a:headEnd/>
                      <a:tailEnd/>
                    </a:ln>
                  </pic:spPr>
                </pic:pic>
              </a:graphicData>
            </a:graphic>
          </wp:inline>
        </w:drawing>
      </w:r>
    </w:p>
    <w:p w:rsidR="00256AE5" w:rsidRDefault="0047280E" w:rsidP="00102F3C">
      <w:pPr>
        <w:jc w:val="center"/>
      </w:pPr>
      <w:r>
        <w:rPr>
          <w:noProof/>
          <w:lang w:val="fr-FR" w:eastAsia="fr-FR"/>
        </w:rPr>
        <w:lastRenderedPageBreak/>
        <w:pict>
          <v:rect id="_x0000_s1572" style="position:absolute;left:0;text-align:left;margin-left:16.95pt;margin-top:79.15pt;width:22pt;height:22.5pt;z-index:251768832">
            <v:textbox style="mso-next-textbox:#_x0000_s1572">
              <w:txbxContent>
                <w:p w:rsidR="008719C3" w:rsidRPr="005B25BF" w:rsidRDefault="008719C3" w:rsidP="006D5A8E">
                  <w:pPr>
                    <w:rPr>
                      <w:lang w:val="fr-FR"/>
                    </w:rPr>
                  </w:pPr>
                  <w:r>
                    <w:rPr>
                      <w:lang w:val="fr-FR"/>
                    </w:rPr>
                    <w:t>1</w:t>
                  </w:r>
                </w:p>
              </w:txbxContent>
            </v:textbox>
          </v:rect>
        </w:pict>
      </w:r>
      <w:r>
        <w:rPr>
          <w:noProof/>
          <w:lang w:val="fr-FR" w:eastAsia="fr-FR"/>
        </w:rPr>
        <w:pict>
          <v:line id="_x0000_s1571" style="position:absolute;left:0;text-align:left;z-index:251767808" from="38.95pt,95.7pt" to="76.5pt,95.7pt">
            <v:stroke endarrow="block"/>
          </v:line>
        </w:pict>
      </w:r>
      <w:r>
        <w:rPr>
          <w:noProof/>
          <w:lang w:val="fr-FR" w:eastAsia="fr-FR"/>
        </w:rPr>
        <w:pict>
          <v:rect id="_x0000_s1574" style="position:absolute;left:0;text-align:left;margin-left:17.5pt;margin-top:101.65pt;width:22pt;height:22.5pt;z-index:251770880">
            <v:textbox style="mso-next-textbox:#_x0000_s1574">
              <w:txbxContent>
                <w:p w:rsidR="008719C3" w:rsidRPr="005B25BF" w:rsidRDefault="008719C3" w:rsidP="006D5A8E">
                  <w:pPr>
                    <w:rPr>
                      <w:lang w:val="fr-FR"/>
                    </w:rPr>
                  </w:pPr>
                  <w:r>
                    <w:rPr>
                      <w:lang w:val="fr-FR"/>
                    </w:rPr>
                    <w:t>2</w:t>
                  </w:r>
                </w:p>
              </w:txbxContent>
            </v:textbox>
          </v:rect>
        </w:pict>
      </w:r>
      <w:r>
        <w:rPr>
          <w:noProof/>
          <w:lang w:val="fr-FR" w:eastAsia="fr-FR"/>
        </w:rPr>
        <w:pict>
          <v:line id="_x0000_s1573" style="position:absolute;left:0;text-align:left;z-index:251769856" from="36.35pt,118.2pt" to="77.05pt,118.2pt">
            <v:stroke endarrow="block"/>
          </v:line>
        </w:pict>
      </w:r>
      <w:r>
        <w:rPr>
          <w:noProof/>
          <w:lang w:val="fr-FR" w:eastAsia="fr-FR"/>
        </w:rPr>
        <w:pict>
          <v:rect id="_x0000_s1576" style="position:absolute;left:0;text-align:left;margin-left:17.5pt;margin-top:124.15pt;width:22pt;height:22.5pt;z-index:251772928">
            <v:textbox style="mso-next-textbox:#_x0000_s1576">
              <w:txbxContent>
                <w:p w:rsidR="008719C3" w:rsidRPr="005B25BF" w:rsidRDefault="008719C3" w:rsidP="006D5A8E">
                  <w:pPr>
                    <w:rPr>
                      <w:lang w:val="fr-FR"/>
                    </w:rPr>
                  </w:pPr>
                  <w:r>
                    <w:rPr>
                      <w:lang w:val="fr-FR"/>
                    </w:rPr>
                    <w:t>3</w:t>
                  </w:r>
                </w:p>
              </w:txbxContent>
            </v:textbox>
          </v:rect>
        </w:pict>
      </w:r>
      <w:r>
        <w:rPr>
          <w:noProof/>
          <w:lang w:val="fr-FR" w:eastAsia="fr-FR"/>
        </w:rPr>
        <w:pict>
          <v:line id="_x0000_s1575" style="position:absolute;left:0;text-align:left;z-index:251771904" from="45pt,136.4pt" to="77.05pt,136.4pt">
            <v:stroke endarrow="block"/>
          </v:line>
        </w:pict>
      </w:r>
      <w:r>
        <w:rPr>
          <w:noProof/>
          <w:lang w:val="fr-FR" w:eastAsia="fr-FR"/>
        </w:rPr>
        <w:pict>
          <v:rect id="_x0000_s1578" style="position:absolute;left:0;text-align:left;margin-left:16.95pt;margin-top:146.65pt;width:22pt;height:22.5pt;z-index:251774976">
            <v:textbox style="mso-next-textbox:#_x0000_s1578">
              <w:txbxContent>
                <w:p w:rsidR="008719C3" w:rsidRPr="005B25BF" w:rsidRDefault="008719C3" w:rsidP="006D5A8E">
                  <w:pPr>
                    <w:rPr>
                      <w:lang w:val="fr-FR"/>
                    </w:rPr>
                  </w:pPr>
                  <w:r>
                    <w:rPr>
                      <w:lang w:val="fr-FR"/>
                    </w:rPr>
                    <w:t>4</w:t>
                  </w:r>
                </w:p>
              </w:txbxContent>
            </v:textbox>
          </v:rect>
        </w:pict>
      </w:r>
      <w:r>
        <w:rPr>
          <w:noProof/>
          <w:lang w:val="fr-FR" w:eastAsia="fr-FR"/>
        </w:rPr>
        <w:pict>
          <v:line id="_x0000_s1577" style="position:absolute;left:0;text-align:left;z-index:251773952" from="39.5pt,158.9pt" to="77.05pt,158.9pt">
            <v:stroke endarrow="block"/>
          </v:line>
        </w:pict>
      </w:r>
      <w:r>
        <w:rPr>
          <w:noProof/>
          <w:lang w:val="fr-FR" w:eastAsia="fr-FR"/>
        </w:rPr>
        <w:pict>
          <v:rect id="_x0000_s1582" style="position:absolute;left:0;text-align:left;margin-left:16.95pt;margin-top:210pt;width:22pt;height:22.5pt;z-index:251779072">
            <v:textbox style="mso-next-textbox:#_x0000_s1582">
              <w:txbxContent>
                <w:p w:rsidR="008719C3" w:rsidRPr="005B25BF" w:rsidRDefault="008719C3" w:rsidP="006D5A8E">
                  <w:pPr>
                    <w:rPr>
                      <w:lang w:val="fr-FR"/>
                    </w:rPr>
                  </w:pPr>
                  <w:r>
                    <w:rPr>
                      <w:lang w:val="fr-FR"/>
                    </w:rPr>
                    <w:t>6</w:t>
                  </w:r>
                </w:p>
              </w:txbxContent>
            </v:textbox>
          </v:rect>
        </w:pict>
      </w:r>
      <w:r>
        <w:rPr>
          <w:noProof/>
          <w:lang w:val="fr-FR" w:eastAsia="fr-FR"/>
        </w:rPr>
        <w:pict>
          <v:line id="_x0000_s1581" style="position:absolute;left:0;text-align:left;z-index:251778048" from="39.5pt,217.95pt" to="72.05pt,217.95pt">
            <v:stroke endarrow="block"/>
          </v:line>
        </w:pict>
      </w:r>
      <w:r>
        <w:rPr>
          <w:noProof/>
          <w:lang w:val="fr-FR" w:eastAsia="fr-FR"/>
        </w:rPr>
        <w:pict>
          <v:rect id="_x0000_s1855" style="position:absolute;left:0;text-align:left;margin-left:14.35pt;margin-top:260.45pt;width:22pt;height:22.5pt;z-index:251785216">
            <v:textbox style="mso-next-textbox:#_x0000_s1855">
              <w:txbxContent>
                <w:p w:rsidR="008719C3" w:rsidRPr="005B25BF" w:rsidRDefault="008719C3" w:rsidP="006D5A8E">
                  <w:pPr>
                    <w:rPr>
                      <w:lang w:val="fr-FR"/>
                    </w:rPr>
                  </w:pPr>
                  <w:r>
                    <w:rPr>
                      <w:lang w:val="fr-FR"/>
                    </w:rPr>
                    <w:t>7</w:t>
                  </w:r>
                </w:p>
              </w:txbxContent>
            </v:textbox>
          </v:rect>
        </w:pict>
      </w:r>
      <w:r>
        <w:rPr>
          <w:noProof/>
          <w:lang w:val="fr-FR" w:eastAsia="fr-FR"/>
        </w:rPr>
        <w:pict>
          <v:line id="_x0000_s1854" style="position:absolute;left:0;text-align:left;z-index:251784192" from="39.5pt,272.4pt" to="72.05pt,272.4pt">
            <v:stroke endarrow="block"/>
          </v:line>
        </w:pict>
      </w:r>
      <w:r>
        <w:rPr>
          <w:noProof/>
          <w:lang w:val="fr-FR" w:eastAsia="fr-FR"/>
        </w:rPr>
        <w:pict>
          <v:line id="_x0000_s1579" style="position:absolute;left:0;text-align:left;z-index:251776000" from="39.5pt,181.55pt" to="72.05pt,181.55pt">
            <v:stroke endarrow="block"/>
          </v:line>
        </w:pict>
      </w:r>
      <w:r>
        <w:rPr>
          <w:noProof/>
          <w:lang w:val="fr-FR" w:eastAsia="fr-FR"/>
        </w:rPr>
        <w:pict>
          <v:rect id="_x0000_s1580" style="position:absolute;left:0;text-align:left;margin-left:16.95pt;margin-top:169.15pt;width:22pt;height:22.5pt;z-index:251777024">
            <v:textbox style="mso-next-textbox:#_x0000_s1580">
              <w:txbxContent>
                <w:p w:rsidR="008719C3" w:rsidRPr="005B25BF" w:rsidRDefault="008719C3" w:rsidP="006D5A8E">
                  <w:pPr>
                    <w:rPr>
                      <w:lang w:val="fr-FR"/>
                    </w:rPr>
                  </w:pPr>
                  <w:r>
                    <w:rPr>
                      <w:lang w:val="fr-FR"/>
                    </w:rPr>
                    <w:t>5</w:t>
                  </w:r>
                </w:p>
              </w:txbxContent>
            </v:textbox>
          </v:rect>
        </w:pict>
      </w:r>
      <w:r w:rsidR="00AB1208">
        <w:rPr>
          <w:noProof/>
          <w:lang w:val="fr-FR" w:eastAsia="fr-FR"/>
        </w:rPr>
        <w:drawing>
          <wp:inline distT="0" distB="0" distL="0" distR="0">
            <wp:extent cx="4163695" cy="4737100"/>
            <wp:effectExtent l="19050" t="0" r="8255"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64"/>
                    <a:srcRect/>
                    <a:stretch>
                      <a:fillRect/>
                    </a:stretch>
                  </pic:blipFill>
                  <pic:spPr bwMode="auto">
                    <a:xfrm>
                      <a:off x="0" y="0"/>
                      <a:ext cx="4163695" cy="4737100"/>
                    </a:xfrm>
                    <a:prstGeom prst="rect">
                      <a:avLst/>
                    </a:prstGeom>
                    <a:noFill/>
                    <a:ln w="9525">
                      <a:noFill/>
                      <a:miter lim="800000"/>
                      <a:headEnd/>
                      <a:tailEnd/>
                    </a:ln>
                  </pic:spPr>
                </pic:pic>
              </a:graphicData>
            </a:graphic>
          </wp:inline>
        </w:drawing>
      </w:r>
    </w:p>
    <w:p w:rsidR="006D5A8E" w:rsidRDefault="006D5A8E" w:rsidP="00102F3C">
      <w:pPr>
        <w:rPr>
          <w:lang w:val="fr-FR"/>
        </w:rPr>
      </w:pPr>
      <w:r>
        <w:rPr>
          <w:lang w:val="fr-FR"/>
        </w:rPr>
        <w:t>1°/ nom de l’animation</w:t>
      </w:r>
    </w:p>
    <w:p w:rsidR="00D038AF" w:rsidRDefault="006D5A8E" w:rsidP="006D5A8E">
      <w:pPr>
        <w:rPr>
          <w:lang w:val="fr-FR"/>
        </w:rPr>
      </w:pPr>
      <w:r>
        <w:rPr>
          <w:lang w:val="fr-FR"/>
        </w:rPr>
        <w:t>2°/ poids de l’animation </w:t>
      </w:r>
    </w:p>
    <w:p w:rsidR="006D5A8E" w:rsidRDefault="006D5A8E" w:rsidP="006D5A8E">
      <w:pPr>
        <w:rPr>
          <w:lang w:val="fr-FR"/>
        </w:rPr>
      </w:pPr>
      <w:r>
        <w:rPr>
          <w:lang w:val="fr-FR"/>
        </w:rPr>
        <w:t>3°/ vitesse de l’animation : permet d’accélérer ou de ralentir une animation par rapport à sa vitesse d’origine</w:t>
      </w:r>
      <w:r w:rsidR="00D038AF">
        <w:rPr>
          <w:lang w:val="fr-FR"/>
        </w:rPr>
        <w:t xml:space="preserve"> et si la valeur est négative, l’animation sera lue à l’envers</w:t>
      </w:r>
    </w:p>
    <w:p w:rsidR="006D5A8E" w:rsidRDefault="006D5A8E" w:rsidP="006D5A8E">
      <w:pPr>
        <w:rPr>
          <w:lang w:val="fr-FR"/>
        </w:rPr>
      </w:pPr>
      <w:r>
        <w:rPr>
          <w:lang w:val="fr-FR"/>
        </w:rPr>
        <w:t xml:space="preserve">4°/ </w:t>
      </w:r>
      <w:r w:rsidR="00463F4E">
        <w:rPr>
          <w:lang w:val="fr-FR"/>
        </w:rPr>
        <w:t>définit la valeur sur laquelle doit démarrer l’animation</w:t>
      </w:r>
    </w:p>
    <w:p w:rsidR="006D5A8E" w:rsidRDefault="006D5A8E" w:rsidP="00102F3C">
      <w:pPr>
        <w:rPr>
          <w:lang w:val="fr-FR"/>
        </w:rPr>
      </w:pPr>
      <w:r>
        <w:rPr>
          <w:lang w:val="fr-FR"/>
        </w:rPr>
        <w:t xml:space="preserve">5°/ </w:t>
      </w:r>
      <w:r w:rsidR="00EE17EE">
        <w:rPr>
          <w:lang w:val="fr-FR"/>
        </w:rPr>
        <w:t>définit la valeur sur laquelle doit s’arrêter l’animation</w:t>
      </w:r>
    </w:p>
    <w:p w:rsidR="00256AE5" w:rsidRPr="005B25BF" w:rsidRDefault="006D5A8E" w:rsidP="00102F3C">
      <w:pPr>
        <w:rPr>
          <w:lang w:val="fr-FR"/>
        </w:rPr>
      </w:pPr>
      <w:r>
        <w:rPr>
          <w:lang w:val="fr-FR"/>
        </w:rPr>
        <w:t xml:space="preserve">6°/ </w:t>
      </w:r>
      <w:r w:rsidR="009065D3">
        <w:rPr>
          <w:lang w:val="fr-FR"/>
        </w:rPr>
        <w:t xml:space="preserve">Le paramètre « loop » définit si l’animation doit être lue en boucle. </w:t>
      </w:r>
      <w:r w:rsidR="00256AE5" w:rsidRPr="005B25BF">
        <w:rPr>
          <w:lang w:val="fr-FR"/>
        </w:rPr>
        <w:t>Le paramètre « Play on start » permet de définir si l’animation sera lue automatiquement au lancement de l’application.</w:t>
      </w:r>
    </w:p>
    <w:p w:rsidR="00256AE5" w:rsidRPr="005B25BF" w:rsidRDefault="009065D3" w:rsidP="00102F3C">
      <w:pPr>
        <w:rPr>
          <w:lang w:val="fr-FR"/>
        </w:rPr>
      </w:pPr>
      <w:r>
        <w:rPr>
          <w:lang w:val="fr-FR"/>
        </w:rPr>
        <w:t>7°/ Permet de définir des évènements en fonction d’une donnée temporelle dans  l’animation</w:t>
      </w:r>
    </w:p>
    <w:p w:rsidR="004E103F" w:rsidRPr="00D042CE" w:rsidRDefault="000625C4" w:rsidP="004E103F">
      <w:pPr>
        <w:pStyle w:val="Titre4"/>
        <w:rPr>
          <w:lang w:val="fr-FR"/>
        </w:rPr>
      </w:pPr>
      <w:r w:rsidRPr="000625C4">
        <w:rPr>
          <w:lang w:val="fr-FR"/>
        </w:rPr>
        <w:br w:type="page"/>
      </w:r>
      <w:bookmarkStart w:id="1080" w:name="_Toc268073753"/>
      <w:r w:rsidRPr="000625C4">
        <w:rPr>
          <w:lang w:val="fr-FR"/>
        </w:rPr>
        <w:lastRenderedPageBreak/>
        <w:t>PlugIT : Anmation Transition</w:t>
      </w:r>
      <w:bookmarkEnd w:id="1080"/>
    </w:p>
    <w:p w:rsidR="007B1873" w:rsidRDefault="004E103F">
      <w:pPr>
        <w:rPr>
          <w:lang w:val="fr-FR"/>
        </w:rPr>
      </w:pPr>
      <w:r>
        <w:rPr>
          <w:lang w:val="fr-FR"/>
        </w:rPr>
        <w:t>Permet de faire des transitions d’animations entre deux animations</w:t>
      </w:r>
    </w:p>
    <w:p w:rsidR="00DE14EC" w:rsidRDefault="0047280E">
      <w:pPr>
        <w:jc w:val="center"/>
        <w:rPr>
          <w:lang w:val="fr-FR"/>
        </w:rPr>
      </w:pPr>
      <w:r>
        <w:rPr>
          <w:noProof/>
          <w:lang w:val="fr-FR" w:eastAsia="fr-FR"/>
        </w:rPr>
        <w:pict>
          <v:line id="_x0000_s1856" style="position:absolute;left:0;text-align:left;z-index:251786240" from="50.95pt,101.25pt" to="88.5pt,101.25pt">
            <v:stroke endarrow="block"/>
          </v:line>
        </w:pict>
      </w:r>
      <w:r>
        <w:rPr>
          <w:noProof/>
          <w:lang w:val="fr-FR" w:eastAsia="fr-FR"/>
        </w:rPr>
        <w:pict>
          <v:rect id="_x0000_s1857" style="position:absolute;left:0;text-align:left;margin-left:25.8pt;margin-top:95.5pt;width:22pt;height:22.5pt;z-index:251787264">
            <v:textbox style="mso-next-textbox:#_x0000_s1857">
              <w:txbxContent>
                <w:p w:rsidR="008719C3" w:rsidRPr="005B25BF" w:rsidRDefault="008719C3" w:rsidP="004E103F">
                  <w:pPr>
                    <w:rPr>
                      <w:lang w:val="fr-FR"/>
                    </w:rPr>
                  </w:pPr>
                  <w:r>
                    <w:rPr>
                      <w:lang w:val="fr-FR"/>
                    </w:rPr>
                    <w:t>1</w:t>
                  </w:r>
                </w:p>
              </w:txbxContent>
            </v:textbox>
          </v:rect>
        </w:pict>
      </w:r>
      <w:r>
        <w:rPr>
          <w:noProof/>
          <w:lang w:val="fr-FR" w:eastAsia="fr-FR"/>
        </w:rPr>
        <w:pict>
          <v:rect id="_x0000_s1859" style="position:absolute;left:0;text-align:left;margin-left:25.8pt;margin-top:129.1pt;width:22pt;height:22.5pt;z-index:251789312">
            <v:textbox style="mso-next-textbox:#_x0000_s1859">
              <w:txbxContent>
                <w:p w:rsidR="008719C3" w:rsidRPr="005B25BF" w:rsidRDefault="008719C3" w:rsidP="004E103F">
                  <w:pPr>
                    <w:rPr>
                      <w:lang w:val="fr-FR"/>
                    </w:rPr>
                  </w:pPr>
                  <w:r>
                    <w:rPr>
                      <w:lang w:val="fr-FR"/>
                    </w:rPr>
                    <w:t>2</w:t>
                  </w:r>
                </w:p>
              </w:txbxContent>
            </v:textbox>
          </v:rect>
        </w:pict>
      </w:r>
      <w:r>
        <w:rPr>
          <w:noProof/>
          <w:lang w:val="fr-FR" w:eastAsia="fr-FR"/>
        </w:rPr>
        <w:pict>
          <v:line id="_x0000_s1858" style="position:absolute;left:0;text-align:left;z-index:251788288" from="47.8pt,142.55pt" to="88.5pt,142.55pt">
            <v:stroke endarrow="block"/>
          </v:line>
        </w:pict>
      </w:r>
      <w:r w:rsidR="00AB1208">
        <w:rPr>
          <w:noProof/>
          <w:lang w:val="fr-FR" w:eastAsia="fr-FR"/>
        </w:rPr>
        <w:drawing>
          <wp:inline distT="0" distB="0" distL="0" distR="0">
            <wp:extent cx="4163695" cy="2772410"/>
            <wp:effectExtent l="19050" t="0" r="8255" b="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65"/>
                    <a:srcRect/>
                    <a:stretch>
                      <a:fillRect/>
                    </a:stretch>
                  </pic:blipFill>
                  <pic:spPr bwMode="auto">
                    <a:xfrm>
                      <a:off x="0" y="0"/>
                      <a:ext cx="4163695" cy="2772410"/>
                    </a:xfrm>
                    <a:prstGeom prst="rect">
                      <a:avLst/>
                    </a:prstGeom>
                    <a:noFill/>
                    <a:ln w="9525">
                      <a:noFill/>
                      <a:miter lim="800000"/>
                      <a:headEnd/>
                      <a:tailEnd/>
                    </a:ln>
                  </pic:spPr>
                </pic:pic>
              </a:graphicData>
            </a:graphic>
          </wp:inline>
        </w:drawing>
      </w:r>
    </w:p>
    <w:p w:rsidR="00DE14EC" w:rsidRDefault="004E103F">
      <w:pPr>
        <w:rPr>
          <w:lang w:val="fr-FR"/>
        </w:rPr>
      </w:pPr>
      <w:r>
        <w:rPr>
          <w:lang w:val="fr-FR"/>
        </w:rPr>
        <w:t>1°/ sélection de l’animation 1 et 2</w:t>
      </w:r>
    </w:p>
    <w:p w:rsidR="00DE14EC" w:rsidRDefault="004E103F">
      <w:pPr>
        <w:rPr>
          <w:lang w:val="fr-FR"/>
        </w:rPr>
      </w:pPr>
      <w:r>
        <w:rPr>
          <w:lang w:val="fr-FR"/>
        </w:rPr>
        <w:t>2°/ Vitesse de la transition</w:t>
      </w:r>
    </w:p>
    <w:p w:rsidR="00C12749" w:rsidRDefault="00256AE5">
      <w:pPr>
        <w:pStyle w:val="Titre4"/>
        <w:rPr>
          <w:lang w:val="fr-FR"/>
        </w:rPr>
      </w:pPr>
      <w:r w:rsidRPr="005B25BF">
        <w:rPr>
          <w:lang w:val="fr-FR"/>
        </w:rPr>
        <w:br w:type="page"/>
      </w:r>
      <w:bookmarkStart w:id="1081" w:name="_Toc268073754"/>
      <w:r w:rsidRPr="005B25BF">
        <w:rPr>
          <w:lang w:val="fr-FR"/>
        </w:rPr>
        <w:lastRenderedPageBreak/>
        <w:t>PlugIT Distance</w:t>
      </w:r>
      <w:bookmarkEnd w:id="1081"/>
      <w:r w:rsidRPr="005B25BF">
        <w:rPr>
          <w:lang w:val="fr-FR"/>
        </w:rPr>
        <w:t xml:space="preserve"> </w:t>
      </w:r>
    </w:p>
    <w:p w:rsidR="00256AE5" w:rsidRDefault="00256AE5" w:rsidP="00102F3C">
      <w:pPr>
        <w:rPr>
          <w:lang w:val="fr-FR"/>
        </w:rPr>
      </w:pPr>
      <w:r w:rsidRPr="005B25BF">
        <w:rPr>
          <w:lang w:val="fr-FR"/>
        </w:rPr>
        <w:t>Le PlugIT Distance permet de déclencher un évènement lorsque l’on entre ou so</w:t>
      </w:r>
      <w:r>
        <w:rPr>
          <w:lang w:val="fr-FR"/>
        </w:rPr>
        <w:t>rt d’une zone autour d’un objet (radar).</w:t>
      </w:r>
    </w:p>
    <w:p w:rsidR="007B1873" w:rsidRDefault="00AB1208">
      <w:pPr>
        <w:jc w:val="center"/>
        <w:rPr>
          <w:lang w:val="fr-FR"/>
        </w:rPr>
      </w:pPr>
      <w:r>
        <w:rPr>
          <w:noProof/>
          <w:lang w:val="fr-FR" w:eastAsia="fr-FR"/>
        </w:rPr>
        <w:drawing>
          <wp:inline distT="0" distB="0" distL="0" distR="0">
            <wp:extent cx="3200400" cy="2635885"/>
            <wp:effectExtent l="1905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66"/>
                    <a:srcRect/>
                    <a:stretch>
                      <a:fillRect/>
                    </a:stretch>
                  </pic:blipFill>
                  <pic:spPr bwMode="auto">
                    <a:xfrm>
                      <a:off x="0" y="0"/>
                      <a:ext cx="3200400" cy="2635885"/>
                    </a:xfrm>
                    <a:prstGeom prst="rect">
                      <a:avLst/>
                    </a:prstGeom>
                    <a:noFill/>
                    <a:ln w="9525">
                      <a:noFill/>
                      <a:miter lim="800000"/>
                      <a:headEnd/>
                      <a:tailEnd/>
                    </a:ln>
                  </pic:spPr>
                </pic:pic>
              </a:graphicData>
            </a:graphic>
          </wp:inline>
        </w:drawing>
      </w:r>
    </w:p>
    <w:p w:rsidR="00B37097" w:rsidRDefault="0047280E" w:rsidP="00373510">
      <w:pPr>
        <w:jc w:val="center"/>
      </w:pPr>
      <w:r>
        <w:rPr>
          <w:noProof/>
          <w:lang w:val="fr-FR" w:eastAsia="fr-FR"/>
        </w:rPr>
        <w:pict>
          <v:line id="_x0000_s1868" style="position:absolute;left:0;text-align:left;z-index:251798528" from="43.75pt,160.85pt" to="81.3pt,160.85pt">
            <v:stroke endarrow="block"/>
          </v:line>
        </w:pict>
      </w:r>
      <w:r>
        <w:rPr>
          <w:noProof/>
          <w:lang w:val="fr-FR" w:eastAsia="fr-FR"/>
        </w:rPr>
        <w:pict>
          <v:rect id="_x0000_s1869" style="position:absolute;left:0;text-align:left;margin-left:15.7pt;margin-top:160.85pt;width:22pt;height:22.5pt;z-index:251799552">
            <v:textbox style="mso-next-textbox:#_x0000_s1869">
              <w:txbxContent>
                <w:p w:rsidR="008719C3" w:rsidRPr="005B25BF" w:rsidRDefault="008719C3" w:rsidP="00373510">
                  <w:pPr>
                    <w:rPr>
                      <w:lang w:val="fr-FR"/>
                    </w:rPr>
                  </w:pPr>
                  <w:r>
                    <w:rPr>
                      <w:lang w:val="fr-FR"/>
                    </w:rPr>
                    <w:t>5</w:t>
                  </w:r>
                </w:p>
              </w:txbxContent>
            </v:textbox>
          </v:rect>
        </w:pict>
      </w:r>
      <w:r>
        <w:rPr>
          <w:noProof/>
          <w:lang w:val="fr-FR" w:eastAsia="fr-FR"/>
        </w:rPr>
        <w:pict>
          <v:rect id="_x0000_s1867" style="position:absolute;left:0;text-align:left;margin-left:16.25pt;margin-top:138.35pt;width:22pt;height:22.5pt;z-index:251797504">
            <v:textbox style="mso-next-textbox:#_x0000_s1867">
              <w:txbxContent>
                <w:p w:rsidR="008719C3" w:rsidRPr="005B25BF" w:rsidRDefault="008719C3" w:rsidP="00373510">
                  <w:pPr>
                    <w:rPr>
                      <w:lang w:val="fr-FR"/>
                    </w:rPr>
                  </w:pPr>
                  <w:r>
                    <w:rPr>
                      <w:lang w:val="fr-FR"/>
                    </w:rPr>
                    <w:t>4</w:t>
                  </w:r>
                </w:p>
              </w:txbxContent>
            </v:textbox>
          </v:rect>
        </w:pict>
      </w:r>
      <w:r>
        <w:rPr>
          <w:noProof/>
          <w:lang w:val="fr-FR" w:eastAsia="fr-FR"/>
        </w:rPr>
        <w:pict>
          <v:line id="_x0000_s1866" style="position:absolute;left:0;text-align:left;z-index:251796480" from="41.4pt,145.5pt" to="78.95pt,145.5pt">
            <v:stroke endarrow="block"/>
          </v:line>
        </w:pict>
      </w:r>
      <w:r>
        <w:rPr>
          <w:noProof/>
          <w:lang w:val="fr-FR" w:eastAsia="fr-FR"/>
        </w:rPr>
        <w:pict>
          <v:rect id="_x0000_s1865" style="position:absolute;left:0;text-align:left;margin-left:15.7pt;margin-top:115.85pt;width:22pt;height:22.5pt;z-index:251795456">
            <v:textbox style="mso-next-textbox:#_x0000_s1865">
              <w:txbxContent>
                <w:p w:rsidR="008719C3" w:rsidRPr="005B25BF" w:rsidRDefault="008719C3" w:rsidP="00373510">
                  <w:pPr>
                    <w:rPr>
                      <w:lang w:val="fr-FR"/>
                    </w:rPr>
                  </w:pPr>
                  <w:r>
                    <w:rPr>
                      <w:lang w:val="fr-FR"/>
                    </w:rPr>
                    <w:t>3</w:t>
                  </w:r>
                </w:p>
              </w:txbxContent>
            </v:textbox>
          </v:rect>
        </w:pict>
      </w:r>
      <w:r>
        <w:rPr>
          <w:noProof/>
          <w:lang w:val="fr-FR" w:eastAsia="fr-FR"/>
        </w:rPr>
        <w:pict>
          <v:line id="_x0000_s1864" style="position:absolute;left:0;text-align:left;z-index:251794432" from="43.75pt,123pt" to="75.8pt,123pt">
            <v:stroke endarrow="block"/>
          </v:line>
        </w:pict>
      </w:r>
      <w:r>
        <w:rPr>
          <w:noProof/>
          <w:lang w:val="fr-FR" w:eastAsia="fr-FR"/>
        </w:rPr>
        <w:pict>
          <v:rect id="_x0000_s1863" style="position:absolute;left:0;text-align:left;margin-left:15.7pt;margin-top:93.35pt;width:22pt;height:22.5pt;z-index:251793408">
            <v:textbox style="mso-next-textbox:#_x0000_s1863">
              <w:txbxContent>
                <w:p w:rsidR="008719C3" w:rsidRPr="005B25BF" w:rsidRDefault="008719C3" w:rsidP="00373510">
                  <w:pPr>
                    <w:rPr>
                      <w:lang w:val="fr-FR"/>
                    </w:rPr>
                  </w:pPr>
                  <w:r>
                    <w:rPr>
                      <w:lang w:val="fr-FR"/>
                    </w:rPr>
                    <w:t>2</w:t>
                  </w:r>
                </w:p>
              </w:txbxContent>
            </v:textbox>
          </v:rect>
        </w:pict>
      </w:r>
      <w:r>
        <w:rPr>
          <w:noProof/>
          <w:lang w:val="fr-FR" w:eastAsia="fr-FR"/>
        </w:rPr>
        <w:pict>
          <v:rect id="_x0000_s1861" style="position:absolute;left:0;text-align:left;margin-left:15.7pt;margin-top:64.25pt;width:22pt;height:22.5pt;z-index:251791360">
            <v:textbox style="mso-next-textbox:#_x0000_s1861">
              <w:txbxContent>
                <w:p w:rsidR="008719C3" w:rsidRPr="005B25BF" w:rsidRDefault="008719C3" w:rsidP="00373510">
                  <w:pPr>
                    <w:rPr>
                      <w:lang w:val="fr-FR"/>
                    </w:rPr>
                  </w:pPr>
                  <w:r>
                    <w:rPr>
                      <w:lang w:val="fr-FR"/>
                    </w:rPr>
                    <w:t>1</w:t>
                  </w:r>
                </w:p>
              </w:txbxContent>
            </v:textbox>
          </v:rect>
        </w:pict>
      </w:r>
      <w:r>
        <w:rPr>
          <w:noProof/>
          <w:lang w:val="fr-FR" w:eastAsia="fr-FR"/>
        </w:rPr>
        <w:pict>
          <v:line id="_x0000_s1860" style="position:absolute;left:0;text-align:left;z-index:251790336" from="41.4pt,86.75pt" to="78.95pt,86.75pt">
            <v:stroke endarrow="block"/>
          </v:line>
        </w:pict>
      </w:r>
      <w:r>
        <w:rPr>
          <w:noProof/>
          <w:lang w:val="fr-FR" w:eastAsia="fr-FR"/>
        </w:rPr>
        <w:pict>
          <v:line id="_x0000_s1862" style="position:absolute;left:0;text-align:left;z-index:251792384" from="38.25pt,109.25pt" to="78.95pt,109.25pt">
            <v:stroke endarrow="block"/>
          </v:line>
        </w:pict>
      </w:r>
      <w:r w:rsidR="00AB1208">
        <w:rPr>
          <w:noProof/>
          <w:lang w:val="fr-FR" w:eastAsia="fr-FR"/>
        </w:rPr>
        <w:drawing>
          <wp:inline distT="0" distB="0" distL="0" distR="0">
            <wp:extent cx="4163695" cy="2918460"/>
            <wp:effectExtent l="19050" t="0" r="8255"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67"/>
                    <a:srcRect/>
                    <a:stretch>
                      <a:fillRect/>
                    </a:stretch>
                  </pic:blipFill>
                  <pic:spPr bwMode="auto">
                    <a:xfrm>
                      <a:off x="0" y="0"/>
                      <a:ext cx="4163695" cy="2918460"/>
                    </a:xfrm>
                    <a:prstGeom prst="rect">
                      <a:avLst/>
                    </a:prstGeom>
                    <a:noFill/>
                    <a:ln w="9525">
                      <a:noFill/>
                      <a:miter lim="800000"/>
                      <a:headEnd/>
                      <a:tailEnd/>
                    </a:ln>
                  </pic:spPr>
                </pic:pic>
              </a:graphicData>
            </a:graphic>
          </wp:inline>
        </w:drawing>
      </w:r>
    </w:p>
    <w:p w:rsidR="00256AE5" w:rsidRPr="005B25BF" w:rsidRDefault="00373510" w:rsidP="00102F3C">
      <w:pPr>
        <w:rPr>
          <w:lang w:val="fr-FR"/>
        </w:rPr>
      </w:pPr>
      <w:r>
        <w:rPr>
          <w:lang w:val="fr-FR"/>
        </w:rPr>
        <w:t>1°/</w:t>
      </w:r>
      <w:r w:rsidR="00256AE5" w:rsidRPr="005B25BF">
        <w:rPr>
          <w:lang w:val="fr-FR"/>
        </w:rPr>
        <w:t>Sélectionner l’objet qui servira de source de la zone via le bouton parcourir.</w:t>
      </w:r>
    </w:p>
    <w:p w:rsidR="00256AE5" w:rsidRPr="005B25BF" w:rsidRDefault="00373510" w:rsidP="00102F3C">
      <w:pPr>
        <w:rPr>
          <w:lang w:val="fr-FR"/>
        </w:rPr>
      </w:pPr>
      <w:r>
        <w:rPr>
          <w:lang w:val="fr-FR"/>
        </w:rPr>
        <w:t>2°/</w:t>
      </w:r>
      <w:r w:rsidRPr="005B25BF">
        <w:rPr>
          <w:lang w:val="fr-FR"/>
        </w:rPr>
        <w:t>Sélectionn</w:t>
      </w:r>
      <w:r>
        <w:rPr>
          <w:lang w:val="fr-FR"/>
        </w:rPr>
        <w:t>er l’objet qui servira  de delimitation</w:t>
      </w:r>
      <w:r w:rsidRPr="005B25BF">
        <w:rPr>
          <w:lang w:val="fr-FR"/>
        </w:rPr>
        <w:t xml:space="preserve"> de la zone via le bouton parcourir.</w:t>
      </w:r>
    </w:p>
    <w:p w:rsidR="007B1873" w:rsidRDefault="00373510">
      <w:pPr>
        <w:rPr>
          <w:lang w:val="fr-FR"/>
        </w:rPr>
      </w:pPr>
      <w:r>
        <w:rPr>
          <w:noProof/>
          <w:lang w:val="fr-FR" w:eastAsia="fr-FR"/>
        </w:rPr>
        <w:t>3°/Choisissez ci la camera est l’objet courant de repère</w:t>
      </w:r>
    </w:p>
    <w:p w:rsidR="00256AE5" w:rsidRDefault="00373510" w:rsidP="00102F3C">
      <w:pPr>
        <w:rPr>
          <w:lang w:val="fr-FR"/>
        </w:rPr>
      </w:pPr>
      <w:r>
        <w:rPr>
          <w:lang w:val="fr-FR"/>
        </w:rPr>
        <w:t>4°/</w:t>
      </w:r>
      <w:r w:rsidR="00256AE5" w:rsidRPr="005B25BF">
        <w:rPr>
          <w:lang w:val="fr-FR"/>
        </w:rPr>
        <w:t>Le paramètre « distance » définit le rayon de la zone autour de l’objet source.</w:t>
      </w:r>
    </w:p>
    <w:p w:rsidR="00256AE5" w:rsidRDefault="00373510" w:rsidP="00102F3C">
      <w:pPr>
        <w:rPr>
          <w:lang w:val="fr-FR"/>
        </w:rPr>
      </w:pPr>
      <w:r>
        <w:rPr>
          <w:lang w:val="fr-FR"/>
        </w:rPr>
        <w:t>5°/Activer au démarrage</w:t>
      </w:r>
    </w:p>
    <w:p w:rsidR="00256AE5" w:rsidRPr="005B25BF" w:rsidRDefault="00D44CCD" w:rsidP="0073062D">
      <w:pPr>
        <w:pStyle w:val="Titre4"/>
        <w:rPr>
          <w:lang w:val="fr-FR"/>
        </w:rPr>
      </w:pPr>
      <w:r>
        <w:rPr>
          <w:lang w:val="fr-FR"/>
        </w:rPr>
        <w:br w:type="page"/>
      </w:r>
      <w:r w:rsidR="00256AE5" w:rsidRPr="005B25BF">
        <w:rPr>
          <w:lang w:val="fr-FR"/>
        </w:rPr>
        <w:lastRenderedPageBreak/>
        <w:t xml:space="preserve"> </w:t>
      </w:r>
      <w:bookmarkStart w:id="1082" w:name="_Toc268073755"/>
      <w:r w:rsidR="00256AE5" w:rsidRPr="005B25BF">
        <w:rPr>
          <w:lang w:val="fr-FR"/>
        </w:rPr>
        <w:t>PlugIT Rotate</w:t>
      </w:r>
      <w:bookmarkEnd w:id="1082"/>
    </w:p>
    <w:p w:rsidR="007B1873" w:rsidRDefault="00256AE5">
      <w:pPr>
        <w:jc w:val="center"/>
        <w:rPr>
          <w:lang w:val="fr-FR"/>
        </w:rPr>
      </w:pPr>
      <w:r w:rsidRPr="005B25BF">
        <w:rPr>
          <w:lang w:val="fr-FR"/>
        </w:rPr>
        <w:t xml:space="preserve">Le PlugIT Rotate permet d’appliquer une rotation continue sur un objet ou un </w:t>
      </w:r>
      <w:r w:rsidR="00D44CCD" w:rsidRPr="005B25BF">
        <w:rPr>
          <w:lang w:val="fr-FR"/>
        </w:rPr>
        <w:t>nœud.</w:t>
      </w:r>
    </w:p>
    <w:p w:rsidR="007B1873" w:rsidRDefault="0047280E">
      <w:pPr>
        <w:jc w:val="center"/>
        <w:rPr>
          <w:lang w:val="fr-FR"/>
        </w:rPr>
      </w:pPr>
      <w:r>
        <w:rPr>
          <w:noProof/>
          <w:lang w:val="fr-FR" w:eastAsia="fr-FR"/>
        </w:rPr>
        <w:pict>
          <v:rect id="_x0000_s1246" style="position:absolute;left:0;text-align:left;margin-left:22pt;margin-top:110.6pt;width:22pt;height:22.5pt;z-index:251620352">
            <v:textbox style="mso-next-textbox:#_x0000_s1246">
              <w:txbxContent>
                <w:p w:rsidR="008719C3" w:rsidRPr="005B25BF" w:rsidRDefault="008719C3" w:rsidP="000D4486">
                  <w:pPr>
                    <w:rPr>
                      <w:lang w:val="fr-FR"/>
                    </w:rPr>
                  </w:pPr>
                  <w:r>
                    <w:rPr>
                      <w:lang w:val="fr-FR"/>
                    </w:rPr>
                    <w:t>3</w:t>
                  </w:r>
                </w:p>
              </w:txbxContent>
            </v:textbox>
          </v:rect>
        </w:pict>
      </w:r>
      <w:r>
        <w:rPr>
          <w:noProof/>
          <w:lang w:val="fr-FR" w:eastAsia="fr-FR"/>
        </w:rPr>
        <w:pict>
          <v:rect id="_x0000_s1247" style="position:absolute;left:0;text-align:left;margin-left:22pt;margin-top:81.15pt;width:22pt;height:20.65pt;z-index:251619328">
            <v:textbox style="mso-next-textbox:#_x0000_s1247">
              <w:txbxContent>
                <w:p w:rsidR="008719C3" w:rsidRPr="005B25BF" w:rsidRDefault="008719C3" w:rsidP="000D4486">
                  <w:pPr>
                    <w:rPr>
                      <w:lang w:val="fr-FR"/>
                    </w:rPr>
                  </w:pPr>
                  <w:r>
                    <w:rPr>
                      <w:lang w:val="fr-FR"/>
                    </w:rPr>
                    <w:t>2</w:t>
                  </w:r>
                </w:p>
              </w:txbxContent>
            </v:textbox>
          </v:rect>
        </w:pict>
      </w:r>
      <w:r>
        <w:rPr>
          <w:noProof/>
          <w:lang w:val="fr-FR" w:eastAsia="fr-FR"/>
        </w:rPr>
        <w:pict>
          <v:line id="_x0000_s1249" style="position:absolute;left:0;text-align:left;z-index:251617280" from="57.05pt,116.2pt" to="106.55pt,116.2pt">
            <v:stroke endarrow="block"/>
          </v:line>
        </w:pict>
      </w:r>
      <w:r>
        <w:rPr>
          <w:noProof/>
          <w:lang w:val="fr-FR" w:eastAsia="fr-FR"/>
        </w:rPr>
        <w:pict>
          <v:line id="_x0000_s1250" style="position:absolute;left:0;text-align:left;z-index:251616256" from="51.45pt,88.65pt" to="100.95pt,88.65pt">
            <v:stroke endarrow="block"/>
          </v:line>
        </w:pict>
      </w:r>
      <w:r>
        <w:rPr>
          <w:noProof/>
          <w:lang w:val="fr-FR" w:eastAsia="fr-FR"/>
        </w:rPr>
        <w:pict>
          <v:rect id="_x0000_s1248" style="position:absolute;left:0;text-align:left;margin-left:22pt;margin-top:50.2pt;width:22pt;height:22.5pt;z-index:251618304">
            <v:textbox style="mso-next-textbox:#_x0000_s1248">
              <w:txbxContent>
                <w:p w:rsidR="008719C3" w:rsidRPr="005B25BF" w:rsidRDefault="008719C3" w:rsidP="000D4486">
                  <w:pPr>
                    <w:rPr>
                      <w:lang w:val="fr-FR"/>
                    </w:rPr>
                  </w:pPr>
                  <w:r>
                    <w:rPr>
                      <w:lang w:val="fr-FR"/>
                    </w:rPr>
                    <w:t>1</w:t>
                  </w:r>
                </w:p>
              </w:txbxContent>
            </v:textbox>
          </v:rect>
        </w:pict>
      </w:r>
      <w:r>
        <w:rPr>
          <w:noProof/>
          <w:lang w:val="fr-FR" w:eastAsia="fr-FR"/>
        </w:rPr>
        <w:pict>
          <v:line id="_x0000_s1251" style="position:absolute;left:0;text-align:left;z-index:251615232" from="52.65pt,63.65pt" to="102.15pt,63.65pt">
            <v:stroke endarrow="block"/>
          </v:line>
        </w:pict>
      </w:r>
      <w:r w:rsidR="00AB1208">
        <w:rPr>
          <w:noProof/>
          <w:lang w:val="fr-FR" w:eastAsia="fr-FR"/>
        </w:rPr>
        <w:drawing>
          <wp:inline distT="0" distB="0" distL="0" distR="0">
            <wp:extent cx="3141980" cy="3220085"/>
            <wp:effectExtent l="19050" t="0" r="127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68"/>
                    <a:srcRect/>
                    <a:stretch>
                      <a:fillRect/>
                    </a:stretch>
                  </pic:blipFill>
                  <pic:spPr bwMode="auto">
                    <a:xfrm>
                      <a:off x="0" y="0"/>
                      <a:ext cx="3141980" cy="3220085"/>
                    </a:xfrm>
                    <a:prstGeom prst="rect">
                      <a:avLst/>
                    </a:prstGeom>
                    <a:noFill/>
                    <a:ln w="9525">
                      <a:noFill/>
                      <a:miter lim="800000"/>
                      <a:headEnd/>
                      <a:tailEnd/>
                    </a:ln>
                  </pic:spPr>
                </pic:pic>
              </a:graphicData>
            </a:graphic>
          </wp:inline>
        </w:drawing>
      </w:r>
    </w:p>
    <w:p w:rsidR="00256AE5" w:rsidRDefault="00256AE5" w:rsidP="00050DCE">
      <w:pPr>
        <w:rPr>
          <w:lang w:val="fr-FR"/>
        </w:rPr>
      </w:pPr>
      <w:r>
        <w:rPr>
          <w:lang w:val="fr-FR"/>
        </w:rPr>
        <w:t>1 °/ Sélection de l’objet source</w:t>
      </w:r>
    </w:p>
    <w:p w:rsidR="00256AE5" w:rsidRPr="005B25BF" w:rsidRDefault="00256AE5" w:rsidP="00050DCE">
      <w:pPr>
        <w:rPr>
          <w:lang w:val="fr-FR"/>
        </w:rPr>
      </w:pPr>
      <w:r>
        <w:rPr>
          <w:lang w:val="fr-FR"/>
        </w:rPr>
        <w:t>2 °/</w:t>
      </w:r>
      <w:r w:rsidRPr="005B25BF">
        <w:rPr>
          <w:lang w:val="fr-FR"/>
        </w:rPr>
        <w:t>Les paramètres « rotation » définit l’angle de rotation appliqué par axe et par image rendue en degré.</w:t>
      </w:r>
    </w:p>
    <w:p w:rsidR="00256AE5" w:rsidRDefault="00256AE5" w:rsidP="00751B34">
      <w:pPr>
        <w:rPr>
          <w:lang w:val="fr-FR"/>
        </w:rPr>
      </w:pPr>
      <w:r>
        <w:rPr>
          <w:lang w:val="fr-FR"/>
        </w:rPr>
        <w:t>3 °/</w:t>
      </w:r>
      <w:r w:rsidRPr="005B25BF">
        <w:rPr>
          <w:lang w:val="fr-FR"/>
        </w:rPr>
        <w:t>Le paramètre « Play on start» permet de définir si la rotation sera démarré</w:t>
      </w:r>
      <w:r>
        <w:rPr>
          <w:lang w:val="fr-FR"/>
        </w:rPr>
        <w:t>e</w:t>
      </w:r>
      <w:r w:rsidRPr="005B25BF">
        <w:rPr>
          <w:lang w:val="fr-FR"/>
        </w:rPr>
        <w:t xml:space="preserve"> automatiquement au lancement de l’application.</w:t>
      </w:r>
    </w:p>
    <w:p w:rsidR="00256AE5" w:rsidRDefault="00256AE5" w:rsidP="00751B34">
      <w:pPr>
        <w:rPr>
          <w:lang w:val="fr-FR"/>
        </w:rPr>
      </w:pPr>
      <w:r>
        <w:rPr>
          <w:lang w:val="fr-FR"/>
        </w:rPr>
        <w:t>Il est possible de modifier les valeurs de rotation dynamiquement via les actions « Yaw, Pitch , Roll »</w:t>
      </w:r>
    </w:p>
    <w:p w:rsidR="00256AE5" w:rsidRDefault="00AB1208" w:rsidP="00731C4F">
      <w:pPr>
        <w:jc w:val="center"/>
        <w:rPr>
          <w:lang w:val="fr-FR"/>
        </w:rPr>
      </w:pPr>
      <w:r>
        <w:rPr>
          <w:noProof/>
          <w:lang w:val="fr-FR" w:eastAsia="fr-FR"/>
        </w:rPr>
        <w:drawing>
          <wp:inline distT="0" distB="0" distL="0" distR="0">
            <wp:extent cx="1283970" cy="1040765"/>
            <wp:effectExtent l="1905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69"/>
                    <a:srcRect l="50000" t="77251" r="36520" b="6261"/>
                    <a:stretch>
                      <a:fillRect/>
                    </a:stretch>
                  </pic:blipFill>
                  <pic:spPr bwMode="auto">
                    <a:xfrm>
                      <a:off x="0" y="0"/>
                      <a:ext cx="1283970" cy="1040765"/>
                    </a:xfrm>
                    <a:prstGeom prst="rect">
                      <a:avLst/>
                    </a:prstGeom>
                    <a:noFill/>
                    <a:ln w="9525">
                      <a:noFill/>
                      <a:miter lim="800000"/>
                      <a:headEnd/>
                      <a:tailEnd/>
                    </a:ln>
                  </pic:spPr>
                </pic:pic>
              </a:graphicData>
            </a:graphic>
          </wp:inline>
        </w:drawing>
      </w:r>
    </w:p>
    <w:p w:rsidR="00256AE5" w:rsidRPr="005B25BF" w:rsidRDefault="00256AE5" w:rsidP="0073062D">
      <w:pPr>
        <w:pStyle w:val="Titre4"/>
        <w:rPr>
          <w:lang w:val="fr-FR"/>
        </w:rPr>
      </w:pPr>
      <w:r w:rsidRPr="005B25BF">
        <w:rPr>
          <w:lang w:val="fr-FR"/>
        </w:rPr>
        <w:br w:type="page"/>
      </w:r>
      <w:bookmarkStart w:id="1083" w:name="_Toc268073756"/>
      <w:r w:rsidRPr="005B25BF">
        <w:rPr>
          <w:lang w:val="fr-FR"/>
        </w:rPr>
        <w:lastRenderedPageBreak/>
        <w:t>PlugIT Light</w:t>
      </w:r>
      <w:bookmarkEnd w:id="1083"/>
    </w:p>
    <w:p w:rsidR="00256AE5" w:rsidRPr="005B25BF" w:rsidRDefault="00256AE5" w:rsidP="0039303A">
      <w:pPr>
        <w:rPr>
          <w:lang w:val="fr-FR"/>
        </w:rPr>
      </w:pPr>
      <w:r w:rsidRPr="005B25BF">
        <w:rPr>
          <w:lang w:val="fr-FR"/>
        </w:rPr>
        <w:t>Le PlugIT Light permet d’activer ou désactiver une lumière en dynamique.</w:t>
      </w:r>
    </w:p>
    <w:p w:rsidR="00256AE5" w:rsidRPr="005B25BF" w:rsidRDefault="00256AE5" w:rsidP="0039303A">
      <w:pPr>
        <w:rPr>
          <w:lang w:val="fr-FR"/>
        </w:rPr>
      </w:pPr>
      <w:r w:rsidRPr="005B25BF">
        <w:rPr>
          <w:lang w:val="fr-FR"/>
        </w:rPr>
        <w:t>En suivant la même méthode que précédemment, ajouter un PlugIT Light, puis éditer l’instance.</w:t>
      </w:r>
    </w:p>
    <w:p w:rsidR="00256AE5" w:rsidRDefault="00AB1208" w:rsidP="0039303A">
      <w:pPr>
        <w:jc w:val="center"/>
      </w:pPr>
      <w:r>
        <w:rPr>
          <w:noProof/>
          <w:lang w:val="fr-FR" w:eastAsia="fr-FR"/>
        </w:rPr>
        <w:drawing>
          <wp:inline distT="0" distB="0" distL="0" distR="0">
            <wp:extent cx="4046855" cy="3716020"/>
            <wp:effectExtent l="19050" t="0" r="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70"/>
                    <a:srcRect/>
                    <a:stretch>
                      <a:fillRect/>
                    </a:stretch>
                  </pic:blipFill>
                  <pic:spPr bwMode="auto">
                    <a:xfrm>
                      <a:off x="0" y="0"/>
                      <a:ext cx="4046855" cy="3716020"/>
                    </a:xfrm>
                    <a:prstGeom prst="rect">
                      <a:avLst/>
                    </a:prstGeom>
                    <a:noFill/>
                    <a:ln w="9525">
                      <a:noFill/>
                      <a:miter lim="800000"/>
                      <a:headEnd/>
                      <a:tailEnd/>
                    </a:ln>
                  </pic:spPr>
                </pic:pic>
              </a:graphicData>
            </a:graphic>
          </wp:inline>
        </w:drawing>
      </w:r>
    </w:p>
    <w:p w:rsidR="00256AE5" w:rsidRPr="00C44421" w:rsidRDefault="00256AE5" w:rsidP="00C44421">
      <w:pPr>
        <w:rPr>
          <w:lang w:val="fr-FR"/>
        </w:rPr>
      </w:pPr>
      <w:r w:rsidRPr="005B25BF">
        <w:rPr>
          <w:lang w:val="fr-FR"/>
        </w:rPr>
        <w:t>Sélectionner la lumière sur laquelle vous souhaitez agir via le bouton parcourir.</w:t>
      </w:r>
    </w:p>
    <w:p w:rsidR="00256AE5" w:rsidRPr="005B25BF" w:rsidRDefault="00256AE5" w:rsidP="00050DCE">
      <w:pPr>
        <w:rPr>
          <w:lang w:val="fr-FR"/>
        </w:rPr>
      </w:pPr>
      <w:r w:rsidRPr="005B25BF">
        <w:rPr>
          <w:lang w:val="fr-FR"/>
        </w:rPr>
        <w:t>La fonction Light ne possède pas de paramètre particulier, vous pouvez activer ou désactiver la lumière via les actions « On » et « Off » en utilisant les liens.</w:t>
      </w:r>
    </w:p>
    <w:p w:rsidR="00256AE5" w:rsidRPr="005B25BF" w:rsidRDefault="00256AE5" w:rsidP="0073062D">
      <w:pPr>
        <w:pStyle w:val="Titre4"/>
        <w:rPr>
          <w:lang w:val="fr-FR"/>
        </w:rPr>
      </w:pPr>
      <w:r w:rsidRPr="005B25BF">
        <w:rPr>
          <w:lang w:val="fr-FR"/>
        </w:rPr>
        <w:br w:type="page"/>
      </w:r>
      <w:bookmarkStart w:id="1084" w:name="_Toc268073757"/>
      <w:r w:rsidRPr="005B25BF">
        <w:rPr>
          <w:lang w:val="fr-FR"/>
        </w:rPr>
        <w:lastRenderedPageBreak/>
        <w:t>PlugIT Hide</w:t>
      </w:r>
      <w:bookmarkEnd w:id="1084"/>
    </w:p>
    <w:p w:rsidR="00256AE5" w:rsidRPr="005B25BF" w:rsidRDefault="00256AE5" w:rsidP="00D44CCD">
      <w:pPr>
        <w:rPr>
          <w:lang w:val="fr-FR"/>
        </w:rPr>
      </w:pPr>
      <w:r w:rsidRPr="005B25BF">
        <w:rPr>
          <w:lang w:val="fr-FR"/>
        </w:rPr>
        <w:t>Le PlugIT Hide permet de cacher ou afficher un élément dans la 3d.</w:t>
      </w:r>
    </w:p>
    <w:p w:rsidR="00B37097" w:rsidRDefault="0047280E">
      <w:pPr>
        <w:jc w:val="center"/>
        <w:rPr>
          <w:noProof/>
          <w:lang w:val="fr-FR" w:eastAsia="ja-JP"/>
        </w:rPr>
      </w:pPr>
      <w:r>
        <w:rPr>
          <w:noProof/>
          <w:lang w:val="fr-FR" w:eastAsia="fr-FR"/>
        </w:rPr>
        <w:pict>
          <v:line id="_x0000_s1255" style="position:absolute;left:0;text-align:left;z-index:251623424" from="35pt,109.3pt" to="84.5pt,109.3pt">
            <v:stroke endarrow="block"/>
          </v:line>
        </w:pict>
      </w:r>
      <w:r>
        <w:rPr>
          <w:noProof/>
          <w:lang w:val="fr-FR" w:eastAsia="fr-FR"/>
        </w:rPr>
        <w:pict>
          <v:rect id="_x0000_s1252" style="position:absolute;left:0;text-align:left;margin-left:13pt;margin-top:109.3pt;width:22pt;height:22.5pt;z-index:251626496">
            <v:textbox style="mso-next-textbox:#_x0000_s1252">
              <w:txbxContent>
                <w:p w:rsidR="008719C3" w:rsidRPr="005B25BF" w:rsidRDefault="008719C3" w:rsidP="00C44421">
                  <w:pPr>
                    <w:rPr>
                      <w:lang w:val="fr-FR"/>
                    </w:rPr>
                  </w:pPr>
                  <w:r>
                    <w:rPr>
                      <w:lang w:val="fr-FR"/>
                    </w:rPr>
                    <w:t>3</w:t>
                  </w:r>
                </w:p>
              </w:txbxContent>
            </v:textbox>
          </v:rect>
        </w:pict>
      </w:r>
      <w:r>
        <w:rPr>
          <w:noProof/>
          <w:lang w:val="fr-FR" w:eastAsia="fr-FR"/>
        </w:rPr>
        <w:pict>
          <v:rect id="_x0000_s1254" style="position:absolute;left:0;text-align:left;margin-left:13pt;margin-top:83pt;width:22pt;height:22.5pt;z-index:251625472">
            <v:textbox style="mso-next-textbox:#_x0000_s1254">
              <w:txbxContent>
                <w:p w:rsidR="008719C3" w:rsidRPr="005B25BF" w:rsidRDefault="008719C3" w:rsidP="00C44421">
                  <w:pPr>
                    <w:rPr>
                      <w:lang w:val="fr-FR"/>
                    </w:rPr>
                  </w:pPr>
                  <w:r>
                    <w:rPr>
                      <w:lang w:val="fr-FR"/>
                    </w:rPr>
                    <w:t>2</w:t>
                  </w:r>
                </w:p>
              </w:txbxContent>
            </v:textbox>
          </v:rect>
        </w:pict>
      </w:r>
      <w:r>
        <w:rPr>
          <w:noProof/>
          <w:lang w:val="fr-FR" w:eastAsia="fr-FR"/>
        </w:rPr>
        <w:pict>
          <v:line id="_x0000_s1256" style="position:absolute;left:0;text-align:left;z-index:251622400" from="35pt,91.75pt" to="84.5pt,91.75pt">
            <v:stroke endarrow="block"/>
          </v:line>
        </w:pict>
      </w:r>
      <w:r>
        <w:rPr>
          <w:noProof/>
          <w:lang w:val="fr-FR" w:eastAsia="fr-FR"/>
        </w:rPr>
        <w:pict>
          <v:rect id="_x0000_s1253" style="position:absolute;left:0;text-align:left;margin-left:13pt;margin-top:56.7pt;width:22pt;height:22.5pt;z-index:251624448">
            <v:textbox style="mso-next-textbox:#_x0000_s1253">
              <w:txbxContent>
                <w:p w:rsidR="008719C3" w:rsidRPr="005B25BF" w:rsidRDefault="008719C3" w:rsidP="00C44421">
                  <w:pPr>
                    <w:rPr>
                      <w:lang w:val="fr-FR"/>
                    </w:rPr>
                  </w:pPr>
                  <w:r>
                    <w:rPr>
                      <w:lang w:val="fr-FR"/>
                    </w:rPr>
                    <w:t>1</w:t>
                  </w:r>
                </w:p>
              </w:txbxContent>
            </v:textbox>
          </v:rect>
        </w:pict>
      </w:r>
      <w:r>
        <w:rPr>
          <w:noProof/>
          <w:lang w:val="fr-FR" w:eastAsia="fr-FR"/>
        </w:rPr>
        <w:pict>
          <v:line id="_x0000_s1257" style="position:absolute;left:0;text-align:left;z-index:251621376" from="35pt,73.6pt" to="84.5pt,73.6pt">
            <v:stroke endarrow="block"/>
          </v:line>
        </w:pict>
      </w:r>
      <w:r w:rsidR="00AB1208">
        <w:rPr>
          <w:noProof/>
          <w:lang w:val="fr-FR" w:eastAsia="fr-FR"/>
        </w:rPr>
        <w:drawing>
          <wp:inline distT="0" distB="0" distL="0" distR="0">
            <wp:extent cx="3706495" cy="3793490"/>
            <wp:effectExtent l="19050" t="0" r="8255" b="0"/>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71"/>
                    <a:srcRect/>
                    <a:stretch>
                      <a:fillRect/>
                    </a:stretch>
                  </pic:blipFill>
                  <pic:spPr bwMode="auto">
                    <a:xfrm>
                      <a:off x="0" y="0"/>
                      <a:ext cx="3706495" cy="3793490"/>
                    </a:xfrm>
                    <a:prstGeom prst="rect">
                      <a:avLst/>
                    </a:prstGeom>
                    <a:noFill/>
                    <a:ln w="9525">
                      <a:noFill/>
                      <a:miter lim="800000"/>
                      <a:headEnd/>
                      <a:tailEnd/>
                    </a:ln>
                  </pic:spPr>
                </pic:pic>
              </a:graphicData>
            </a:graphic>
          </wp:inline>
        </w:drawing>
      </w:r>
    </w:p>
    <w:p w:rsidR="00256AE5" w:rsidRPr="005B25BF" w:rsidRDefault="00256AE5" w:rsidP="00C44421">
      <w:pPr>
        <w:rPr>
          <w:lang w:val="fr-FR"/>
        </w:rPr>
      </w:pPr>
      <w:r>
        <w:rPr>
          <w:lang w:val="fr-FR"/>
        </w:rPr>
        <w:t>1 °/Sélecti</w:t>
      </w:r>
      <w:r w:rsidRPr="005B25BF">
        <w:rPr>
          <w:lang w:val="fr-FR"/>
        </w:rPr>
        <w:t>onner l’élément sur lequel vous souhaite</w:t>
      </w:r>
      <w:r>
        <w:rPr>
          <w:lang w:val="fr-FR"/>
        </w:rPr>
        <w:t>z agir via le bouton parcourir.</w:t>
      </w:r>
    </w:p>
    <w:p w:rsidR="00256AE5" w:rsidRPr="005B25BF" w:rsidRDefault="00256AE5" w:rsidP="00CA70C0">
      <w:pPr>
        <w:rPr>
          <w:lang w:val="fr-FR"/>
        </w:rPr>
      </w:pPr>
      <w:r>
        <w:rPr>
          <w:lang w:val="fr-FR"/>
        </w:rPr>
        <w:t xml:space="preserve">2 °/ </w:t>
      </w:r>
      <w:r w:rsidRPr="005B25BF">
        <w:rPr>
          <w:lang w:val="fr-FR"/>
        </w:rPr>
        <w:t>Le paramètre « Hide hierarchy » permet de définir si les fils de l’objet seront aussi caché</w:t>
      </w:r>
      <w:r>
        <w:rPr>
          <w:lang w:val="fr-FR"/>
        </w:rPr>
        <w:t>s</w:t>
      </w:r>
      <w:r w:rsidRPr="005B25BF">
        <w:rPr>
          <w:lang w:val="fr-FR"/>
        </w:rPr>
        <w:t xml:space="preserve"> ou non.</w:t>
      </w:r>
    </w:p>
    <w:p w:rsidR="00256AE5" w:rsidRPr="005B25BF" w:rsidRDefault="00256AE5" w:rsidP="00CA70C0">
      <w:pPr>
        <w:rPr>
          <w:lang w:val="fr-FR"/>
        </w:rPr>
      </w:pPr>
      <w:r>
        <w:rPr>
          <w:lang w:val="fr-FR"/>
        </w:rPr>
        <w:t xml:space="preserve">3 °/ </w:t>
      </w:r>
      <w:r w:rsidRPr="005B25BF">
        <w:rPr>
          <w:lang w:val="fr-FR"/>
        </w:rPr>
        <w:t xml:space="preserve">Le paramètre « Hide on start» permet de définir si la l’élément sera caché automatiquement au lancement de l’application. </w:t>
      </w:r>
    </w:p>
    <w:p w:rsidR="00256AE5" w:rsidRPr="005B25BF" w:rsidRDefault="00256AE5">
      <w:pPr>
        <w:spacing w:after="0"/>
        <w:rPr>
          <w:lang w:val="fr-FR"/>
        </w:rPr>
      </w:pPr>
    </w:p>
    <w:p w:rsidR="00256AE5" w:rsidRPr="005B25BF" w:rsidRDefault="00256AE5">
      <w:pPr>
        <w:rPr>
          <w:rFonts w:ascii="Cambria" w:eastAsia="MS Gothic" w:hAnsi="Cambria"/>
          <w:b/>
          <w:bCs/>
          <w:sz w:val="28"/>
          <w:szCs w:val="28"/>
          <w:lang w:val="fr-FR"/>
        </w:rPr>
      </w:pPr>
      <w:r w:rsidRPr="005B25BF">
        <w:rPr>
          <w:lang w:val="fr-FR"/>
        </w:rPr>
        <w:br w:type="page"/>
      </w:r>
    </w:p>
    <w:p w:rsidR="00256AE5" w:rsidRPr="005B25BF" w:rsidRDefault="00256AE5" w:rsidP="0073062D">
      <w:pPr>
        <w:pStyle w:val="Titre4"/>
        <w:rPr>
          <w:lang w:val="fr-FR"/>
        </w:rPr>
      </w:pPr>
      <w:bookmarkStart w:id="1085" w:name="_Toc268073758"/>
      <w:r w:rsidRPr="005B25BF">
        <w:rPr>
          <w:lang w:val="fr-FR"/>
        </w:rPr>
        <w:lastRenderedPageBreak/>
        <w:t>PlugIT Object link</w:t>
      </w:r>
      <w:bookmarkEnd w:id="1085"/>
    </w:p>
    <w:p w:rsidR="00256AE5" w:rsidRPr="005B25BF" w:rsidRDefault="00256AE5" w:rsidP="0045047B">
      <w:pPr>
        <w:rPr>
          <w:lang w:val="fr-FR"/>
        </w:rPr>
      </w:pPr>
      <w:r w:rsidRPr="005B25BF">
        <w:rPr>
          <w:lang w:val="fr-FR"/>
        </w:rPr>
        <w:t>Le PlugIT Object link permet de lier un objet à un autre objet ou à la caméra active.</w:t>
      </w:r>
    </w:p>
    <w:p w:rsidR="00256AE5" w:rsidRDefault="0047280E" w:rsidP="0045047B">
      <w:pPr>
        <w:jc w:val="center"/>
      </w:pPr>
      <w:r>
        <w:rPr>
          <w:noProof/>
          <w:lang w:val="fr-FR" w:eastAsia="fr-FR"/>
        </w:rPr>
        <w:pict>
          <v:line id="_x0000_s1260" style="position:absolute;left:0;text-align:left;z-index:251628544" from="51.95pt,143.85pt" to="101.45pt,143.85pt">
            <v:stroke endarrow="block"/>
          </v:line>
        </w:pict>
      </w:r>
      <w:r>
        <w:rPr>
          <w:noProof/>
          <w:lang w:val="fr-FR" w:eastAsia="fr-FR"/>
        </w:rPr>
        <w:pict>
          <v:rect id="_x0000_s1258" style="position:absolute;left:0;text-align:left;margin-left:29.95pt;margin-top:104pt;width:22pt;height:104.4pt;z-index:251630592">
            <v:textbox style="mso-next-textbox:#_x0000_s1258">
              <w:txbxContent>
                <w:p w:rsidR="008719C3" w:rsidRPr="005B25BF" w:rsidRDefault="008719C3" w:rsidP="00C44421">
                  <w:pPr>
                    <w:rPr>
                      <w:lang w:val="fr-FR"/>
                    </w:rPr>
                  </w:pPr>
                  <w:r>
                    <w:rPr>
                      <w:lang w:val="fr-FR"/>
                    </w:rPr>
                    <w:t>2</w:t>
                  </w:r>
                </w:p>
              </w:txbxContent>
            </v:textbox>
          </v:rect>
        </w:pict>
      </w:r>
      <w:r>
        <w:rPr>
          <w:noProof/>
          <w:lang w:val="fr-FR" w:eastAsia="fr-FR"/>
        </w:rPr>
        <w:pict>
          <v:rect id="_x0000_s1259" style="position:absolute;left:0;text-align:left;margin-left:29.95pt;margin-top:55.9pt;width:22pt;height:22.5pt;z-index:251629568">
            <v:textbox style="mso-next-textbox:#_x0000_s1259">
              <w:txbxContent>
                <w:p w:rsidR="008719C3" w:rsidRPr="005B25BF" w:rsidRDefault="008719C3" w:rsidP="00C44421">
                  <w:pPr>
                    <w:rPr>
                      <w:lang w:val="fr-FR"/>
                    </w:rPr>
                  </w:pPr>
                  <w:r>
                    <w:rPr>
                      <w:lang w:val="fr-FR"/>
                    </w:rPr>
                    <w:t>1</w:t>
                  </w:r>
                </w:p>
              </w:txbxContent>
            </v:textbox>
          </v:rect>
        </w:pict>
      </w:r>
      <w:r>
        <w:rPr>
          <w:noProof/>
          <w:lang w:val="fr-FR" w:eastAsia="fr-FR"/>
        </w:rPr>
        <w:pict>
          <v:line id="_x0000_s1261" style="position:absolute;left:0;text-align:left;z-index:251627520" from="51.95pt,60.2pt" to="101.45pt,60.2pt">
            <v:stroke endarrow="block"/>
          </v:line>
        </w:pict>
      </w:r>
      <w:r w:rsidR="00AB1208">
        <w:rPr>
          <w:noProof/>
          <w:lang w:val="fr-FR" w:eastAsia="fr-FR"/>
        </w:rPr>
        <w:drawing>
          <wp:inline distT="0" distB="0" distL="0" distR="0">
            <wp:extent cx="2947670" cy="3025140"/>
            <wp:effectExtent l="19050" t="0" r="5080"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72"/>
                    <a:srcRect/>
                    <a:stretch>
                      <a:fillRect/>
                    </a:stretch>
                  </pic:blipFill>
                  <pic:spPr bwMode="auto">
                    <a:xfrm>
                      <a:off x="0" y="0"/>
                      <a:ext cx="2947670" cy="3025140"/>
                    </a:xfrm>
                    <a:prstGeom prst="rect">
                      <a:avLst/>
                    </a:prstGeom>
                    <a:noFill/>
                    <a:ln w="9525">
                      <a:noFill/>
                      <a:miter lim="800000"/>
                      <a:headEnd/>
                      <a:tailEnd/>
                    </a:ln>
                  </pic:spPr>
                </pic:pic>
              </a:graphicData>
            </a:graphic>
          </wp:inline>
        </w:drawing>
      </w:r>
    </w:p>
    <w:p w:rsidR="00256AE5" w:rsidRPr="005B25BF" w:rsidRDefault="00256AE5" w:rsidP="0045047B">
      <w:pPr>
        <w:rPr>
          <w:lang w:val="fr-FR"/>
        </w:rPr>
      </w:pPr>
      <w:r>
        <w:rPr>
          <w:lang w:val="fr-FR"/>
        </w:rPr>
        <w:t>1 °/</w:t>
      </w:r>
      <w:r w:rsidRPr="005B25BF">
        <w:rPr>
          <w:lang w:val="fr-FR"/>
        </w:rPr>
        <w:t xml:space="preserve">Sélectionner </w:t>
      </w:r>
      <w:r>
        <w:rPr>
          <w:lang w:val="fr-FR"/>
        </w:rPr>
        <w:t>l’</w:t>
      </w:r>
      <w:r w:rsidRPr="005B25BF">
        <w:rPr>
          <w:lang w:val="fr-FR"/>
        </w:rPr>
        <w:t>objet père auquel votre autre objet sera lié via le bouton parcourir ou cochez « Father is the used camera » si vous souhaitez lier un objet à la caméra.</w:t>
      </w:r>
    </w:p>
    <w:p w:rsidR="00256AE5" w:rsidRPr="005B25BF" w:rsidRDefault="00256AE5" w:rsidP="0045047B">
      <w:pPr>
        <w:rPr>
          <w:lang w:val="fr-FR"/>
        </w:rPr>
      </w:pPr>
      <w:r>
        <w:rPr>
          <w:lang w:val="fr-FR"/>
        </w:rPr>
        <w:t>2 °/</w:t>
      </w:r>
      <w:r w:rsidRPr="005B25BF">
        <w:rPr>
          <w:lang w:val="fr-FR"/>
        </w:rPr>
        <w:t>Les paramètres « Position » permet de définir la position par rapport à l’objet père.</w:t>
      </w:r>
    </w:p>
    <w:p w:rsidR="00256AE5" w:rsidRPr="005B25BF" w:rsidRDefault="00256AE5" w:rsidP="00487E94">
      <w:pPr>
        <w:rPr>
          <w:lang w:val="fr-FR"/>
        </w:rPr>
      </w:pPr>
      <w:r w:rsidRPr="005B25BF">
        <w:rPr>
          <w:lang w:val="fr-FR"/>
        </w:rPr>
        <w:t>Les paramètres « Angle » permet de définir l’orientation par rapport à l’objet père.</w:t>
      </w:r>
    </w:p>
    <w:p w:rsidR="00256AE5" w:rsidRPr="005B25BF" w:rsidRDefault="00256AE5" w:rsidP="00487E94">
      <w:pPr>
        <w:rPr>
          <w:lang w:val="fr-FR"/>
        </w:rPr>
      </w:pPr>
      <w:r w:rsidRPr="005B25BF">
        <w:rPr>
          <w:lang w:val="fr-FR"/>
        </w:rPr>
        <w:t xml:space="preserve">Pour utiliser ce PlugIT il vous faudra utiliser un PlugIT Get Object ou Get Camera et faire le lien : </w:t>
      </w:r>
    </w:p>
    <w:p w:rsidR="00256AE5" w:rsidRDefault="00256AE5" w:rsidP="00487E94">
      <w:r w:rsidRPr="00487E94">
        <w:t>get object.Object -&gt; object link.Link</w:t>
      </w:r>
    </w:p>
    <w:p w:rsidR="00256AE5" w:rsidRPr="005B25BF" w:rsidRDefault="00256AE5" w:rsidP="00487E94">
      <w:pPr>
        <w:rPr>
          <w:lang w:val="fr-FR"/>
        </w:rPr>
      </w:pPr>
      <w:r w:rsidRPr="005B25BF">
        <w:rPr>
          <w:lang w:val="fr-FR"/>
        </w:rPr>
        <w:t>ou passer le nom de l’objet en paramètre du lien.</w:t>
      </w:r>
    </w:p>
    <w:p w:rsidR="00256AE5" w:rsidRPr="005B25BF" w:rsidRDefault="00256AE5" w:rsidP="0045047B">
      <w:pPr>
        <w:rPr>
          <w:lang w:val="fr-FR"/>
        </w:rPr>
      </w:pPr>
    </w:p>
    <w:p w:rsidR="00256AE5" w:rsidRPr="005B25BF" w:rsidRDefault="00256AE5">
      <w:pPr>
        <w:rPr>
          <w:lang w:val="fr-FR"/>
        </w:rPr>
      </w:pPr>
    </w:p>
    <w:p w:rsidR="00256AE5" w:rsidRPr="005B25BF" w:rsidRDefault="00256AE5">
      <w:pPr>
        <w:rPr>
          <w:rFonts w:ascii="Cambria" w:eastAsia="MS Gothic" w:hAnsi="Cambria"/>
          <w:b/>
          <w:bCs/>
          <w:sz w:val="28"/>
          <w:szCs w:val="28"/>
          <w:lang w:val="fr-FR"/>
        </w:rPr>
      </w:pPr>
      <w:r w:rsidRPr="005B25BF">
        <w:rPr>
          <w:lang w:val="fr-FR"/>
        </w:rPr>
        <w:br w:type="page"/>
      </w:r>
    </w:p>
    <w:p w:rsidR="00256AE5" w:rsidRPr="005B25BF" w:rsidRDefault="00256AE5" w:rsidP="0073062D">
      <w:pPr>
        <w:pStyle w:val="Titre4"/>
        <w:rPr>
          <w:lang w:val="fr-FR"/>
        </w:rPr>
      </w:pPr>
      <w:bookmarkStart w:id="1086" w:name="_Toc268073759"/>
      <w:r w:rsidRPr="005B25BF">
        <w:rPr>
          <w:lang w:val="fr-FR"/>
        </w:rPr>
        <w:lastRenderedPageBreak/>
        <w:t>PlugIT Get Object</w:t>
      </w:r>
      <w:bookmarkEnd w:id="1086"/>
    </w:p>
    <w:p w:rsidR="00256AE5" w:rsidRPr="005B25BF" w:rsidRDefault="00256AE5" w:rsidP="00294811">
      <w:pPr>
        <w:rPr>
          <w:lang w:val="fr-FR"/>
        </w:rPr>
      </w:pPr>
      <w:r w:rsidRPr="005B25BF">
        <w:rPr>
          <w:lang w:val="fr-FR"/>
        </w:rPr>
        <w:t>Le PlugIT Get Object permet de récupérer le nom d’un objet puis de le renvoyer en paramètre. Il n’est utile que lorsqu’il est utilisé avec un autre PlugIT, par exemple avec le PlugIT Object Link.</w:t>
      </w:r>
    </w:p>
    <w:p w:rsidR="00256AE5" w:rsidRPr="005B25BF" w:rsidRDefault="00256AE5" w:rsidP="00294811">
      <w:pPr>
        <w:rPr>
          <w:lang w:val="fr-FR"/>
        </w:rPr>
      </w:pPr>
      <w:r w:rsidRPr="005B25BF">
        <w:rPr>
          <w:lang w:val="fr-FR"/>
        </w:rPr>
        <w:t>En suivant la même méthode que précédemment, ajouter un PlugIT Get Object, puis éditer l’instance.</w:t>
      </w:r>
    </w:p>
    <w:p w:rsidR="00256AE5" w:rsidRDefault="00AB1208" w:rsidP="00294811">
      <w:pPr>
        <w:jc w:val="center"/>
      </w:pPr>
      <w:r>
        <w:rPr>
          <w:noProof/>
          <w:lang w:val="fr-FR" w:eastAsia="fr-FR"/>
        </w:rPr>
        <w:drawing>
          <wp:inline distT="0" distB="0" distL="0" distR="0">
            <wp:extent cx="4348480" cy="2441575"/>
            <wp:effectExtent l="1905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73"/>
                    <a:srcRect/>
                    <a:stretch>
                      <a:fillRect/>
                    </a:stretch>
                  </pic:blipFill>
                  <pic:spPr bwMode="auto">
                    <a:xfrm>
                      <a:off x="0" y="0"/>
                      <a:ext cx="4348480" cy="2441575"/>
                    </a:xfrm>
                    <a:prstGeom prst="rect">
                      <a:avLst/>
                    </a:prstGeom>
                    <a:noFill/>
                    <a:ln w="9525">
                      <a:noFill/>
                      <a:miter lim="800000"/>
                      <a:headEnd/>
                      <a:tailEnd/>
                    </a:ln>
                  </pic:spPr>
                </pic:pic>
              </a:graphicData>
            </a:graphic>
          </wp:inline>
        </w:drawing>
      </w:r>
    </w:p>
    <w:p w:rsidR="00256AE5" w:rsidRPr="005B25BF" w:rsidRDefault="00256AE5" w:rsidP="00294811">
      <w:pPr>
        <w:rPr>
          <w:lang w:val="fr-FR"/>
        </w:rPr>
      </w:pPr>
      <w:r w:rsidRPr="005B25BF">
        <w:rPr>
          <w:lang w:val="fr-FR"/>
        </w:rPr>
        <w:t>Sélectionner l’élément sur lequel vous souhaitez agir via le bouton parcourir.</w:t>
      </w:r>
    </w:p>
    <w:p w:rsidR="00256AE5" w:rsidRPr="005B25BF" w:rsidRDefault="00256AE5" w:rsidP="00294811">
      <w:pPr>
        <w:rPr>
          <w:lang w:val="fr-FR"/>
        </w:rPr>
      </w:pPr>
    </w:p>
    <w:p w:rsidR="00256AE5" w:rsidRPr="005B25BF" w:rsidRDefault="00256AE5" w:rsidP="00294811">
      <w:pPr>
        <w:jc w:val="center"/>
        <w:rPr>
          <w:rFonts w:ascii="Cambria" w:eastAsia="MS Gothic" w:hAnsi="Cambria"/>
          <w:b/>
          <w:bCs/>
          <w:sz w:val="28"/>
          <w:szCs w:val="28"/>
          <w:lang w:val="fr-FR"/>
        </w:rPr>
      </w:pPr>
      <w:r w:rsidRPr="005B25BF">
        <w:rPr>
          <w:lang w:val="fr-FR"/>
        </w:rPr>
        <w:br w:type="page"/>
      </w:r>
    </w:p>
    <w:p w:rsidR="00256AE5" w:rsidRDefault="00256AE5" w:rsidP="0073062D">
      <w:pPr>
        <w:pStyle w:val="Titre4"/>
        <w:rPr>
          <w:lang w:val="fr-FR"/>
        </w:rPr>
      </w:pPr>
      <w:bookmarkStart w:id="1087" w:name="_Toc268073760"/>
      <w:r w:rsidRPr="005B25BF">
        <w:rPr>
          <w:lang w:val="fr-FR"/>
        </w:rPr>
        <w:lastRenderedPageBreak/>
        <w:t>PlugIT Get Camera</w:t>
      </w:r>
      <w:bookmarkEnd w:id="1087"/>
    </w:p>
    <w:p w:rsidR="00256AE5" w:rsidRPr="007022DA" w:rsidRDefault="00256AE5" w:rsidP="007022DA">
      <w:pPr>
        <w:rPr>
          <w:lang w:val="fr-FR"/>
        </w:rPr>
      </w:pPr>
    </w:p>
    <w:p w:rsidR="00256AE5" w:rsidRPr="005B25BF" w:rsidRDefault="00256AE5" w:rsidP="007022DA">
      <w:pPr>
        <w:rPr>
          <w:lang w:val="fr-FR"/>
        </w:rPr>
      </w:pPr>
      <w:r w:rsidRPr="005B25BF">
        <w:rPr>
          <w:lang w:val="fr-FR"/>
        </w:rPr>
        <w:t>Le PlugIT Get Camera permet de récupérer la caméra courante et de la renvoyer en paramètre. Il n’est utile que lorsqu’il est utilisé avec un autre PlugIT, par exemple avec le PlugIT Object Link.</w:t>
      </w:r>
    </w:p>
    <w:p w:rsidR="00256AE5" w:rsidRPr="005B25BF" w:rsidRDefault="00256AE5" w:rsidP="007022DA">
      <w:pPr>
        <w:rPr>
          <w:lang w:val="fr-FR"/>
        </w:rPr>
      </w:pPr>
    </w:p>
    <w:p w:rsidR="007B1873" w:rsidRDefault="00AB1208">
      <w:pPr>
        <w:jc w:val="center"/>
        <w:rPr>
          <w:lang w:val="fr-FR"/>
        </w:rPr>
      </w:pPr>
      <w:r>
        <w:rPr>
          <w:noProof/>
          <w:lang w:val="fr-FR" w:eastAsia="fr-FR"/>
        </w:rPr>
        <w:drawing>
          <wp:inline distT="0" distB="0" distL="0" distR="0">
            <wp:extent cx="4348480" cy="2441575"/>
            <wp:effectExtent l="19050" t="0" r="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74"/>
                    <a:srcRect/>
                    <a:stretch>
                      <a:fillRect/>
                    </a:stretch>
                  </pic:blipFill>
                  <pic:spPr bwMode="auto">
                    <a:xfrm>
                      <a:off x="0" y="0"/>
                      <a:ext cx="4348480" cy="2441575"/>
                    </a:xfrm>
                    <a:prstGeom prst="rect">
                      <a:avLst/>
                    </a:prstGeom>
                    <a:noFill/>
                    <a:ln w="9525">
                      <a:noFill/>
                      <a:miter lim="800000"/>
                      <a:headEnd/>
                      <a:tailEnd/>
                    </a:ln>
                  </pic:spPr>
                </pic:pic>
              </a:graphicData>
            </a:graphic>
          </wp:inline>
        </w:drawing>
      </w:r>
      <w:r w:rsidR="00256AE5" w:rsidRPr="005B25BF">
        <w:rPr>
          <w:lang w:val="fr-FR"/>
        </w:rPr>
        <w:br w:type="page"/>
      </w:r>
    </w:p>
    <w:p w:rsidR="00256AE5" w:rsidRDefault="00256AE5" w:rsidP="0073062D">
      <w:pPr>
        <w:pStyle w:val="Titre4"/>
        <w:rPr>
          <w:lang w:val="fr-FR"/>
        </w:rPr>
      </w:pPr>
      <w:bookmarkStart w:id="1088" w:name="_Toc268073761"/>
      <w:r w:rsidRPr="004A02EB">
        <w:rPr>
          <w:lang w:val="fr-FR"/>
        </w:rPr>
        <w:lastRenderedPageBreak/>
        <w:t>PlugIT objectFollow</w:t>
      </w:r>
      <w:bookmarkEnd w:id="1088"/>
    </w:p>
    <w:p w:rsidR="00256AE5" w:rsidRPr="004A02EB" w:rsidRDefault="00256AE5" w:rsidP="004A02EB">
      <w:pPr>
        <w:rPr>
          <w:lang w:val="fr-FR"/>
        </w:rPr>
      </w:pPr>
      <w:r w:rsidRPr="004A02EB">
        <w:rPr>
          <w:lang w:val="fr-FR"/>
        </w:rPr>
        <w:t>Ce plugIT permet à un objet de suivre la trajectoire d’un autre objet sans que ceux-ci ne soit liés par la hiérarchie.</w:t>
      </w:r>
    </w:p>
    <w:p w:rsidR="00256AE5" w:rsidRDefault="0047280E" w:rsidP="004A02EB">
      <w:pPr>
        <w:jc w:val="center"/>
        <w:rPr>
          <w:b/>
          <w:lang w:val="fr-FR"/>
        </w:rPr>
      </w:pPr>
      <w:r w:rsidRPr="0047280E">
        <w:rPr>
          <w:noProof/>
          <w:lang w:val="fr-FR" w:eastAsia="fr-FR"/>
        </w:rPr>
        <w:pict>
          <v:rect id="_x0000_s1263" style="position:absolute;left:0;text-align:left;margin-left:34.6pt;margin-top:82pt;width:21pt;height:23.4pt;z-index:251585536">
            <v:textbox style="mso-next-textbox:#_x0000_s1263">
              <w:txbxContent>
                <w:p w:rsidR="008719C3" w:rsidRPr="005B25BF" w:rsidRDefault="008719C3" w:rsidP="004A02EB">
                  <w:pPr>
                    <w:rPr>
                      <w:lang w:val="fr-FR"/>
                    </w:rPr>
                  </w:pPr>
                  <w:r>
                    <w:rPr>
                      <w:lang w:val="fr-FR"/>
                    </w:rPr>
                    <w:t>2</w:t>
                  </w:r>
                </w:p>
              </w:txbxContent>
            </v:textbox>
          </v:rect>
        </w:pict>
      </w:r>
      <w:r w:rsidRPr="0047280E">
        <w:rPr>
          <w:noProof/>
          <w:lang w:val="fr-FR" w:eastAsia="fr-FR"/>
        </w:rPr>
        <w:pict>
          <v:rect id="_x0000_s1264" style="position:absolute;left:0;text-align:left;margin-left:34.6pt;margin-top:48.15pt;width:21pt;height:23.4pt;z-index:251584512">
            <v:textbox style="mso-next-textbox:#_x0000_s1264">
              <w:txbxContent>
                <w:p w:rsidR="008719C3" w:rsidRPr="005B25BF" w:rsidRDefault="008719C3" w:rsidP="004A02EB">
                  <w:pPr>
                    <w:rPr>
                      <w:lang w:val="fr-FR"/>
                    </w:rPr>
                  </w:pPr>
                  <w:r>
                    <w:rPr>
                      <w:lang w:val="fr-FR"/>
                    </w:rPr>
                    <w:t>1</w:t>
                  </w:r>
                </w:p>
              </w:txbxContent>
            </v:textbox>
          </v:rect>
        </w:pict>
      </w:r>
      <w:r w:rsidRPr="0047280E">
        <w:rPr>
          <w:noProof/>
          <w:lang w:val="fr-FR" w:eastAsia="fr-FR"/>
        </w:rPr>
        <w:pict>
          <v:line id="_x0000_s1262" style="position:absolute;left:0;text-align:left;z-index:251583488" from="58.8pt,88.65pt" to="108.3pt,88.65pt">
            <v:stroke endarrow="block"/>
          </v:line>
        </w:pict>
      </w:r>
      <w:r w:rsidRPr="0047280E">
        <w:rPr>
          <w:noProof/>
          <w:lang w:val="fr-FR" w:eastAsia="fr-FR"/>
        </w:rPr>
        <w:pict>
          <v:line id="_x0000_s1265" style="position:absolute;left:0;text-align:left;z-index:251582464" from="58.8pt,59.85pt" to="108.3pt,59.85pt">
            <v:stroke endarrow="block"/>
          </v:line>
        </w:pict>
      </w:r>
      <w:r w:rsidR="00AB1208">
        <w:rPr>
          <w:b/>
          <w:noProof/>
          <w:lang w:val="fr-FR" w:eastAsia="fr-FR"/>
        </w:rPr>
        <w:drawing>
          <wp:inline distT="0" distB="0" distL="0" distR="0">
            <wp:extent cx="2976880" cy="3044825"/>
            <wp:effectExtent l="1905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75"/>
                    <a:srcRect/>
                    <a:stretch>
                      <a:fillRect/>
                    </a:stretch>
                  </pic:blipFill>
                  <pic:spPr bwMode="auto">
                    <a:xfrm>
                      <a:off x="0" y="0"/>
                      <a:ext cx="2976880" cy="3044825"/>
                    </a:xfrm>
                    <a:prstGeom prst="rect">
                      <a:avLst/>
                    </a:prstGeom>
                    <a:noFill/>
                    <a:ln w="9525">
                      <a:noFill/>
                      <a:miter lim="800000"/>
                      <a:headEnd/>
                      <a:tailEnd/>
                    </a:ln>
                  </pic:spPr>
                </pic:pic>
              </a:graphicData>
            </a:graphic>
          </wp:inline>
        </w:drawing>
      </w:r>
    </w:p>
    <w:p w:rsidR="00256AE5" w:rsidRDefault="00256AE5" w:rsidP="004A02EB">
      <w:pPr>
        <w:rPr>
          <w:b/>
          <w:lang w:val="fr-FR"/>
        </w:rPr>
      </w:pPr>
    </w:p>
    <w:p w:rsidR="00256AE5" w:rsidRPr="004A02EB" w:rsidRDefault="00256AE5" w:rsidP="004A02EB">
      <w:pPr>
        <w:rPr>
          <w:lang w:val="fr-FR"/>
        </w:rPr>
      </w:pPr>
      <w:r w:rsidRPr="004A02EB">
        <w:rPr>
          <w:lang w:val="fr-FR"/>
        </w:rPr>
        <w:t>1 °/ L’objet à suivre</w:t>
      </w:r>
    </w:p>
    <w:p w:rsidR="00256AE5" w:rsidRDefault="00256AE5" w:rsidP="004A02EB">
      <w:pPr>
        <w:rPr>
          <w:lang w:val="fr-FR"/>
        </w:rPr>
      </w:pPr>
      <w:r w:rsidRPr="004A02EB">
        <w:rPr>
          <w:lang w:val="fr-FR"/>
        </w:rPr>
        <w:t>2 °/ L’objet suivi, si l’on coche « camera is the used object” alors l’objet qui suit sera la camera courante.</w:t>
      </w:r>
    </w:p>
    <w:p w:rsidR="00256AE5" w:rsidRDefault="00256AE5" w:rsidP="0073062D">
      <w:pPr>
        <w:pStyle w:val="Titre4"/>
        <w:rPr>
          <w:lang w:val="fr-FR"/>
        </w:rPr>
      </w:pPr>
      <w:r>
        <w:rPr>
          <w:lang w:val="fr-FR"/>
        </w:rPr>
        <w:br w:type="page"/>
      </w:r>
      <w:bookmarkStart w:id="1089" w:name="_Toc268073762"/>
      <w:r w:rsidRPr="004A02EB">
        <w:rPr>
          <w:lang w:val="fr-FR"/>
        </w:rPr>
        <w:lastRenderedPageBreak/>
        <w:t xml:space="preserve">PlugIT </w:t>
      </w:r>
      <w:r>
        <w:rPr>
          <w:lang w:val="fr-FR"/>
        </w:rPr>
        <w:t>objectGoto</w:t>
      </w:r>
      <w:bookmarkEnd w:id="1089"/>
    </w:p>
    <w:p w:rsidR="00256AE5" w:rsidRPr="004A02EB" w:rsidRDefault="00256AE5" w:rsidP="004A02EB">
      <w:pPr>
        <w:rPr>
          <w:lang w:val="fr-FR"/>
        </w:rPr>
      </w:pPr>
      <w:r w:rsidRPr="004A02EB">
        <w:rPr>
          <w:lang w:val="fr-FR"/>
        </w:rPr>
        <w:t>Ce plugIT permet automatiquement à un objet d’aller à une position donnée.</w:t>
      </w:r>
    </w:p>
    <w:p w:rsidR="00256AE5" w:rsidRDefault="0047280E" w:rsidP="004A02EB">
      <w:pPr>
        <w:jc w:val="center"/>
        <w:rPr>
          <w:b/>
          <w:lang w:val="fr-FR"/>
        </w:rPr>
      </w:pPr>
      <w:r w:rsidRPr="0047280E">
        <w:rPr>
          <w:noProof/>
          <w:lang w:val="fr-FR" w:eastAsia="fr-FR"/>
        </w:rPr>
        <w:pict>
          <v:rect id="_x0000_s1266" style="position:absolute;left:0;text-align:left;margin-left:30pt;margin-top:156.15pt;width:22pt;height:36pt;z-index:251595776">
            <v:textbox style="mso-next-textbox:#_x0000_s1266">
              <w:txbxContent>
                <w:p w:rsidR="008719C3" w:rsidRPr="005B25BF" w:rsidRDefault="008719C3" w:rsidP="004A02EB">
                  <w:pPr>
                    <w:rPr>
                      <w:lang w:val="fr-FR"/>
                    </w:rPr>
                  </w:pPr>
                  <w:r>
                    <w:rPr>
                      <w:lang w:val="fr-FR"/>
                    </w:rPr>
                    <w:t>5</w:t>
                  </w:r>
                </w:p>
              </w:txbxContent>
            </v:textbox>
          </v:rect>
        </w:pict>
      </w:r>
      <w:r w:rsidRPr="0047280E">
        <w:rPr>
          <w:noProof/>
          <w:lang w:val="fr-FR" w:eastAsia="fr-FR"/>
        </w:rPr>
        <w:pict>
          <v:line id="_x0000_s1272" style="position:absolute;left:0;text-align:left;z-index:251590656" from="52pt,161.7pt" to="101.5pt,161.7pt">
            <v:stroke endarrow="block"/>
          </v:line>
        </w:pict>
      </w:r>
      <w:r w:rsidRPr="0047280E">
        <w:rPr>
          <w:noProof/>
          <w:lang w:val="fr-FR" w:eastAsia="fr-FR"/>
        </w:rPr>
        <w:pict>
          <v:rect id="_x0000_s1268" style="position:absolute;left:0;text-align:left;margin-left:31pt;margin-top:127.35pt;width:21pt;height:23.4pt;z-index:251594752">
            <v:textbox style="mso-next-textbox:#_x0000_s1268">
              <w:txbxContent>
                <w:p w:rsidR="008719C3" w:rsidRPr="005B25BF" w:rsidRDefault="008719C3" w:rsidP="004A02EB">
                  <w:pPr>
                    <w:rPr>
                      <w:lang w:val="fr-FR"/>
                    </w:rPr>
                  </w:pPr>
                  <w:r>
                    <w:rPr>
                      <w:lang w:val="fr-FR"/>
                    </w:rPr>
                    <w:t>4</w:t>
                  </w:r>
                </w:p>
              </w:txbxContent>
            </v:textbox>
          </v:rect>
        </w:pict>
      </w:r>
      <w:r w:rsidRPr="0047280E">
        <w:rPr>
          <w:noProof/>
          <w:lang w:val="fr-FR" w:eastAsia="fr-FR"/>
        </w:rPr>
        <w:pict>
          <v:rect id="_x0000_s1269" style="position:absolute;left:0;text-align:left;margin-left:31pt;margin-top:98.45pt;width:21pt;height:23.4pt;z-index:251593728">
            <v:textbox style="mso-next-textbox:#_x0000_s1269">
              <w:txbxContent>
                <w:p w:rsidR="008719C3" w:rsidRPr="005B25BF" w:rsidRDefault="008719C3" w:rsidP="004A02EB">
                  <w:pPr>
                    <w:rPr>
                      <w:lang w:val="fr-FR"/>
                    </w:rPr>
                  </w:pPr>
                  <w:r>
                    <w:rPr>
                      <w:lang w:val="fr-FR"/>
                    </w:rPr>
                    <w:t>3</w:t>
                  </w:r>
                </w:p>
              </w:txbxContent>
            </v:textbox>
          </v:rect>
        </w:pict>
      </w:r>
      <w:r w:rsidRPr="0047280E">
        <w:rPr>
          <w:noProof/>
          <w:lang w:val="fr-FR" w:eastAsia="fr-FR"/>
        </w:rPr>
        <w:pict>
          <v:rect id="_x0000_s1270" style="position:absolute;left:0;text-align:left;margin-left:31pt;margin-top:71.55pt;width:21pt;height:23.4pt;z-index:251592704">
            <v:textbox style="mso-next-textbox:#_x0000_s1270">
              <w:txbxContent>
                <w:p w:rsidR="008719C3" w:rsidRPr="005B25BF" w:rsidRDefault="008719C3" w:rsidP="004A02EB">
                  <w:pPr>
                    <w:rPr>
                      <w:lang w:val="fr-FR"/>
                    </w:rPr>
                  </w:pPr>
                  <w:r>
                    <w:rPr>
                      <w:lang w:val="fr-FR"/>
                    </w:rPr>
                    <w:t>2</w:t>
                  </w:r>
                </w:p>
              </w:txbxContent>
            </v:textbox>
          </v:rect>
        </w:pict>
      </w:r>
      <w:r w:rsidRPr="0047280E">
        <w:rPr>
          <w:noProof/>
          <w:lang w:val="fr-FR" w:eastAsia="fr-FR"/>
        </w:rPr>
        <w:pict>
          <v:rect id="_x0000_s1271" style="position:absolute;left:0;text-align:left;margin-left:31pt;margin-top:43.15pt;width:21pt;height:23.4pt;z-index:251591680">
            <v:textbox style="mso-next-textbox:#_x0000_s1271">
              <w:txbxContent>
                <w:p w:rsidR="008719C3" w:rsidRPr="005B25BF" w:rsidRDefault="008719C3" w:rsidP="004A02EB">
                  <w:pPr>
                    <w:rPr>
                      <w:lang w:val="fr-FR"/>
                    </w:rPr>
                  </w:pPr>
                  <w:r>
                    <w:rPr>
                      <w:lang w:val="fr-FR"/>
                    </w:rPr>
                    <w:t>1</w:t>
                  </w:r>
                </w:p>
              </w:txbxContent>
            </v:textbox>
          </v:rect>
        </w:pict>
      </w:r>
      <w:r w:rsidRPr="0047280E">
        <w:rPr>
          <w:noProof/>
          <w:lang w:val="fr-FR" w:eastAsia="fr-FR"/>
        </w:rPr>
        <w:pict>
          <v:line id="_x0000_s1275" style="position:absolute;left:0;text-align:left;z-index:251586560" from="52pt,66.55pt" to="101.5pt,66.55pt">
            <v:stroke endarrow="block"/>
          </v:line>
        </w:pict>
      </w:r>
      <w:r w:rsidRPr="0047280E">
        <w:rPr>
          <w:noProof/>
          <w:lang w:val="fr-FR" w:eastAsia="fr-FR"/>
        </w:rPr>
        <w:pict>
          <v:line id="_x0000_s1274" style="position:absolute;left:0;text-align:left;z-index:251587584" from="52pt,83.55pt" to="101.5pt,83.55pt">
            <v:stroke endarrow="block"/>
          </v:line>
        </w:pict>
      </w:r>
      <w:r w:rsidRPr="0047280E">
        <w:rPr>
          <w:noProof/>
          <w:lang w:val="fr-FR" w:eastAsia="fr-FR"/>
        </w:rPr>
        <w:pict>
          <v:line id="_x0000_s1273" style="position:absolute;left:0;text-align:left;z-index:251588608" from="52pt,112.25pt" to="101.5pt,112.25pt">
            <v:stroke endarrow="block"/>
          </v:line>
        </w:pict>
      </w:r>
      <w:r w:rsidRPr="0047280E">
        <w:rPr>
          <w:noProof/>
          <w:lang w:val="fr-FR" w:eastAsia="fr-FR"/>
        </w:rPr>
        <w:pict>
          <v:line id="_x0000_s1267" style="position:absolute;left:0;text-align:left;z-index:251589632" from="52pt,127.35pt" to="101.5pt,127.35pt">
            <v:stroke endarrow="block"/>
          </v:line>
        </w:pict>
      </w:r>
      <w:r w:rsidR="00AB1208">
        <w:rPr>
          <w:b/>
          <w:noProof/>
          <w:lang w:val="fr-FR" w:eastAsia="fr-FR"/>
        </w:rPr>
        <w:drawing>
          <wp:inline distT="0" distB="0" distL="0" distR="0">
            <wp:extent cx="3288030" cy="3355975"/>
            <wp:effectExtent l="19050" t="0" r="7620" b="0"/>
            <wp:docPr id="177" name="Imag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76"/>
                    <a:srcRect/>
                    <a:stretch>
                      <a:fillRect/>
                    </a:stretch>
                  </pic:blipFill>
                  <pic:spPr bwMode="auto">
                    <a:xfrm>
                      <a:off x="0" y="0"/>
                      <a:ext cx="3288030" cy="3355975"/>
                    </a:xfrm>
                    <a:prstGeom prst="rect">
                      <a:avLst/>
                    </a:prstGeom>
                    <a:noFill/>
                    <a:ln w="9525">
                      <a:noFill/>
                      <a:miter lim="800000"/>
                      <a:headEnd/>
                      <a:tailEnd/>
                    </a:ln>
                  </pic:spPr>
                </pic:pic>
              </a:graphicData>
            </a:graphic>
          </wp:inline>
        </w:drawing>
      </w:r>
    </w:p>
    <w:p w:rsidR="00256AE5" w:rsidRPr="00D30E73" w:rsidRDefault="00256AE5" w:rsidP="004A02EB">
      <w:pPr>
        <w:rPr>
          <w:lang w:val="fr-FR"/>
        </w:rPr>
      </w:pPr>
      <w:r w:rsidRPr="00D30E73">
        <w:rPr>
          <w:lang w:val="fr-FR"/>
        </w:rPr>
        <w:t xml:space="preserve">1 °/ On renseigne ici l’objet cible qui </w:t>
      </w:r>
      <w:r>
        <w:rPr>
          <w:lang w:val="fr-FR"/>
        </w:rPr>
        <w:t>s</w:t>
      </w:r>
      <w:r w:rsidRPr="00D30E73">
        <w:rPr>
          <w:lang w:val="fr-FR"/>
        </w:rPr>
        <w:t>e déplacera</w:t>
      </w:r>
    </w:p>
    <w:p w:rsidR="00256AE5" w:rsidRPr="00D30E73" w:rsidRDefault="00256AE5" w:rsidP="004A02EB">
      <w:pPr>
        <w:rPr>
          <w:lang w:val="fr-FR"/>
        </w:rPr>
      </w:pPr>
      <w:r w:rsidRPr="00D30E73">
        <w:rPr>
          <w:lang w:val="fr-FR"/>
        </w:rPr>
        <w:t>2 °/ on renseigne ici la position de destination via un objet ou directement en choisissant la position courant de la camera si l’on coche « source is the used camera »</w:t>
      </w:r>
    </w:p>
    <w:p w:rsidR="00256AE5" w:rsidRPr="00D30E73" w:rsidRDefault="00256AE5" w:rsidP="004A02EB">
      <w:pPr>
        <w:rPr>
          <w:lang w:val="fr-FR"/>
        </w:rPr>
      </w:pPr>
      <w:r w:rsidRPr="00D30E73">
        <w:rPr>
          <w:lang w:val="fr-FR"/>
        </w:rPr>
        <w:t>3 °/ Correspond au nombre d’image par seconde utilisé pour l’interpolation linéaire de l’animation</w:t>
      </w:r>
    </w:p>
    <w:p w:rsidR="00256AE5" w:rsidRPr="00D30E73" w:rsidRDefault="00256AE5" w:rsidP="004A02EB">
      <w:pPr>
        <w:rPr>
          <w:lang w:val="fr-FR"/>
        </w:rPr>
      </w:pPr>
      <w:r w:rsidRPr="00D30E73">
        <w:rPr>
          <w:lang w:val="fr-FR"/>
        </w:rPr>
        <w:t>4 °/ Vitesse de déplacement</w:t>
      </w:r>
    </w:p>
    <w:p w:rsidR="00256AE5" w:rsidRPr="00D30E73" w:rsidRDefault="00256AE5" w:rsidP="004A02EB">
      <w:pPr>
        <w:rPr>
          <w:lang w:val="fr-FR"/>
        </w:rPr>
      </w:pPr>
      <w:r w:rsidRPr="00D30E73">
        <w:rPr>
          <w:lang w:val="fr-FR"/>
        </w:rPr>
        <w:t>5 °/ Paramètre TCB pour le calcul des positions intermédiaires par une interpolation de bézier.</w:t>
      </w:r>
    </w:p>
    <w:p w:rsidR="00046C8D" w:rsidRPr="005E2630" w:rsidRDefault="0047280E" w:rsidP="00046C8D">
      <w:pPr>
        <w:pStyle w:val="Titre4"/>
        <w:rPr>
          <w:ins w:id="1090" w:author="Claire" w:date="2010-05-04T17:25:00Z"/>
          <w:lang w:val="fr-FR"/>
        </w:rPr>
      </w:pPr>
      <w:ins w:id="1091" w:author="Claire" w:date="2010-05-04T17:24:00Z">
        <w:r w:rsidRPr="0047280E">
          <w:rPr>
            <w:lang w:val="fr-FR"/>
            <w:rPrChange w:id="1092" w:author="Claire" w:date="2010-05-05T12:08:00Z">
              <w:rPr>
                <w:rFonts w:ascii="Calibri" w:eastAsia="MS Mincho" w:hAnsi="Calibri"/>
                <w:b w:val="0"/>
                <w:bCs w:val="0"/>
                <w:i w:val="0"/>
                <w:iCs w:val="0"/>
                <w:color w:val="0000FF"/>
                <w:spacing w:val="10"/>
                <w:sz w:val="26"/>
                <w:szCs w:val="26"/>
                <w:u w:val="single"/>
                <w:lang w:val="fr-FR"/>
              </w:rPr>
            </w:rPrChange>
          </w:rPr>
          <w:br w:type="page"/>
        </w:r>
        <w:bookmarkStart w:id="1093" w:name="_Toc268073763"/>
        <w:r w:rsidRPr="0047280E">
          <w:rPr>
            <w:lang w:val="fr-FR"/>
            <w:rPrChange w:id="1094" w:author="Claire" w:date="2010-05-05T12:08:00Z">
              <w:rPr>
                <w:rFonts w:ascii="Calibri" w:eastAsia="MS Mincho" w:hAnsi="Calibri"/>
                <w:b w:val="0"/>
                <w:bCs w:val="0"/>
                <w:i w:val="0"/>
                <w:iCs w:val="0"/>
                <w:color w:val="0000FF"/>
                <w:spacing w:val="10"/>
                <w:sz w:val="26"/>
                <w:szCs w:val="26"/>
                <w:u w:val="single"/>
                <w:lang w:val="fr-FR"/>
              </w:rPr>
            </w:rPrChange>
          </w:rPr>
          <w:lastRenderedPageBreak/>
          <w:t xml:space="preserve">PlugIT Object </w:t>
        </w:r>
      </w:ins>
      <w:r w:rsidR="00ED74D7">
        <w:rPr>
          <w:lang w:val="fr-FR"/>
        </w:rPr>
        <w:t>Position</w:t>
      </w:r>
      <w:bookmarkEnd w:id="1093"/>
    </w:p>
    <w:p w:rsidR="0047280E" w:rsidRDefault="0047280E" w:rsidP="0047280E">
      <w:pPr>
        <w:rPr>
          <w:ins w:id="1095" w:author="Claire" w:date="2010-05-04T17:25:00Z"/>
          <w:lang w:val="fr-FR"/>
        </w:rPr>
        <w:pPrChange w:id="1096" w:author="Claire" w:date="2010-05-04T17:27:00Z">
          <w:pPr>
            <w:pStyle w:val="Titre4"/>
          </w:pPr>
        </w:pPrChange>
      </w:pPr>
    </w:p>
    <w:p w:rsidR="0047280E" w:rsidRDefault="00046C8D" w:rsidP="0047280E">
      <w:pPr>
        <w:rPr>
          <w:ins w:id="1097" w:author="Claire" w:date="2010-05-04T17:25:00Z"/>
          <w:lang w:val="fr-FR"/>
        </w:rPr>
        <w:pPrChange w:id="1098" w:author="Claire" w:date="2010-05-04T17:26:00Z">
          <w:pPr>
            <w:pStyle w:val="Titre4"/>
          </w:pPr>
        </w:pPrChange>
      </w:pPr>
      <w:ins w:id="1099" w:author="Claire" w:date="2010-05-04T17:25:00Z">
        <w:r>
          <w:rPr>
            <w:lang w:val="fr-FR"/>
          </w:rPr>
          <w:t xml:space="preserve">Le plugIT Object </w:t>
        </w:r>
      </w:ins>
      <w:r w:rsidR="00ED74D7">
        <w:rPr>
          <w:lang w:val="fr-FR"/>
        </w:rPr>
        <w:t xml:space="preserve">position </w:t>
      </w:r>
      <w:ins w:id="1100" w:author="Claire" w:date="2010-05-04T17:25:00Z">
        <w:r>
          <w:rPr>
            <w:lang w:val="fr-FR"/>
          </w:rPr>
          <w:t xml:space="preserve"> vous permet de </w:t>
        </w:r>
      </w:ins>
      <w:ins w:id="1101" w:author="Claire" w:date="2010-05-04T17:27:00Z">
        <w:r>
          <w:rPr>
            <w:lang w:val="fr-FR"/>
          </w:rPr>
          <w:t>contrôler</w:t>
        </w:r>
      </w:ins>
      <w:ins w:id="1102" w:author="Claire" w:date="2010-05-04T17:25:00Z">
        <w:r>
          <w:rPr>
            <w:lang w:val="fr-FR"/>
          </w:rPr>
          <w:t xml:space="preserve"> la position et l’orientation d’un objet, </w:t>
        </w:r>
      </w:ins>
      <w:ins w:id="1103" w:author="Claire" w:date="2010-05-04T17:28:00Z">
        <w:r>
          <w:rPr>
            <w:lang w:val="fr-FR"/>
          </w:rPr>
          <w:t>cet objet peut également être la caméra courante.</w:t>
        </w:r>
      </w:ins>
    </w:p>
    <w:p w:rsidR="0047280E" w:rsidRDefault="0047280E" w:rsidP="0047280E">
      <w:pPr>
        <w:rPr>
          <w:ins w:id="1104" w:author="Claire" w:date="2010-05-04T17:25:00Z"/>
          <w:lang w:val="fr-FR"/>
        </w:rPr>
        <w:pPrChange w:id="1105" w:author="Claire" w:date="2010-05-04T17:27:00Z">
          <w:pPr>
            <w:pStyle w:val="Titre4"/>
          </w:pPr>
        </w:pPrChange>
      </w:pPr>
    </w:p>
    <w:p w:rsidR="0047280E" w:rsidRDefault="0047280E" w:rsidP="0047280E">
      <w:pPr>
        <w:jc w:val="center"/>
        <w:rPr>
          <w:ins w:id="1106" w:author="Claire" w:date="2010-05-06T18:05:00Z"/>
          <w:lang w:val="fr-FR"/>
        </w:rPr>
        <w:pPrChange w:id="1107" w:author="Claire" w:date="2010-05-04T17:30:00Z">
          <w:pPr>
            <w:pStyle w:val="Titre4"/>
          </w:pPr>
        </w:pPrChange>
      </w:pPr>
      <w:ins w:id="1108" w:author="Claire" w:date="2010-05-06T18:04:00Z">
        <w:r>
          <w:rPr>
            <w:noProof/>
            <w:lang w:val="fr-FR" w:eastAsia="fr-FR"/>
          </w:rPr>
          <w:pict>
            <v:line id="_x0000_s11594" style="position:absolute;left:0;text-align:left;z-index:251811840" from="25.85pt,201.05pt" to="75.35pt,201.05pt">
              <v:stroke endarrow="block"/>
            </v:line>
          </w:pict>
        </w:r>
        <w:r>
          <w:rPr>
            <w:noProof/>
            <w:lang w:val="fr-FR" w:eastAsia="fr-FR"/>
          </w:rPr>
          <w:pict>
            <v:rect id="_x0000_s11598" style="position:absolute;left:0;text-align:left;margin-left:-.2pt;margin-top:186.65pt;width:21pt;height:23.4pt;z-index:251815936">
              <v:textbox style="mso-next-textbox:#_x0000_s11598">
                <w:txbxContent>
                  <w:p w:rsidR="008719C3" w:rsidRPr="005B25BF" w:rsidRDefault="008719C3" w:rsidP="007B5A67">
                    <w:pPr>
                      <w:rPr>
                        <w:lang w:val="fr-FR"/>
                      </w:rPr>
                    </w:pPr>
                    <w:r>
                      <w:rPr>
                        <w:lang w:val="fr-FR"/>
                      </w:rPr>
                      <w:t>4</w:t>
                    </w:r>
                  </w:p>
                </w:txbxContent>
              </v:textbox>
            </v:rect>
          </w:pict>
        </w:r>
        <w:r>
          <w:rPr>
            <w:noProof/>
            <w:lang w:val="fr-FR" w:eastAsia="fr-FR"/>
          </w:rPr>
          <w:pict>
            <v:line id="_x0000_s11593" style="position:absolute;left:0;text-align:left;z-index:251810816" from="25.85pt,146.35pt" to="75.35pt,146.35pt">
              <v:stroke endarrow="block"/>
            </v:line>
          </w:pict>
        </w:r>
        <w:r>
          <w:rPr>
            <w:noProof/>
            <w:lang w:val="fr-FR" w:eastAsia="fr-FR"/>
          </w:rPr>
          <w:pict>
            <v:rect id="_x0000_s11597" style="position:absolute;left:0;text-align:left;margin-left:-.2pt;margin-top:134.8pt;width:21pt;height:23.4pt;z-index:251814912">
              <v:textbox style="mso-next-textbox:#_x0000_s11597">
                <w:txbxContent>
                  <w:p w:rsidR="008719C3" w:rsidRPr="005B25BF" w:rsidRDefault="008719C3" w:rsidP="007B5A67">
                    <w:pPr>
                      <w:rPr>
                        <w:lang w:val="fr-FR"/>
                      </w:rPr>
                    </w:pPr>
                    <w:r>
                      <w:rPr>
                        <w:lang w:val="fr-FR"/>
                      </w:rPr>
                      <w:t>3</w:t>
                    </w:r>
                  </w:p>
                </w:txbxContent>
              </v:textbox>
            </v:rect>
          </w:pict>
        </w:r>
        <w:r>
          <w:rPr>
            <w:noProof/>
            <w:lang w:val="fr-FR" w:eastAsia="fr-FR"/>
          </w:rPr>
          <w:pict>
            <v:line id="_x0000_s11592" style="position:absolute;left:0;text-align:left;z-index:251809792" from="25.85pt,101.2pt" to="75.35pt,101.2pt">
              <v:stroke endarrow="block"/>
            </v:line>
          </w:pict>
        </w:r>
        <w:r>
          <w:rPr>
            <w:noProof/>
            <w:lang w:val="fr-FR" w:eastAsia="fr-FR"/>
          </w:rPr>
          <w:pict>
            <v:rect id="_x0000_s11596" style="position:absolute;left:0;text-align:left;margin-left:-.2pt;margin-top:101.2pt;width:21pt;height:23.4pt;z-index:251813888">
              <v:textbox style="mso-next-textbox:#_x0000_s11596">
                <w:txbxContent>
                  <w:p w:rsidR="008719C3" w:rsidRPr="005B25BF" w:rsidRDefault="008719C3" w:rsidP="007B5A67">
                    <w:pPr>
                      <w:rPr>
                        <w:lang w:val="fr-FR"/>
                      </w:rPr>
                    </w:pPr>
                    <w:r>
                      <w:rPr>
                        <w:lang w:val="fr-FR"/>
                      </w:rPr>
                      <w:t>2</w:t>
                    </w:r>
                  </w:p>
                </w:txbxContent>
              </v:textbox>
            </v:rect>
          </w:pict>
        </w:r>
        <w:r>
          <w:rPr>
            <w:noProof/>
            <w:lang w:val="fr-FR" w:eastAsia="fr-FR"/>
          </w:rPr>
          <w:pict>
            <v:line id="_x0000_s11591" style="position:absolute;left:0;text-align:left;z-index:251808768" from="25.85pt,87.75pt" to="75.35pt,87.75pt">
              <v:stroke endarrow="block"/>
            </v:line>
          </w:pict>
        </w:r>
        <w:r>
          <w:rPr>
            <w:noProof/>
            <w:lang w:val="fr-FR" w:eastAsia="fr-FR"/>
          </w:rPr>
          <w:pict>
            <v:rect id="_x0000_s11595" style="position:absolute;left:0;text-align:left;margin-left:-.2pt;margin-top:71.45pt;width:21pt;height:23.4pt;z-index:251812864">
              <v:textbox style="mso-next-textbox:#_x0000_s11595">
                <w:txbxContent>
                  <w:p w:rsidR="008719C3" w:rsidRPr="005B25BF" w:rsidRDefault="008719C3" w:rsidP="007B5A67">
                    <w:pPr>
                      <w:rPr>
                        <w:lang w:val="fr-FR"/>
                      </w:rPr>
                    </w:pPr>
                    <w:r>
                      <w:rPr>
                        <w:lang w:val="fr-FR"/>
                      </w:rPr>
                      <w:t>1</w:t>
                    </w:r>
                  </w:p>
                </w:txbxContent>
              </v:textbox>
            </v:rect>
          </w:pict>
        </w:r>
      </w:ins>
      <w:ins w:id="1109" w:author="Claire" w:date="2010-05-04T17:25:00Z">
        <w:r w:rsidR="00457529">
          <w:rPr>
            <w:noProof/>
            <w:lang w:val="fr-FR" w:eastAsia="fr-FR"/>
            <w:rPrChange w:id="1110">
              <w:rPr>
                <w:bCs w:val="0"/>
                <w:iCs w:val="0"/>
                <w:noProof/>
                <w:spacing w:val="10"/>
                <w:lang w:val="fr-FR" w:eastAsia="fr-FR"/>
              </w:rPr>
            </w:rPrChange>
          </w:rPr>
          <w:drawing>
            <wp:inline distT="0" distB="0" distL="0" distR="0">
              <wp:extent cx="4163695" cy="4445635"/>
              <wp:effectExtent l="19050" t="0" r="8255" b="0"/>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7"/>
                      <a:srcRect/>
                      <a:stretch>
                        <a:fillRect/>
                      </a:stretch>
                    </pic:blipFill>
                    <pic:spPr bwMode="auto">
                      <a:xfrm>
                        <a:off x="0" y="0"/>
                        <a:ext cx="4163695" cy="4445635"/>
                      </a:xfrm>
                      <a:prstGeom prst="rect">
                        <a:avLst/>
                      </a:prstGeom>
                      <a:noFill/>
                      <a:ln w="9525">
                        <a:noFill/>
                        <a:miter lim="800000"/>
                        <a:headEnd/>
                        <a:tailEnd/>
                      </a:ln>
                    </pic:spPr>
                  </pic:pic>
                </a:graphicData>
              </a:graphic>
            </wp:inline>
          </w:drawing>
        </w:r>
      </w:ins>
    </w:p>
    <w:p w:rsidR="007B5A67" w:rsidRPr="00D30E73" w:rsidRDefault="007B5A67" w:rsidP="007B5A67">
      <w:pPr>
        <w:rPr>
          <w:ins w:id="1111" w:author="Claire" w:date="2010-05-06T18:05:00Z"/>
          <w:lang w:val="fr-FR"/>
        </w:rPr>
      </w:pPr>
      <w:ins w:id="1112" w:author="Claire" w:date="2010-05-06T18:05:00Z">
        <w:r w:rsidRPr="00D30E73">
          <w:rPr>
            <w:lang w:val="fr-FR"/>
          </w:rPr>
          <w:t xml:space="preserve">1 °/ On renseigne ici l’objet cible qui </w:t>
        </w:r>
        <w:r>
          <w:rPr>
            <w:lang w:val="fr-FR"/>
          </w:rPr>
          <w:t>s</w:t>
        </w:r>
        <w:r w:rsidRPr="00D30E73">
          <w:rPr>
            <w:lang w:val="fr-FR"/>
          </w:rPr>
          <w:t>e</w:t>
        </w:r>
        <w:r>
          <w:rPr>
            <w:lang w:val="fr-FR"/>
          </w:rPr>
          <w:t xml:space="preserve">ra </w:t>
        </w:r>
        <w:r w:rsidRPr="00D30E73">
          <w:rPr>
            <w:lang w:val="fr-FR"/>
          </w:rPr>
          <w:t xml:space="preserve"> </w:t>
        </w:r>
        <w:r>
          <w:rPr>
            <w:lang w:val="fr-FR"/>
          </w:rPr>
          <w:t>contrôlé</w:t>
        </w:r>
      </w:ins>
    </w:p>
    <w:p w:rsidR="007B5A67" w:rsidRPr="00D30E73" w:rsidRDefault="007B5A67" w:rsidP="007B5A67">
      <w:pPr>
        <w:rPr>
          <w:ins w:id="1113" w:author="Claire" w:date="2010-05-06T18:05:00Z"/>
          <w:lang w:val="fr-FR"/>
        </w:rPr>
      </w:pPr>
      <w:ins w:id="1114" w:author="Claire" w:date="2010-05-06T18:05:00Z">
        <w:r w:rsidRPr="00D30E73">
          <w:rPr>
            <w:lang w:val="fr-FR"/>
          </w:rPr>
          <w:t xml:space="preserve">2 °/ on renseigne ici </w:t>
        </w:r>
      </w:ins>
      <w:ins w:id="1115" w:author="Claire" w:date="2010-05-06T18:06:00Z">
        <w:r>
          <w:rPr>
            <w:lang w:val="fr-FR"/>
          </w:rPr>
          <w:t>si l’objet à contrôler est la caméra courante</w:t>
        </w:r>
      </w:ins>
    </w:p>
    <w:p w:rsidR="007B5A67" w:rsidRPr="00D30E73" w:rsidRDefault="007B5A67" w:rsidP="007B5A67">
      <w:pPr>
        <w:rPr>
          <w:ins w:id="1116" w:author="Claire" w:date="2010-05-06T18:05:00Z"/>
          <w:lang w:val="fr-FR"/>
        </w:rPr>
      </w:pPr>
      <w:ins w:id="1117" w:author="Claire" w:date="2010-05-06T18:05:00Z">
        <w:r w:rsidRPr="00D30E73">
          <w:rPr>
            <w:lang w:val="fr-FR"/>
          </w:rPr>
          <w:t xml:space="preserve">3 °/ </w:t>
        </w:r>
      </w:ins>
      <w:ins w:id="1118" w:author="Claire" w:date="2010-05-06T18:07:00Z">
        <w:r>
          <w:rPr>
            <w:lang w:val="fr-FR"/>
          </w:rPr>
          <w:t>On définit ici les positions que l’on souhaite affecter à l’objet</w:t>
        </w:r>
      </w:ins>
    </w:p>
    <w:p w:rsidR="007B5A67" w:rsidRPr="00D30E73" w:rsidRDefault="007B5A67" w:rsidP="007B5A67">
      <w:pPr>
        <w:rPr>
          <w:ins w:id="1119" w:author="Claire" w:date="2010-05-06T18:05:00Z"/>
          <w:lang w:val="fr-FR"/>
        </w:rPr>
      </w:pPr>
      <w:ins w:id="1120" w:author="Claire" w:date="2010-05-06T18:05:00Z">
        <w:r w:rsidRPr="00D30E73">
          <w:rPr>
            <w:lang w:val="fr-FR"/>
          </w:rPr>
          <w:t xml:space="preserve">4 °/ </w:t>
        </w:r>
      </w:ins>
      <w:ins w:id="1121" w:author="Claire" w:date="2010-05-06T18:07:00Z">
        <w:r>
          <w:rPr>
            <w:lang w:val="fr-FR"/>
          </w:rPr>
          <w:t>On définit ici les angles que l’on souhait affecter à l’objet</w:t>
        </w:r>
      </w:ins>
      <w:r w:rsidR="00ED74D7">
        <w:rPr>
          <w:lang w:val="fr-FR"/>
        </w:rPr>
        <w:t xml:space="preserve"> (en degrés)</w:t>
      </w:r>
    </w:p>
    <w:p w:rsidR="0047280E" w:rsidRDefault="00256AE5" w:rsidP="0047280E">
      <w:pPr>
        <w:jc w:val="center"/>
        <w:rPr>
          <w:ins w:id="1122" w:author="Claire" w:date="2010-05-04T17:30:00Z"/>
          <w:lang w:val="fr-FR"/>
        </w:rPr>
        <w:pPrChange w:id="1123" w:author="Claire" w:date="2010-05-04T17:30:00Z">
          <w:pPr>
            <w:pStyle w:val="Titre4"/>
          </w:pPr>
        </w:pPrChange>
      </w:pPr>
      <w:r>
        <w:rPr>
          <w:lang w:val="fr-FR"/>
        </w:rPr>
        <w:br w:type="page"/>
      </w:r>
    </w:p>
    <w:p w:rsidR="00256AE5" w:rsidRDefault="00256AE5" w:rsidP="00046C8D">
      <w:pPr>
        <w:pStyle w:val="Titre4"/>
        <w:rPr>
          <w:lang w:val="fr-FR"/>
        </w:rPr>
      </w:pPr>
      <w:bookmarkStart w:id="1124" w:name="_Toc268073764"/>
      <w:r>
        <w:rPr>
          <w:lang w:val="fr-FR"/>
        </w:rPr>
        <w:lastRenderedPageBreak/>
        <w:t>PlugIT target</w:t>
      </w:r>
      <w:bookmarkEnd w:id="1124"/>
    </w:p>
    <w:p w:rsidR="00256AE5" w:rsidRPr="00B57A8F" w:rsidRDefault="00256AE5" w:rsidP="004A02EB">
      <w:pPr>
        <w:rPr>
          <w:lang w:val="fr-FR"/>
        </w:rPr>
      </w:pPr>
      <w:r w:rsidRPr="00B57A8F">
        <w:rPr>
          <w:lang w:val="fr-FR"/>
        </w:rPr>
        <w:t>Ce plugIT permet de fixer l’orientation d’un objet vers un autre.</w:t>
      </w:r>
    </w:p>
    <w:p w:rsidR="00256AE5" w:rsidRDefault="0047280E" w:rsidP="00B57A8F">
      <w:pPr>
        <w:jc w:val="center"/>
        <w:rPr>
          <w:b/>
          <w:lang w:val="fr-FR"/>
        </w:rPr>
      </w:pPr>
      <w:r w:rsidRPr="0047280E">
        <w:rPr>
          <w:noProof/>
          <w:lang w:val="fr-FR" w:eastAsia="fr-FR"/>
        </w:rPr>
        <w:pict>
          <v:rect id="_x0000_s1278" style="position:absolute;left:0;text-align:left;margin-left:12pt;margin-top:51.6pt;width:21pt;height:23.4pt;z-index:251599872">
            <v:textbox style="mso-next-textbox:#_x0000_s1278">
              <w:txbxContent>
                <w:p w:rsidR="008719C3" w:rsidRPr="005B25BF" w:rsidRDefault="008719C3" w:rsidP="00B57A8F">
                  <w:pPr>
                    <w:rPr>
                      <w:lang w:val="fr-FR"/>
                    </w:rPr>
                  </w:pPr>
                  <w:r>
                    <w:rPr>
                      <w:lang w:val="fr-FR"/>
                    </w:rPr>
                    <w:t>1</w:t>
                  </w:r>
                </w:p>
              </w:txbxContent>
            </v:textbox>
          </v:rect>
        </w:pict>
      </w:r>
      <w:r w:rsidRPr="0047280E">
        <w:rPr>
          <w:noProof/>
          <w:lang w:val="fr-FR" w:eastAsia="fr-FR"/>
        </w:rPr>
        <w:pict>
          <v:rect id="_x0000_s1277" style="position:absolute;left:0;text-align:left;margin-left:12pt;margin-top:84.05pt;width:21pt;height:23.4pt;z-index:251600896">
            <v:textbox style="mso-next-textbox:#_x0000_s1277">
              <w:txbxContent>
                <w:p w:rsidR="008719C3" w:rsidRPr="005B25BF" w:rsidRDefault="008719C3" w:rsidP="00B57A8F">
                  <w:pPr>
                    <w:rPr>
                      <w:lang w:val="fr-FR"/>
                    </w:rPr>
                  </w:pPr>
                  <w:r>
                    <w:rPr>
                      <w:lang w:val="fr-FR"/>
                    </w:rPr>
                    <w:t>2</w:t>
                  </w:r>
                </w:p>
              </w:txbxContent>
            </v:textbox>
          </v:rect>
        </w:pict>
      </w:r>
      <w:r w:rsidRPr="0047280E">
        <w:rPr>
          <w:noProof/>
          <w:lang w:val="fr-FR" w:eastAsia="fr-FR"/>
        </w:rPr>
        <w:pict>
          <v:rect id="_x0000_s1276" style="position:absolute;left:0;text-align:left;margin-left:11pt;margin-top:121pt;width:22pt;height:108.9pt;z-index:251601920">
            <v:textbox style="mso-next-textbox:#_x0000_s1276">
              <w:txbxContent>
                <w:p w:rsidR="008719C3" w:rsidRPr="005B25BF" w:rsidRDefault="008719C3" w:rsidP="00B57A8F">
                  <w:pPr>
                    <w:rPr>
                      <w:lang w:val="fr-FR"/>
                    </w:rPr>
                  </w:pPr>
                  <w:r>
                    <w:rPr>
                      <w:lang w:val="fr-FR"/>
                    </w:rPr>
                    <w:t>3</w:t>
                  </w:r>
                </w:p>
              </w:txbxContent>
            </v:textbox>
          </v:rect>
        </w:pict>
      </w:r>
      <w:r w:rsidRPr="0047280E">
        <w:rPr>
          <w:noProof/>
          <w:lang w:val="fr-FR" w:eastAsia="fr-FR"/>
        </w:rPr>
        <w:pict>
          <v:line id="_x0000_s1280" style="position:absolute;left:0;text-align:left;z-index:251598848" from="38.35pt,157.3pt" to="87.85pt,157.3pt">
            <v:stroke endarrow="block"/>
          </v:line>
        </w:pict>
      </w:r>
      <w:r w:rsidRPr="0047280E">
        <w:rPr>
          <w:noProof/>
          <w:lang w:val="fr-FR" w:eastAsia="fr-FR"/>
        </w:rPr>
        <w:pict>
          <v:line id="_x0000_s1279" style="position:absolute;left:0;text-align:left;z-index:251597824" from="38.35pt,91.6pt" to="87.85pt,91.6pt">
            <v:stroke endarrow="block"/>
          </v:line>
        </w:pict>
      </w:r>
      <w:r w:rsidRPr="0047280E">
        <w:rPr>
          <w:noProof/>
          <w:lang w:val="fr-FR" w:eastAsia="fr-FR"/>
        </w:rPr>
        <w:pict>
          <v:line id="_x0000_s1281" style="position:absolute;left:0;text-align:left;z-index:251596800" from="38.35pt,75pt" to="87.85pt,75pt">
            <v:stroke endarrow="block"/>
          </v:line>
        </w:pict>
      </w:r>
      <w:r w:rsidR="00AB1208">
        <w:rPr>
          <w:b/>
          <w:noProof/>
          <w:lang w:val="fr-FR" w:eastAsia="fr-FR"/>
        </w:rPr>
        <w:drawing>
          <wp:inline distT="0" distB="0" distL="0" distR="0">
            <wp:extent cx="3531235" cy="3608705"/>
            <wp:effectExtent l="1905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78"/>
                    <a:srcRect/>
                    <a:stretch>
                      <a:fillRect/>
                    </a:stretch>
                  </pic:blipFill>
                  <pic:spPr bwMode="auto">
                    <a:xfrm>
                      <a:off x="0" y="0"/>
                      <a:ext cx="3531235" cy="3608705"/>
                    </a:xfrm>
                    <a:prstGeom prst="rect">
                      <a:avLst/>
                    </a:prstGeom>
                    <a:noFill/>
                    <a:ln w="9525">
                      <a:noFill/>
                      <a:miter lim="800000"/>
                      <a:headEnd/>
                      <a:tailEnd/>
                    </a:ln>
                  </pic:spPr>
                </pic:pic>
              </a:graphicData>
            </a:graphic>
          </wp:inline>
        </w:drawing>
      </w:r>
    </w:p>
    <w:p w:rsidR="00256AE5" w:rsidRDefault="00256AE5" w:rsidP="004A02EB">
      <w:pPr>
        <w:rPr>
          <w:b/>
          <w:lang w:val="fr-FR"/>
        </w:rPr>
      </w:pPr>
    </w:p>
    <w:p w:rsidR="00256AE5" w:rsidRPr="00B57A8F" w:rsidRDefault="00256AE5" w:rsidP="004A02EB">
      <w:pPr>
        <w:rPr>
          <w:lang w:val="fr-FR"/>
        </w:rPr>
      </w:pPr>
      <w:r w:rsidRPr="00B57A8F">
        <w:rPr>
          <w:lang w:val="fr-FR"/>
        </w:rPr>
        <w:t>1 °/ Objet source  sur lequel le Target est fixé</w:t>
      </w:r>
    </w:p>
    <w:p w:rsidR="00256AE5" w:rsidRPr="00B57A8F" w:rsidRDefault="00256AE5" w:rsidP="004A02EB">
      <w:pPr>
        <w:rPr>
          <w:lang w:val="fr-FR"/>
        </w:rPr>
      </w:pPr>
      <w:r w:rsidRPr="00B57A8F">
        <w:rPr>
          <w:lang w:val="fr-FR"/>
        </w:rPr>
        <w:t xml:space="preserve">2 °/ Il convient ici de renseigner le nom de l’objet cible ou on peut </w:t>
      </w:r>
      <w:r>
        <w:rPr>
          <w:lang w:val="fr-FR"/>
        </w:rPr>
        <w:t>sélectionner</w:t>
      </w:r>
      <w:r w:rsidRPr="00B57A8F">
        <w:rPr>
          <w:lang w:val="fr-FR"/>
        </w:rPr>
        <w:t xml:space="preserve"> « target is the used camera »</w:t>
      </w:r>
    </w:p>
    <w:p w:rsidR="00256AE5" w:rsidRDefault="00256AE5" w:rsidP="004A02EB">
      <w:pPr>
        <w:rPr>
          <w:lang w:val="fr-FR"/>
        </w:rPr>
      </w:pPr>
      <w:r w:rsidRPr="00B57A8F">
        <w:rPr>
          <w:lang w:val="fr-FR"/>
        </w:rPr>
        <w:t>3 °/ On renseigne ici les propriétés de vecteurs pour l’orientation de l’objet source ainsi que les offset qui permettent un décalage par rapport à l’objet cible</w:t>
      </w:r>
    </w:p>
    <w:p w:rsidR="00C74E14" w:rsidRPr="00C74E14" w:rsidRDefault="00C74E14" w:rsidP="00C74E14">
      <w:pPr>
        <w:pStyle w:val="Paragraphedeliste"/>
        <w:numPr>
          <w:ilvl w:val="0"/>
          <w:numId w:val="46"/>
        </w:numPr>
        <w:spacing w:before="200" w:after="0"/>
        <w:contextualSpacing w:val="0"/>
        <w:outlineLvl w:val="1"/>
        <w:rPr>
          <w:ins w:id="1125" w:author="Claire" w:date="2010-05-07T09:45:00Z"/>
          <w:rFonts w:ascii="Cambria" w:eastAsia="MS Gothic" w:hAnsi="Cambria"/>
          <w:b/>
          <w:bCs/>
          <w:vanish/>
          <w:sz w:val="26"/>
          <w:szCs w:val="26"/>
          <w:lang w:val="fr-FR"/>
        </w:rPr>
      </w:pPr>
      <w:bookmarkStart w:id="1126" w:name="_Toc264451019"/>
      <w:bookmarkStart w:id="1127" w:name="_Toc264451242"/>
      <w:bookmarkStart w:id="1128" w:name="_Toc264451372"/>
      <w:bookmarkStart w:id="1129" w:name="_Toc264451503"/>
      <w:bookmarkEnd w:id="1126"/>
      <w:bookmarkEnd w:id="1127"/>
      <w:bookmarkEnd w:id="1128"/>
      <w:bookmarkEnd w:id="1129"/>
    </w:p>
    <w:p w:rsidR="0047280E" w:rsidRDefault="00256AE5" w:rsidP="0047280E">
      <w:pPr>
        <w:pStyle w:val="Titre2"/>
        <w:tabs>
          <w:tab w:val="clear" w:pos="470"/>
        </w:tabs>
        <w:ind w:left="110" w:firstLine="0"/>
        <w:pPrChange w:id="1130" w:author="Claire" w:date="2010-05-07T09:42:00Z">
          <w:pPr>
            <w:pStyle w:val="Titre2"/>
            <w:numPr>
              <w:numId w:val="29"/>
            </w:numPr>
          </w:pPr>
        </w:pPrChange>
      </w:pPr>
      <w:r w:rsidRPr="00A719D2">
        <w:br w:type="page"/>
      </w:r>
      <w:bookmarkStart w:id="1131" w:name="_Toc268073765"/>
      <w:r w:rsidRPr="00A719D2">
        <w:lastRenderedPageBreak/>
        <w:t xml:space="preserve">Les plugIT « Physics» (cf </w:t>
      </w:r>
      <w:r w:rsidR="00D44CCD">
        <w:t xml:space="preserve"> </w:t>
      </w:r>
      <w:r w:rsidRPr="00A719D2">
        <w:t>Utilisation avancées : Moteur Physique)</w:t>
      </w:r>
      <w:bookmarkEnd w:id="1131"/>
    </w:p>
    <w:p w:rsidR="00256AE5" w:rsidRDefault="00256AE5" w:rsidP="0073062D">
      <w:pPr>
        <w:pStyle w:val="Titre4"/>
        <w:rPr>
          <w:lang w:val="fr-FR"/>
        </w:rPr>
      </w:pPr>
      <w:r>
        <w:rPr>
          <w:lang w:val="fr-FR"/>
        </w:rPr>
        <w:t xml:space="preserve"> </w:t>
      </w:r>
      <w:bookmarkStart w:id="1132" w:name="_Toc268073766"/>
      <w:r w:rsidRPr="00B57A8F">
        <w:rPr>
          <w:lang w:val="fr-FR"/>
        </w:rPr>
        <w:t>plugIT PhysicContact</w:t>
      </w:r>
      <w:bookmarkEnd w:id="1132"/>
    </w:p>
    <w:p w:rsidR="00256AE5" w:rsidRPr="00B57A8F" w:rsidRDefault="00256AE5" w:rsidP="004A02EB">
      <w:pPr>
        <w:rPr>
          <w:lang w:val="fr-FR"/>
        </w:rPr>
      </w:pPr>
      <w:r w:rsidRPr="00B57A8F">
        <w:rPr>
          <w:lang w:val="fr-FR"/>
        </w:rPr>
        <w:t>Ce plugIT permet lorsque le moteur physique est activé de paramétrer le contact entre deux matériaux physique (cf : Annexe moteur Physique Newton)</w:t>
      </w:r>
    </w:p>
    <w:p w:rsidR="00256AE5" w:rsidRDefault="0047280E" w:rsidP="00B57A8F">
      <w:pPr>
        <w:jc w:val="center"/>
        <w:rPr>
          <w:b/>
          <w:lang w:val="fr-FR"/>
        </w:rPr>
      </w:pPr>
      <w:r w:rsidRPr="0047280E">
        <w:rPr>
          <w:noProof/>
          <w:lang w:val="fr-FR" w:eastAsia="fr-FR"/>
        </w:rPr>
        <w:pict>
          <v:rect id="_x0000_s1284" style="position:absolute;left:0;text-align:left;margin-left:32.45pt;margin-top:60.85pt;width:21pt;height:23.4pt;z-index:251606016">
            <v:textbox style="mso-next-textbox:#_x0000_s1284">
              <w:txbxContent>
                <w:p w:rsidR="008719C3" w:rsidRPr="005B25BF" w:rsidRDefault="008719C3" w:rsidP="00B57A8F">
                  <w:pPr>
                    <w:rPr>
                      <w:lang w:val="fr-FR"/>
                    </w:rPr>
                  </w:pPr>
                  <w:r>
                    <w:rPr>
                      <w:lang w:val="fr-FR"/>
                    </w:rPr>
                    <w:t>1</w:t>
                  </w:r>
                </w:p>
              </w:txbxContent>
            </v:textbox>
          </v:rect>
        </w:pict>
      </w:r>
      <w:r w:rsidRPr="0047280E">
        <w:rPr>
          <w:noProof/>
          <w:lang w:val="fr-FR" w:eastAsia="fr-FR"/>
        </w:rPr>
        <w:pict>
          <v:line id="_x0000_s1285" style="position:absolute;left:0;text-align:left;z-index:251602944" from="54.45pt,84.25pt" to="103.95pt,84.25pt">
            <v:stroke endarrow="block"/>
          </v:line>
        </w:pict>
      </w:r>
      <w:r w:rsidRPr="0047280E">
        <w:rPr>
          <w:noProof/>
          <w:lang w:val="fr-FR" w:eastAsia="fr-FR"/>
        </w:rPr>
        <w:pict>
          <v:line id="_x0000_s1287" style="position:absolute;left:0;text-align:left;z-index:251603968" from="54.45pt,135.1pt" to="103.95pt,135.1pt">
            <v:stroke endarrow="block"/>
          </v:line>
        </w:pict>
      </w:r>
      <w:r w:rsidRPr="0047280E">
        <w:rPr>
          <w:noProof/>
          <w:lang w:val="fr-FR" w:eastAsia="fr-FR"/>
        </w:rPr>
        <w:pict>
          <v:rect id="_x0000_s1283" style="position:absolute;left:0;text-align:left;margin-left:32.45pt;margin-top:99.35pt;width:22pt;height:75.6pt;z-index:251607040">
            <v:textbox style="mso-next-textbox:#_x0000_s1283">
              <w:txbxContent>
                <w:p w:rsidR="008719C3" w:rsidRPr="005B25BF" w:rsidRDefault="008719C3" w:rsidP="00B57A8F">
                  <w:pPr>
                    <w:rPr>
                      <w:lang w:val="fr-FR"/>
                    </w:rPr>
                  </w:pPr>
                  <w:r>
                    <w:rPr>
                      <w:lang w:val="fr-FR"/>
                    </w:rPr>
                    <w:t>2</w:t>
                  </w:r>
                </w:p>
              </w:txbxContent>
            </v:textbox>
          </v:rect>
        </w:pict>
      </w:r>
      <w:r w:rsidRPr="0047280E">
        <w:rPr>
          <w:noProof/>
          <w:lang w:val="fr-FR" w:eastAsia="fr-FR"/>
        </w:rPr>
        <w:pict>
          <v:rect id="_x0000_s1282" style="position:absolute;left:0;text-align:left;margin-left:32.45pt;margin-top:188.9pt;width:21pt;height:23.4pt;z-index:251608064">
            <v:textbox style="mso-next-textbox:#_x0000_s1282">
              <w:txbxContent>
                <w:p w:rsidR="008719C3" w:rsidRPr="005B25BF" w:rsidRDefault="008719C3" w:rsidP="00B57A8F">
                  <w:pPr>
                    <w:rPr>
                      <w:lang w:val="fr-FR"/>
                    </w:rPr>
                  </w:pPr>
                  <w:r>
                    <w:rPr>
                      <w:lang w:val="fr-FR"/>
                    </w:rPr>
                    <w:t>3</w:t>
                  </w:r>
                </w:p>
              </w:txbxContent>
            </v:textbox>
          </v:rect>
        </w:pict>
      </w:r>
      <w:r w:rsidRPr="0047280E">
        <w:rPr>
          <w:noProof/>
          <w:lang w:val="fr-FR" w:eastAsia="fr-FR"/>
        </w:rPr>
        <w:pict>
          <v:line id="_x0000_s1286" style="position:absolute;left:0;text-align:left;z-index:251604992" from="62.65pt,188.9pt" to="112.15pt,188.9pt">
            <v:stroke endarrow="block"/>
          </v:line>
        </w:pict>
      </w:r>
      <w:r w:rsidR="00AB1208">
        <w:rPr>
          <w:b/>
          <w:noProof/>
          <w:lang w:val="fr-FR" w:eastAsia="fr-FR"/>
        </w:rPr>
        <w:drawing>
          <wp:inline distT="0" distB="0" distL="0" distR="0">
            <wp:extent cx="3735705" cy="3813175"/>
            <wp:effectExtent l="19050" t="0" r="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9"/>
                    <a:srcRect/>
                    <a:stretch>
                      <a:fillRect/>
                    </a:stretch>
                  </pic:blipFill>
                  <pic:spPr bwMode="auto">
                    <a:xfrm>
                      <a:off x="0" y="0"/>
                      <a:ext cx="3735705" cy="3813175"/>
                    </a:xfrm>
                    <a:prstGeom prst="rect">
                      <a:avLst/>
                    </a:prstGeom>
                    <a:noFill/>
                    <a:ln w="9525">
                      <a:noFill/>
                      <a:miter lim="800000"/>
                      <a:headEnd/>
                      <a:tailEnd/>
                    </a:ln>
                  </pic:spPr>
                </pic:pic>
              </a:graphicData>
            </a:graphic>
          </wp:inline>
        </w:drawing>
      </w:r>
    </w:p>
    <w:p w:rsidR="00256AE5" w:rsidRPr="00B57A8F" w:rsidRDefault="00256AE5" w:rsidP="00B57A8F">
      <w:pPr>
        <w:rPr>
          <w:b/>
          <w:lang w:val="fr-FR"/>
        </w:rPr>
      </w:pPr>
    </w:p>
    <w:p w:rsidR="00256AE5" w:rsidRPr="00B57A8F" w:rsidRDefault="00256AE5" w:rsidP="004A02EB">
      <w:pPr>
        <w:rPr>
          <w:lang w:val="fr-FR"/>
        </w:rPr>
      </w:pPr>
      <w:r w:rsidRPr="00B57A8F">
        <w:rPr>
          <w:lang w:val="fr-FR"/>
        </w:rPr>
        <w:t>1 °/ On renseigne ici le contact entre deux matériaux par ex : entre le material par défaut appliqué au body et le material correspondant à l’avatar (déplacement de caméra)</w:t>
      </w:r>
    </w:p>
    <w:p w:rsidR="00256AE5" w:rsidRPr="00B57A8F" w:rsidRDefault="00256AE5" w:rsidP="004A02EB">
      <w:pPr>
        <w:rPr>
          <w:lang w:val="fr-FR"/>
        </w:rPr>
      </w:pPr>
      <w:r w:rsidRPr="00B57A8F">
        <w:rPr>
          <w:lang w:val="fr-FR"/>
        </w:rPr>
        <w:t>2 °/ On paramètre ainsi les réactions physiques lorsque ces deux matériaux se collisionnent : (elasticity, softness, thickness, static fritcion ,kinetic friction)</w:t>
      </w:r>
    </w:p>
    <w:p w:rsidR="00256AE5" w:rsidRPr="00B57A8F" w:rsidRDefault="00256AE5" w:rsidP="004A02EB">
      <w:pPr>
        <w:rPr>
          <w:lang w:val="fr-FR"/>
        </w:rPr>
      </w:pPr>
      <w:r w:rsidRPr="00B57A8F">
        <w:rPr>
          <w:lang w:val="fr-FR"/>
        </w:rPr>
        <w:t>3 °/ Options à cocher pour une prise en compte de la collision continue (plus précis mais plus gourmand) et « colllidable » pour spécifier que ces matériaux peuvent se collisionner.</w:t>
      </w:r>
    </w:p>
    <w:p w:rsidR="00256AE5" w:rsidRDefault="00256AE5" w:rsidP="0073062D">
      <w:pPr>
        <w:pStyle w:val="Titre4"/>
        <w:rPr>
          <w:lang w:val="fr-FR"/>
        </w:rPr>
      </w:pPr>
      <w:r>
        <w:rPr>
          <w:lang w:val="fr-FR"/>
        </w:rPr>
        <w:br w:type="page"/>
      </w:r>
      <w:bookmarkStart w:id="1133" w:name="_Toc268073767"/>
      <w:r w:rsidRPr="00B57A8F">
        <w:rPr>
          <w:lang w:val="fr-FR"/>
        </w:rPr>
        <w:lastRenderedPageBreak/>
        <w:t>plugIT Physic</w:t>
      </w:r>
      <w:r>
        <w:rPr>
          <w:lang w:val="fr-FR"/>
        </w:rPr>
        <w:t>Impulse</w:t>
      </w:r>
      <w:bookmarkEnd w:id="1133"/>
    </w:p>
    <w:p w:rsidR="00256AE5" w:rsidRPr="002D6288" w:rsidRDefault="00256AE5" w:rsidP="004A02EB">
      <w:pPr>
        <w:rPr>
          <w:lang w:val="fr-FR"/>
        </w:rPr>
      </w:pPr>
      <w:r w:rsidRPr="002D6288">
        <w:rPr>
          <w:lang w:val="fr-FR"/>
        </w:rPr>
        <w:t>Ce plugIT permet simplement d’ajouter une impulsion (cf :</w:t>
      </w:r>
      <w:r>
        <w:rPr>
          <w:lang w:val="fr-FR"/>
        </w:rPr>
        <w:t xml:space="preserve"> 24.</w:t>
      </w:r>
      <w:r w:rsidRPr="002D6288">
        <w:rPr>
          <w:lang w:val="fr-FR"/>
        </w:rPr>
        <w:t>Annexe moteur</w:t>
      </w:r>
      <w:r>
        <w:rPr>
          <w:lang w:val="fr-FR"/>
        </w:rPr>
        <w:t xml:space="preserve">  Physique</w:t>
      </w:r>
      <w:r w:rsidRPr="002D6288">
        <w:rPr>
          <w:lang w:val="fr-FR"/>
        </w:rPr>
        <w:t>) sur un body.</w:t>
      </w:r>
    </w:p>
    <w:p w:rsidR="00256AE5" w:rsidRDefault="0047280E" w:rsidP="00B57A8F">
      <w:pPr>
        <w:jc w:val="center"/>
        <w:rPr>
          <w:b/>
          <w:lang w:val="fr-FR"/>
        </w:rPr>
      </w:pPr>
      <w:r w:rsidRPr="0047280E">
        <w:rPr>
          <w:noProof/>
          <w:lang w:val="fr-FR" w:eastAsia="fr-FR"/>
        </w:rPr>
        <w:pict>
          <v:rect id="_x0000_s1290" style="position:absolute;left:0;text-align:left;margin-left:30.55pt;margin-top:69.15pt;width:21pt;height:23.4pt;z-index:251613184">
            <v:textbox style="mso-next-textbox:#_x0000_s1290">
              <w:txbxContent>
                <w:p w:rsidR="008719C3" w:rsidRPr="005B25BF" w:rsidRDefault="008719C3" w:rsidP="00B57A8F">
                  <w:pPr>
                    <w:rPr>
                      <w:lang w:val="fr-FR"/>
                    </w:rPr>
                  </w:pPr>
                  <w:r>
                    <w:rPr>
                      <w:lang w:val="fr-FR"/>
                    </w:rPr>
                    <w:t>2</w:t>
                  </w:r>
                </w:p>
              </w:txbxContent>
            </v:textbox>
          </v:rect>
        </w:pict>
      </w:r>
      <w:r w:rsidRPr="0047280E">
        <w:rPr>
          <w:noProof/>
          <w:lang w:val="fr-FR" w:eastAsia="fr-FR"/>
        </w:rPr>
        <w:pict>
          <v:rect id="_x0000_s1291" style="position:absolute;left:0;text-align:left;margin-left:30.55pt;margin-top:42.15pt;width:21pt;height:23.4pt;z-index:251612160">
            <v:textbox style="mso-next-textbox:#_x0000_s1291">
              <w:txbxContent>
                <w:p w:rsidR="008719C3" w:rsidRPr="005B25BF" w:rsidRDefault="008719C3" w:rsidP="00B57A8F">
                  <w:pPr>
                    <w:rPr>
                      <w:lang w:val="fr-FR"/>
                    </w:rPr>
                  </w:pPr>
                  <w:r>
                    <w:rPr>
                      <w:lang w:val="fr-FR"/>
                    </w:rPr>
                    <w:t>1</w:t>
                  </w:r>
                </w:p>
              </w:txbxContent>
            </v:textbox>
          </v:rect>
        </w:pict>
      </w:r>
      <w:r w:rsidRPr="0047280E">
        <w:rPr>
          <w:noProof/>
          <w:lang w:val="fr-FR" w:eastAsia="fr-FR"/>
        </w:rPr>
        <w:pict>
          <v:line id="_x0000_s1292" style="position:absolute;left:0;text-align:left;z-index:251609088" from="52.55pt,55.2pt" to="102.05pt,55.2pt">
            <v:stroke endarrow="block"/>
          </v:line>
        </w:pict>
      </w:r>
      <w:r w:rsidRPr="0047280E">
        <w:rPr>
          <w:noProof/>
          <w:lang w:val="fr-FR" w:eastAsia="fr-FR"/>
        </w:rPr>
        <w:pict>
          <v:line id="_x0000_s1289" style="position:absolute;left:0;text-align:left;z-index:251610112" from="52.55pt,82.95pt" to="102.05pt,82.95pt">
            <v:stroke endarrow="block"/>
          </v:line>
        </w:pict>
      </w:r>
      <w:r w:rsidRPr="0047280E">
        <w:rPr>
          <w:noProof/>
          <w:lang w:val="fr-FR" w:eastAsia="fr-FR"/>
        </w:rPr>
        <w:pict>
          <v:rect id="_x0000_s1288" style="position:absolute;left:0;text-align:left;margin-left:30.55pt;margin-top:107.85pt;width:22pt;height:49.5pt;z-index:251614208">
            <v:textbox style="mso-next-textbox:#_x0000_s1288">
              <w:txbxContent>
                <w:p w:rsidR="008719C3" w:rsidRPr="005B25BF" w:rsidRDefault="008719C3" w:rsidP="00B57A8F">
                  <w:pPr>
                    <w:rPr>
                      <w:lang w:val="fr-FR"/>
                    </w:rPr>
                  </w:pPr>
                  <w:r>
                    <w:rPr>
                      <w:lang w:val="fr-FR"/>
                    </w:rPr>
                    <w:t>3</w:t>
                  </w:r>
                </w:p>
              </w:txbxContent>
            </v:textbox>
          </v:rect>
        </w:pict>
      </w:r>
      <w:r w:rsidRPr="0047280E">
        <w:rPr>
          <w:noProof/>
          <w:lang w:val="fr-FR" w:eastAsia="fr-FR"/>
        </w:rPr>
        <w:pict>
          <v:line id="_x0000_s1293" style="position:absolute;left:0;text-align:left;z-index:251611136" from="52.55pt,124.15pt" to="102.05pt,124.15pt">
            <v:stroke endarrow="block"/>
          </v:line>
        </w:pict>
      </w:r>
      <w:r w:rsidR="00AB1208">
        <w:rPr>
          <w:b/>
          <w:noProof/>
          <w:lang w:val="fr-FR" w:eastAsia="fr-FR"/>
        </w:rPr>
        <w:drawing>
          <wp:inline distT="0" distB="0" distL="0" distR="0">
            <wp:extent cx="3355975" cy="3423920"/>
            <wp:effectExtent l="1905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80"/>
                    <a:srcRect/>
                    <a:stretch>
                      <a:fillRect/>
                    </a:stretch>
                  </pic:blipFill>
                  <pic:spPr bwMode="auto">
                    <a:xfrm>
                      <a:off x="0" y="0"/>
                      <a:ext cx="3355975" cy="3423920"/>
                    </a:xfrm>
                    <a:prstGeom prst="rect">
                      <a:avLst/>
                    </a:prstGeom>
                    <a:noFill/>
                    <a:ln w="9525">
                      <a:noFill/>
                      <a:miter lim="800000"/>
                      <a:headEnd/>
                      <a:tailEnd/>
                    </a:ln>
                  </pic:spPr>
                </pic:pic>
              </a:graphicData>
            </a:graphic>
          </wp:inline>
        </w:drawing>
      </w:r>
    </w:p>
    <w:p w:rsidR="00256AE5" w:rsidRPr="002D6288" w:rsidRDefault="00256AE5" w:rsidP="00B57A8F">
      <w:pPr>
        <w:rPr>
          <w:lang w:val="fr-FR"/>
        </w:rPr>
      </w:pPr>
      <w:r w:rsidRPr="002D6288">
        <w:rPr>
          <w:lang w:val="fr-FR"/>
        </w:rPr>
        <w:t>1 °/ On renseigne ici le body de l’objet source sur lequel l’impulsion sera appliquée</w:t>
      </w:r>
    </w:p>
    <w:p w:rsidR="00256AE5" w:rsidRPr="002D6288" w:rsidRDefault="00256AE5" w:rsidP="00B57A8F">
      <w:pPr>
        <w:rPr>
          <w:lang w:val="fr-FR"/>
        </w:rPr>
      </w:pPr>
      <w:r w:rsidRPr="002D6288">
        <w:rPr>
          <w:lang w:val="fr-FR"/>
        </w:rPr>
        <w:t>2 °/ On renseigne ici la direction par l’objet ou l’utilisation de la direction de la camera courante</w:t>
      </w:r>
    </w:p>
    <w:p w:rsidR="00256AE5" w:rsidRPr="002D6288" w:rsidRDefault="00256AE5" w:rsidP="00B57A8F">
      <w:pPr>
        <w:rPr>
          <w:lang w:val="fr-FR"/>
        </w:rPr>
      </w:pPr>
      <w:r w:rsidRPr="002D6288">
        <w:rPr>
          <w:lang w:val="fr-FR"/>
        </w:rPr>
        <w:t>3 °/ On peut encore paramétrer une impulsion dont la force sera définie par un vecteur Force.</w:t>
      </w:r>
    </w:p>
    <w:p w:rsidR="00256AE5" w:rsidRDefault="00256AE5" w:rsidP="0073062D">
      <w:pPr>
        <w:pStyle w:val="Titre4"/>
        <w:rPr>
          <w:lang w:val="fr-FR"/>
        </w:rPr>
      </w:pPr>
      <w:r>
        <w:rPr>
          <w:lang w:val="fr-FR"/>
        </w:rPr>
        <w:br w:type="page"/>
      </w:r>
      <w:bookmarkStart w:id="1134" w:name="_Toc268073768"/>
      <w:r w:rsidRPr="00B57A8F">
        <w:rPr>
          <w:lang w:val="fr-FR"/>
        </w:rPr>
        <w:lastRenderedPageBreak/>
        <w:t xml:space="preserve">plugIT </w:t>
      </w:r>
      <w:r>
        <w:rPr>
          <w:lang w:val="fr-FR"/>
        </w:rPr>
        <w:t>physicTools</w:t>
      </w:r>
      <w:bookmarkEnd w:id="1134"/>
    </w:p>
    <w:p w:rsidR="00256AE5" w:rsidRPr="00346846" w:rsidRDefault="00256AE5" w:rsidP="00B57A8F">
      <w:pPr>
        <w:rPr>
          <w:lang w:val="fr-FR"/>
        </w:rPr>
      </w:pPr>
      <w:r w:rsidRPr="00346846">
        <w:rPr>
          <w:lang w:val="fr-FR"/>
        </w:rPr>
        <w:t>Ce plugIT complet permet d’avoir accès à une toolbox complète afin de paramétr</w:t>
      </w:r>
      <w:r>
        <w:rPr>
          <w:lang w:val="fr-FR"/>
        </w:rPr>
        <w:t>er</w:t>
      </w:r>
      <w:r w:rsidRPr="00346846">
        <w:rPr>
          <w:lang w:val="fr-FR"/>
        </w:rPr>
        <w:t xml:space="preserve"> les réactions physiques sur un objet.</w:t>
      </w:r>
    </w:p>
    <w:p w:rsidR="00256AE5" w:rsidRDefault="00AB1208" w:rsidP="006C0D79">
      <w:pPr>
        <w:jc w:val="center"/>
        <w:rPr>
          <w:b/>
          <w:lang w:val="fr-FR"/>
        </w:rPr>
      </w:pPr>
      <w:r>
        <w:rPr>
          <w:b/>
          <w:noProof/>
          <w:lang w:val="fr-FR" w:eastAsia="fr-FR"/>
        </w:rPr>
        <w:drawing>
          <wp:inline distT="0" distB="0" distL="0" distR="0">
            <wp:extent cx="4163695" cy="4445635"/>
            <wp:effectExtent l="19050" t="0" r="825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81"/>
                    <a:srcRect/>
                    <a:stretch>
                      <a:fillRect/>
                    </a:stretch>
                  </pic:blipFill>
                  <pic:spPr bwMode="auto">
                    <a:xfrm>
                      <a:off x="0" y="0"/>
                      <a:ext cx="4163695" cy="4445635"/>
                    </a:xfrm>
                    <a:prstGeom prst="rect">
                      <a:avLst/>
                    </a:prstGeom>
                    <a:noFill/>
                    <a:ln w="9525">
                      <a:noFill/>
                      <a:miter lim="800000"/>
                      <a:headEnd/>
                      <a:tailEnd/>
                    </a:ln>
                  </pic:spPr>
                </pic:pic>
              </a:graphicData>
            </a:graphic>
          </wp:inline>
        </w:drawing>
      </w:r>
    </w:p>
    <w:p w:rsidR="00256AE5" w:rsidRPr="00346846" w:rsidRDefault="00256AE5" w:rsidP="004A02EB">
      <w:pPr>
        <w:rPr>
          <w:lang w:val="fr-FR"/>
        </w:rPr>
      </w:pPr>
      <w:r w:rsidRPr="00346846">
        <w:rPr>
          <w:lang w:val="fr-FR"/>
        </w:rPr>
        <w:t>On renseigne le nom de l’objet</w:t>
      </w:r>
    </w:p>
    <w:p w:rsidR="00256AE5" w:rsidRPr="00346846" w:rsidRDefault="00256AE5" w:rsidP="004A02EB">
      <w:pPr>
        <w:rPr>
          <w:lang w:val="fr-FR"/>
        </w:rPr>
      </w:pPr>
      <w:r w:rsidRPr="00346846">
        <w:rPr>
          <w:lang w:val="fr-FR"/>
        </w:rPr>
        <w:t xml:space="preserve">Puis : </w:t>
      </w:r>
    </w:p>
    <w:p w:rsidR="00256AE5" w:rsidRDefault="00AB1208" w:rsidP="006C0D79">
      <w:pPr>
        <w:jc w:val="center"/>
        <w:rPr>
          <w:b/>
          <w:lang w:val="fr-FR"/>
        </w:rPr>
      </w:pPr>
      <w:r>
        <w:rPr>
          <w:b/>
          <w:noProof/>
          <w:lang w:val="fr-FR" w:eastAsia="fr-FR"/>
        </w:rPr>
        <w:drawing>
          <wp:inline distT="0" distB="0" distL="0" distR="0">
            <wp:extent cx="3220085" cy="1605280"/>
            <wp:effectExtent l="1905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82"/>
                    <a:srcRect/>
                    <a:stretch>
                      <a:fillRect/>
                    </a:stretch>
                  </pic:blipFill>
                  <pic:spPr bwMode="auto">
                    <a:xfrm>
                      <a:off x="0" y="0"/>
                      <a:ext cx="3220085" cy="1605280"/>
                    </a:xfrm>
                    <a:prstGeom prst="rect">
                      <a:avLst/>
                    </a:prstGeom>
                    <a:noFill/>
                    <a:ln w="9525">
                      <a:noFill/>
                      <a:miter lim="800000"/>
                      <a:headEnd/>
                      <a:tailEnd/>
                    </a:ln>
                  </pic:spPr>
                </pic:pic>
              </a:graphicData>
            </a:graphic>
          </wp:inline>
        </w:drawing>
      </w:r>
    </w:p>
    <w:p w:rsidR="00256AE5" w:rsidRPr="00346846" w:rsidRDefault="00256AE5" w:rsidP="006C0D79">
      <w:pPr>
        <w:rPr>
          <w:lang w:val="fr-FR"/>
        </w:rPr>
      </w:pPr>
      <w:r w:rsidRPr="00346846">
        <w:rPr>
          <w:lang w:val="fr-FR"/>
        </w:rPr>
        <w:t>On peut paramétrer le body de l’objet de manière à lui donner des valeur d’Omega, de Torque et de vélocity</w:t>
      </w:r>
      <w:r>
        <w:rPr>
          <w:lang w:val="fr-FR"/>
        </w:rPr>
        <w:t xml:space="preserve"> </w:t>
      </w:r>
      <w:r w:rsidRPr="00346846">
        <w:rPr>
          <w:lang w:val="fr-FR"/>
        </w:rPr>
        <w:t xml:space="preserve">(cf : </w:t>
      </w:r>
      <w:r>
        <w:rPr>
          <w:lang w:val="fr-FR"/>
        </w:rPr>
        <w:t>24.</w:t>
      </w:r>
      <w:r w:rsidRPr="00346846">
        <w:rPr>
          <w:lang w:val="fr-FR"/>
        </w:rPr>
        <w:t xml:space="preserve">Annexe moteur physique Newton). Ainsi, que </w:t>
      </w:r>
      <w:r>
        <w:rPr>
          <w:lang w:val="fr-FR"/>
        </w:rPr>
        <w:t>récupérer</w:t>
      </w:r>
      <w:r w:rsidRPr="00346846">
        <w:rPr>
          <w:lang w:val="fr-FR"/>
        </w:rPr>
        <w:t xml:space="preserve"> </w:t>
      </w:r>
      <w:r>
        <w:rPr>
          <w:lang w:val="fr-FR"/>
        </w:rPr>
        <w:t>son activité</w:t>
      </w:r>
      <w:r w:rsidRPr="00346846">
        <w:rPr>
          <w:lang w:val="fr-FR"/>
        </w:rPr>
        <w:t xml:space="preserve"> « Has</w:t>
      </w:r>
      <w:r>
        <w:rPr>
          <w:lang w:val="fr-FR"/>
        </w:rPr>
        <w:t xml:space="preserve"> motion » ou sa non activité « </w:t>
      </w:r>
      <w:r w:rsidRPr="00346846">
        <w:rPr>
          <w:lang w:val="fr-FR"/>
        </w:rPr>
        <w:t>Has no motion ».</w:t>
      </w:r>
    </w:p>
    <w:p w:rsidR="0047280E" w:rsidRDefault="00256AE5" w:rsidP="0047280E">
      <w:pPr>
        <w:pStyle w:val="Titre2"/>
        <w:tabs>
          <w:tab w:val="clear" w:pos="470"/>
        </w:tabs>
        <w:pPrChange w:id="1135" w:author="Claire" w:date="2010-05-07T09:42:00Z">
          <w:pPr>
            <w:pStyle w:val="Titre2"/>
            <w:numPr>
              <w:numId w:val="29"/>
            </w:numPr>
          </w:pPr>
        </w:pPrChange>
      </w:pPr>
      <w:r w:rsidRPr="00A719D2">
        <w:br w:type="page"/>
      </w:r>
      <w:bookmarkStart w:id="1136" w:name="_Toc268073769"/>
      <w:r w:rsidRPr="00A719D2">
        <w:lastRenderedPageBreak/>
        <w:t>Les plugIT « Rendering»</w:t>
      </w:r>
      <w:bookmarkEnd w:id="1136"/>
    </w:p>
    <w:p w:rsidR="00256AE5" w:rsidRDefault="00256AE5" w:rsidP="00050EE5">
      <w:pPr>
        <w:pStyle w:val="Titre3"/>
        <w:rPr>
          <w:lang w:val="fr-FR"/>
        </w:rPr>
      </w:pPr>
      <w:r w:rsidRPr="00B57A8F">
        <w:rPr>
          <w:lang w:val="fr-FR"/>
        </w:rPr>
        <w:t xml:space="preserve"> </w:t>
      </w:r>
      <w:bookmarkStart w:id="1137" w:name="_Toc268073770"/>
      <w:r w:rsidRPr="00B57A8F">
        <w:rPr>
          <w:lang w:val="fr-FR"/>
        </w:rPr>
        <w:t xml:space="preserve">plugIT </w:t>
      </w:r>
      <w:r>
        <w:rPr>
          <w:lang w:val="fr-FR"/>
        </w:rPr>
        <w:t>Stereo</w:t>
      </w:r>
      <w:bookmarkEnd w:id="1137"/>
      <w:r>
        <w:rPr>
          <w:lang w:val="fr-FR"/>
        </w:rPr>
        <w:t xml:space="preserve"> </w:t>
      </w:r>
    </w:p>
    <w:p w:rsidR="00256AE5" w:rsidRDefault="00256AE5" w:rsidP="00DE13F2">
      <w:pPr>
        <w:rPr>
          <w:lang w:val="fr-FR"/>
        </w:rPr>
      </w:pPr>
    </w:p>
    <w:p w:rsidR="00256AE5" w:rsidRDefault="00256AE5" w:rsidP="00DE13F2">
      <w:pPr>
        <w:rPr>
          <w:lang w:val="fr-FR"/>
        </w:rPr>
      </w:pPr>
      <w:r>
        <w:rPr>
          <w:lang w:val="fr-FR"/>
        </w:rPr>
        <w:t>Ce plugIT permet d’agir sur le mode de rendu de l’application afin de choisir un mode de stéréoscopie pour la vision en relief.</w:t>
      </w:r>
    </w:p>
    <w:p w:rsidR="00256AE5" w:rsidRDefault="00256AE5" w:rsidP="00DE13F2">
      <w:pPr>
        <w:pStyle w:val="Titre3"/>
        <w:rPr>
          <w:lang w:val="fr-FR"/>
        </w:rPr>
      </w:pPr>
    </w:p>
    <w:p w:rsidR="00FE23F7" w:rsidRDefault="0047280E" w:rsidP="00050EE5">
      <w:pPr>
        <w:jc w:val="center"/>
        <w:rPr>
          <w:lang w:val="fr-FR"/>
        </w:rPr>
      </w:pPr>
      <w:r>
        <w:rPr>
          <w:noProof/>
          <w:lang w:val="fr-FR" w:eastAsia="fr-FR"/>
        </w:rPr>
        <w:pict>
          <v:rect id="_x0000_s1295" style="position:absolute;left:0;text-align:left;margin-left:15.5pt;margin-top:115.35pt;width:21pt;height:23.4pt;z-index:251760640">
            <v:textbox style="mso-next-textbox:#_x0000_s1295">
              <w:txbxContent>
                <w:p w:rsidR="008719C3" w:rsidRPr="005B25BF" w:rsidRDefault="008719C3" w:rsidP="00AA45EF">
                  <w:pPr>
                    <w:rPr>
                      <w:lang w:val="fr-FR"/>
                    </w:rPr>
                  </w:pPr>
                  <w:r>
                    <w:rPr>
                      <w:lang w:val="fr-FR"/>
                    </w:rPr>
                    <w:t>4</w:t>
                  </w:r>
                </w:p>
              </w:txbxContent>
            </v:textbox>
          </v:rect>
        </w:pict>
      </w:r>
      <w:r>
        <w:rPr>
          <w:noProof/>
          <w:lang w:val="fr-FR" w:eastAsia="fr-FR"/>
        </w:rPr>
        <w:pict>
          <v:rect id="_x0000_s1297" style="position:absolute;left:0;text-align:left;margin-left:15.5pt;margin-top:44.35pt;width:21pt;height:23.4pt;z-index:251646976">
            <v:textbox style="mso-next-textbox:#_x0000_s1297">
              <w:txbxContent>
                <w:p w:rsidR="008719C3" w:rsidRPr="005B25BF" w:rsidRDefault="008719C3" w:rsidP="00AA45EF">
                  <w:pPr>
                    <w:rPr>
                      <w:lang w:val="fr-FR"/>
                    </w:rPr>
                  </w:pPr>
                  <w:r>
                    <w:rPr>
                      <w:lang w:val="fr-FR"/>
                    </w:rPr>
                    <w:t>1</w:t>
                  </w:r>
                </w:p>
              </w:txbxContent>
            </v:textbox>
          </v:rect>
        </w:pict>
      </w:r>
      <w:r>
        <w:rPr>
          <w:noProof/>
          <w:lang w:val="fr-FR" w:eastAsia="fr-FR"/>
        </w:rPr>
        <w:pict>
          <v:rect id="_x0000_s1296" style="position:absolute;left:0;text-align:left;margin-left:15.5pt;margin-top:67.75pt;width:21pt;height:23.4pt;z-index:251758592">
            <v:textbox style="mso-next-textbox:#_x0000_s1296">
              <w:txbxContent>
                <w:p w:rsidR="008719C3" w:rsidRPr="005B25BF" w:rsidRDefault="008719C3" w:rsidP="00AA45EF">
                  <w:pPr>
                    <w:rPr>
                      <w:lang w:val="fr-FR"/>
                    </w:rPr>
                  </w:pPr>
                  <w:r>
                    <w:rPr>
                      <w:lang w:val="fr-FR"/>
                    </w:rPr>
                    <w:t>2</w:t>
                  </w:r>
                </w:p>
              </w:txbxContent>
            </v:textbox>
          </v:rect>
        </w:pict>
      </w:r>
      <w:r>
        <w:rPr>
          <w:noProof/>
          <w:lang w:val="fr-FR" w:eastAsia="fr-FR"/>
        </w:rPr>
        <w:pict>
          <v:rect id="_x0000_s1294" style="position:absolute;left:0;text-align:left;margin-left:15.5pt;margin-top:91.95pt;width:21pt;height:23.4pt;z-index:251759616">
            <v:textbox style="mso-next-textbox:#_x0000_s1294">
              <w:txbxContent>
                <w:p w:rsidR="008719C3" w:rsidRPr="005B25BF" w:rsidRDefault="008719C3" w:rsidP="00AA45EF">
                  <w:pPr>
                    <w:rPr>
                      <w:lang w:val="fr-FR"/>
                    </w:rPr>
                  </w:pPr>
                  <w:r>
                    <w:rPr>
                      <w:lang w:val="fr-FR"/>
                    </w:rPr>
                    <w:t>3</w:t>
                  </w:r>
                </w:p>
              </w:txbxContent>
            </v:textbox>
          </v:rect>
        </w:pict>
      </w:r>
      <w:r>
        <w:rPr>
          <w:noProof/>
          <w:lang w:val="fr-FR" w:eastAsia="fr-FR"/>
        </w:rPr>
        <w:pict>
          <v:line id="_x0000_s1298" style="position:absolute;left:0;text-align:left;z-index:251645952" from="37.05pt,67.75pt" to="86.55pt,67.75pt">
            <v:stroke endarrow="block"/>
          </v:line>
        </w:pict>
      </w:r>
      <w:r>
        <w:rPr>
          <w:noProof/>
          <w:lang w:val="fr-FR" w:eastAsia="fr-FR"/>
        </w:rPr>
        <w:pict>
          <v:line id="_x0000_s1301" style="position:absolute;left:0;text-align:left;z-index:251755520" from="37.05pt,89.6pt" to="86.55pt,89.6pt">
            <v:stroke endarrow="block"/>
          </v:line>
        </w:pict>
      </w:r>
      <w:r>
        <w:rPr>
          <w:noProof/>
          <w:lang w:val="fr-FR" w:eastAsia="fr-FR"/>
        </w:rPr>
        <w:pict>
          <v:line id="_x0000_s1300" style="position:absolute;left:0;text-align:left;z-index:251756544" from="37.05pt,102.15pt" to="86.55pt,102.15pt">
            <v:stroke endarrow="block"/>
          </v:line>
        </w:pict>
      </w:r>
      <w:r>
        <w:rPr>
          <w:noProof/>
          <w:lang w:val="fr-FR" w:eastAsia="fr-FR"/>
        </w:rPr>
        <w:pict>
          <v:line id="_x0000_s1299" style="position:absolute;left:0;text-align:left;z-index:251757568" from="37.05pt,119.05pt" to="86.55pt,119.05pt">
            <v:stroke endarrow="block"/>
          </v:line>
        </w:pict>
      </w:r>
      <w:r w:rsidR="00AB1208">
        <w:rPr>
          <w:noProof/>
          <w:lang w:val="fr-FR" w:eastAsia="fr-FR"/>
        </w:rPr>
        <w:drawing>
          <wp:inline distT="0" distB="0" distL="0" distR="0">
            <wp:extent cx="3560445" cy="3637915"/>
            <wp:effectExtent l="19050" t="0" r="1905"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3"/>
                    <a:srcRect/>
                    <a:stretch>
                      <a:fillRect/>
                    </a:stretch>
                  </pic:blipFill>
                  <pic:spPr bwMode="auto">
                    <a:xfrm>
                      <a:off x="0" y="0"/>
                      <a:ext cx="3560445" cy="3637915"/>
                    </a:xfrm>
                    <a:prstGeom prst="rect">
                      <a:avLst/>
                    </a:prstGeom>
                    <a:noFill/>
                    <a:ln w="9525">
                      <a:noFill/>
                      <a:miter lim="800000"/>
                      <a:headEnd/>
                      <a:tailEnd/>
                    </a:ln>
                  </pic:spPr>
                </pic:pic>
              </a:graphicData>
            </a:graphic>
          </wp:inline>
        </w:drawing>
      </w:r>
    </w:p>
    <w:p w:rsidR="00256AE5" w:rsidRDefault="00256AE5" w:rsidP="00050EE5">
      <w:pPr>
        <w:jc w:val="center"/>
        <w:rPr>
          <w:lang w:val="fr-FR"/>
        </w:rPr>
      </w:pPr>
    </w:p>
    <w:p w:rsidR="00256AE5" w:rsidRDefault="00256AE5" w:rsidP="00DE13F2">
      <w:pPr>
        <w:pStyle w:val="Titre3"/>
        <w:jc w:val="center"/>
        <w:rPr>
          <w:lang w:val="fr-FR"/>
        </w:rPr>
      </w:pPr>
    </w:p>
    <w:p w:rsidR="00256AE5" w:rsidRDefault="00256AE5" w:rsidP="0087764C">
      <w:pPr>
        <w:rPr>
          <w:lang w:val="fr-FR"/>
        </w:rPr>
      </w:pPr>
      <w:r>
        <w:rPr>
          <w:lang w:val="fr-FR"/>
        </w:rPr>
        <w:t xml:space="preserve">1°/ Sélection du type de mode stéréo : </w:t>
      </w:r>
    </w:p>
    <w:p w:rsidR="00256AE5" w:rsidRPr="00731C4F" w:rsidRDefault="00256AE5" w:rsidP="00731C4F">
      <w:pPr>
        <w:spacing w:after="0" w:line="240" w:lineRule="auto"/>
      </w:pPr>
      <w:r w:rsidRPr="00731C4F">
        <w:t>Anaglyph red/cyan</w:t>
      </w:r>
    </w:p>
    <w:p w:rsidR="00256AE5" w:rsidRPr="00731C4F" w:rsidRDefault="00256AE5" w:rsidP="00731C4F">
      <w:pPr>
        <w:spacing w:after="0" w:line="240" w:lineRule="auto"/>
      </w:pPr>
      <w:r w:rsidRPr="00731C4F">
        <w:t>Anaglyph yellow/blue</w:t>
      </w:r>
    </w:p>
    <w:p w:rsidR="00256AE5" w:rsidRDefault="00256AE5" w:rsidP="00731C4F">
      <w:pPr>
        <w:spacing w:after="0" w:line="240" w:lineRule="auto"/>
      </w:pPr>
      <w:r>
        <w:t>Interlaced Horizontal</w:t>
      </w:r>
    </w:p>
    <w:p w:rsidR="00256AE5" w:rsidRDefault="00256AE5" w:rsidP="00731C4F">
      <w:pPr>
        <w:spacing w:after="0" w:line="240" w:lineRule="auto"/>
      </w:pPr>
      <w:r>
        <w:t>Interlaced Vertical</w:t>
      </w:r>
    </w:p>
    <w:p w:rsidR="00256AE5" w:rsidRDefault="00256AE5" w:rsidP="00731C4F">
      <w:pPr>
        <w:spacing w:after="0" w:line="240" w:lineRule="auto"/>
      </w:pPr>
      <w:r>
        <w:t>Interlaced with checherboard</w:t>
      </w:r>
    </w:p>
    <w:p w:rsidR="00256AE5" w:rsidRPr="00731C4F" w:rsidRDefault="00256AE5" w:rsidP="00731C4F">
      <w:pPr>
        <w:spacing w:after="0" w:line="240" w:lineRule="auto"/>
      </w:pPr>
    </w:p>
    <w:p w:rsidR="00256AE5" w:rsidRDefault="00256AE5" w:rsidP="0087764C">
      <w:pPr>
        <w:rPr>
          <w:lang w:val="fr-FR"/>
        </w:rPr>
      </w:pPr>
      <w:r>
        <w:rPr>
          <w:lang w:val="fr-FR"/>
        </w:rPr>
        <w:t>2°/ Définition de la distance entre les yeux</w:t>
      </w:r>
    </w:p>
    <w:p w:rsidR="00256AE5" w:rsidRDefault="00256AE5" w:rsidP="00AA45EF">
      <w:pPr>
        <w:rPr>
          <w:lang w:val="fr-FR"/>
        </w:rPr>
      </w:pPr>
      <w:r>
        <w:rPr>
          <w:lang w:val="fr-FR"/>
        </w:rPr>
        <w:t>3°/ Définition de la focale</w:t>
      </w:r>
    </w:p>
    <w:p w:rsidR="00256AE5" w:rsidRDefault="00256AE5" w:rsidP="00AA45EF">
      <w:pPr>
        <w:rPr>
          <w:lang w:val="fr-FR"/>
        </w:rPr>
      </w:pPr>
      <w:r>
        <w:rPr>
          <w:lang w:val="fr-FR"/>
        </w:rPr>
        <w:t>4°/ Activation du mode stéréo au lancement de l’application</w:t>
      </w:r>
    </w:p>
    <w:p w:rsidR="00256AE5" w:rsidRDefault="00256AE5" w:rsidP="00050EE5">
      <w:pPr>
        <w:pStyle w:val="Titre3"/>
        <w:rPr>
          <w:lang w:val="fr-FR"/>
        </w:rPr>
      </w:pPr>
      <w:r>
        <w:rPr>
          <w:lang w:val="fr-FR"/>
        </w:rPr>
        <w:br w:type="page"/>
      </w:r>
      <w:bookmarkStart w:id="1138" w:name="_Toc268073771"/>
      <w:r w:rsidRPr="00B57A8F">
        <w:rPr>
          <w:lang w:val="fr-FR"/>
        </w:rPr>
        <w:lastRenderedPageBreak/>
        <w:t xml:space="preserve">PlugIT </w:t>
      </w:r>
      <w:r>
        <w:rPr>
          <w:lang w:val="fr-FR"/>
        </w:rPr>
        <w:t>fullscreeen</w:t>
      </w:r>
      <w:bookmarkEnd w:id="1138"/>
    </w:p>
    <w:p w:rsidR="00256AE5" w:rsidRPr="004107BB" w:rsidRDefault="00256AE5" w:rsidP="004107BB">
      <w:pPr>
        <w:rPr>
          <w:lang w:val="fr-FR"/>
        </w:rPr>
      </w:pPr>
    </w:p>
    <w:p w:rsidR="00256AE5" w:rsidRDefault="00256AE5" w:rsidP="00731C4F">
      <w:pPr>
        <w:rPr>
          <w:b/>
          <w:bCs/>
          <w:lang w:val="fr-FR"/>
        </w:rPr>
      </w:pPr>
      <w:r>
        <w:rPr>
          <w:lang w:val="fr-FR"/>
        </w:rPr>
        <w:t>Ce plugIT permet le lancement automatique du rendu fullscreen (plein écran) au démarrage de l’application.</w:t>
      </w:r>
    </w:p>
    <w:p w:rsidR="00256AE5" w:rsidRDefault="0047280E" w:rsidP="005632D1">
      <w:pPr>
        <w:jc w:val="center"/>
        <w:rPr>
          <w:lang w:val="fr-FR"/>
        </w:rPr>
      </w:pPr>
      <w:r>
        <w:rPr>
          <w:noProof/>
          <w:lang w:val="fr-FR" w:eastAsia="fr-FR"/>
        </w:rPr>
        <w:pict>
          <v:rect id="_x0000_s1304" style="position:absolute;left:0;text-align:left;margin-left:-5.5pt;margin-top:64.45pt;width:21pt;height:23.4pt;z-index:251649024">
            <v:textbox style="mso-next-textbox:#_x0000_s1304">
              <w:txbxContent>
                <w:p w:rsidR="008719C3" w:rsidRPr="005B25BF" w:rsidRDefault="008719C3" w:rsidP="00AA45EF">
                  <w:pPr>
                    <w:rPr>
                      <w:lang w:val="fr-FR"/>
                    </w:rPr>
                  </w:pPr>
                  <w:r>
                    <w:rPr>
                      <w:lang w:val="fr-FR"/>
                    </w:rPr>
                    <w:t>1</w:t>
                  </w:r>
                </w:p>
              </w:txbxContent>
            </v:textbox>
          </v:rect>
        </w:pict>
      </w:r>
      <w:r>
        <w:rPr>
          <w:noProof/>
          <w:lang w:val="fr-FR" w:eastAsia="fr-FR"/>
        </w:rPr>
        <w:pict>
          <v:rect id="_x0000_s1303" style="position:absolute;left:0;text-align:left;margin-left:-5.5pt;margin-top:94.5pt;width:21pt;height:23.4pt;z-index:251763712">
            <v:textbox style="mso-next-textbox:#_x0000_s1303">
              <w:txbxContent>
                <w:p w:rsidR="008719C3" w:rsidRPr="005B25BF" w:rsidRDefault="008719C3" w:rsidP="00AA45EF">
                  <w:pPr>
                    <w:rPr>
                      <w:lang w:val="fr-FR"/>
                    </w:rPr>
                  </w:pPr>
                  <w:r>
                    <w:rPr>
                      <w:lang w:val="fr-FR"/>
                    </w:rPr>
                    <w:t>2</w:t>
                  </w:r>
                </w:p>
              </w:txbxContent>
            </v:textbox>
          </v:rect>
        </w:pict>
      </w:r>
      <w:r>
        <w:rPr>
          <w:noProof/>
          <w:lang w:val="fr-FR" w:eastAsia="fr-FR"/>
        </w:rPr>
        <w:pict>
          <v:rect id="_x0000_s1302" style="position:absolute;left:0;text-align:left;margin-left:-5.5pt;margin-top:124.55pt;width:21pt;height:23.4pt;z-index:251764736">
            <v:textbox style="mso-next-textbox:#_x0000_s1302">
              <w:txbxContent>
                <w:p w:rsidR="008719C3" w:rsidRPr="005B25BF" w:rsidRDefault="008719C3" w:rsidP="00AA45EF">
                  <w:pPr>
                    <w:rPr>
                      <w:lang w:val="fr-FR"/>
                    </w:rPr>
                  </w:pPr>
                  <w:r>
                    <w:rPr>
                      <w:lang w:val="fr-FR"/>
                    </w:rPr>
                    <w:t>3</w:t>
                  </w:r>
                </w:p>
              </w:txbxContent>
            </v:textbox>
          </v:rect>
        </w:pict>
      </w:r>
      <w:r>
        <w:rPr>
          <w:noProof/>
          <w:lang w:val="fr-FR" w:eastAsia="fr-FR"/>
        </w:rPr>
        <w:pict>
          <v:line id="_x0000_s1307" style="position:absolute;left:0;text-align:left;z-index:251648000" from="15.5pt,87.85pt" to="65pt,87.85pt">
            <v:stroke endarrow="block"/>
          </v:line>
        </w:pict>
      </w:r>
      <w:r>
        <w:rPr>
          <w:noProof/>
          <w:lang w:val="fr-FR" w:eastAsia="fr-FR"/>
        </w:rPr>
        <w:pict>
          <v:line id="_x0000_s1305" style="position:absolute;left:0;text-align:left;z-index:251761664" from="15.5pt,106.4pt" to="65pt,106.4pt">
            <v:stroke endarrow="block"/>
          </v:line>
        </w:pict>
      </w:r>
      <w:r>
        <w:rPr>
          <w:noProof/>
          <w:lang w:val="fr-FR" w:eastAsia="fr-FR"/>
        </w:rPr>
        <w:pict>
          <v:line id="_x0000_s1306" style="position:absolute;left:0;text-align:left;z-index:251762688" from="15.5pt,124.55pt" to="65pt,124.55pt">
            <v:stroke endarrow="block"/>
          </v:line>
        </w:pict>
      </w:r>
      <w:r w:rsidR="00AB1208">
        <w:rPr>
          <w:noProof/>
          <w:lang w:val="fr-FR" w:eastAsia="fr-FR"/>
        </w:rPr>
        <w:drawing>
          <wp:inline distT="0" distB="0" distL="0" distR="0">
            <wp:extent cx="4348480" cy="4445635"/>
            <wp:effectExtent l="19050" t="0" r="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84"/>
                    <a:srcRect/>
                    <a:stretch>
                      <a:fillRect/>
                    </a:stretch>
                  </pic:blipFill>
                  <pic:spPr bwMode="auto">
                    <a:xfrm>
                      <a:off x="0" y="0"/>
                      <a:ext cx="4348480" cy="4445635"/>
                    </a:xfrm>
                    <a:prstGeom prst="rect">
                      <a:avLst/>
                    </a:prstGeom>
                    <a:noFill/>
                    <a:ln w="9525">
                      <a:noFill/>
                      <a:miter lim="800000"/>
                      <a:headEnd/>
                      <a:tailEnd/>
                    </a:ln>
                  </pic:spPr>
                </pic:pic>
              </a:graphicData>
            </a:graphic>
          </wp:inline>
        </w:drawing>
      </w:r>
      <w:r w:rsidR="00256AE5">
        <w:rPr>
          <w:lang w:val="fr-FR"/>
        </w:rPr>
        <w:t xml:space="preserve"> </w:t>
      </w:r>
    </w:p>
    <w:p w:rsidR="00256AE5" w:rsidRPr="00731C4F" w:rsidRDefault="00256AE5">
      <w:pPr>
        <w:rPr>
          <w:lang w:val="fr-FR"/>
        </w:rPr>
      </w:pPr>
      <w:r>
        <w:rPr>
          <w:lang w:val="fr-FR"/>
        </w:rPr>
        <w:t>1°/ Sélection d’un mode particulier de Fullscreen pour l’application</w:t>
      </w:r>
    </w:p>
    <w:p w:rsidR="00256AE5" w:rsidRDefault="00256AE5" w:rsidP="00FC10CF">
      <w:pPr>
        <w:rPr>
          <w:lang w:val="fr-FR"/>
        </w:rPr>
      </w:pPr>
      <w:r>
        <w:rPr>
          <w:lang w:val="fr-FR"/>
        </w:rPr>
        <w:t>2°/ Sélection du mode vidéo courant (sans taille prédéfinie)</w:t>
      </w:r>
    </w:p>
    <w:p w:rsidR="00256AE5" w:rsidRDefault="00256AE5" w:rsidP="00FC10CF">
      <w:pPr>
        <w:rPr>
          <w:lang w:val="fr-FR"/>
        </w:rPr>
      </w:pPr>
      <w:r>
        <w:rPr>
          <w:lang w:val="fr-FR"/>
        </w:rPr>
        <w:t>3°/ Activation du mode fullscreen au démarrage de l’application</w:t>
      </w:r>
    </w:p>
    <w:p w:rsidR="00F6155E" w:rsidRDefault="00F6155E" w:rsidP="005632D1">
      <w:pPr>
        <w:jc w:val="center"/>
        <w:rPr>
          <w:lang w:val="fr-FR"/>
        </w:rPr>
      </w:pPr>
    </w:p>
    <w:p w:rsidR="007B1873" w:rsidRDefault="00F6155E">
      <w:pPr>
        <w:pStyle w:val="Titre3"/>
        <w:ind w:left="-142"/>
        <w:jc w:val="both"/>
        <w:rPr>
          <w:lang w:val="fr-FR"/>
        </w:rPr>
      </w:pPr>
      <w:r>
        <w:rPr>
          <w:lang w:val="fr-FR"/>
        </w:rPr>
        <w:br w:type="page"/>
      </w:r>
      <w:bookmarkStart w:id="1139" w:name="_Toc268073772"/>
      <w:r w:rsidR="000625C4" w:rsidRPr="000625C4">
        <w:rPr>
          <w:lang w:val="fr-FR"/>
        </w:rPr>
        <w:lastRenderedPageBreak/>
        <w:t>PlugIT Viewport</w:t>
      </w:r>
      <w:bookmarkEnd w:id="1139"/>
    </w:p>
    <w:p w:rsidR="008F7607" w:rsidRPr="008F7607" w:rsidRDefault="008F7607" w:rsidP="008F7607">
      <w:pPr>
        <w:rPr>
          <w:lang w:val="fr-FR"/>
        </w:rPr>
      </w:pPr>
    </w:p>
    <w:p w:rsidR="007B1873" w:rsidRPr="007B1873" w:rsidRDefault="00F6155E">
      <w:pPr>
        <w:rPr>
          <w:lang w:val="fr-FR"/>
        </w:rPr>
      </w:pPr>
      <w:r>
        <w:rPr>
          <w:lang w:val="fr-FR"/>
        </w:rPr>
        <w:t>Le PlugIT viewport permet de créer un viewport, il s’applique sur une caméra.</w:t>
      </w:r>
    </w:p>
    <w:p w:rsidR="007B1873" w:rsidRDefault="0047280E">
      <w:pPr>
        <w:jc w:val="center"/>
      </w:pPr>
      <w:r>
        <w:rPr>
          <w:noProof/>
          <w:lang w:val="fr-FR" w:eastAsia="fr-FR"/>
        </w:rPr>
        <w:pict>
          <v:line id="_x0000_s11697" style="position:absolute;left:0;text-align:left;z-index:251879424" from="33.3pt,278.65pt" to="56pt,278.65pt">
            <v:stroke endarrow="block"/>
          </v:line>
        </w:pict>
      </w:r>
      <w:r>
        <w:rPr>
          <w:noProof/>
          <w:lang w:val="fr-FR" w:eastAsia="fr-FR"/>
        </w:rPr>
        <w:pict>
          <v:line id="_x0000_s11696" style="position:absolute;left:0;text-align:left;z-index:251878400" from="33.3pt,213.4pt" to="56pt,213.4pt">
            <v:stroke endarrow="block"/>
          </v:line>
        </w:pict>
      </w:r>
      <w:r>
        <w:rPr>
          <w:noProof/>
          <w:lang w:val="fr-FR" w:eastAsia="fr-FR"/>
        </w:rPr>
        <w:pict>
          <v:line id="_x0000_s11695" style="position:absolute;left:0;text-align:left;z-index:251877376" from="32pt,183.25pt" to="54.7pt,183.25pt">
            <v:stroke endarrow="block"/>
          </v:line>
        </w:pict>
      </w:r>
      <w:r>
        <w:rPr>
          <w:noProof/>
          <w:lang w:val="fr-FR" w:eastAsia="fr-FR"/>
        </w:rPr>
        <w:pict>
          <v:line id="_x0000_s11694" style="position:absolute;left:0;text-align:left;z-index:251876352" from="32pt,151.9pt" to="54.7pt,151.9pt">
            <v:stroke endarrow="block"/>
          </v:line>
        </w:pict>
      </w:r>
      <w:r>
        <w:rPr>
          <w:noProof/>
          <w:lang w:val="fr-FR" w:eastAsia="fr-FR"/>
        </w:rPr>
        <w:pict>
          <v:rect id="_x0000_s11693" style="position:absolute;left:0;text-align:left;margin-left:11pt;margin-top:237.25pt;width:21pt;height:92.4pt;z-index:251875328">
            <v:textbox style="mso-next-textbox:#_x0000_s11693">
              <w:txbxContent>
                <w:p w:rsidR="008719C3" w:rsidRPr="005B25BF" w:rsidRDefault="008719C3" w:rsidP="008F7607">
                  <w:pPr>
                    <w:rPr>
                      <w:lang w:val="fr-FR"/>
                    </w:rPr>
                  </w:pPr>
                  <w:r>
                    <w:rPr>
                      <w:lang w:val="fr-FR"/>
                    </w:rPr>
                    <w:t>4</w:t>
                  </w:r>
                </w:p>
              </w:txbxContent>
            </v:textbox>
          </v:rect>
        </w:pict>
      </w:r>
      <w:r>
        <w:rPr>
          <w:noProof/>
          <w:lang w:val="fr-FR" w:eastAsia="fr-FR"/>
        </w:rPr>
        <w:pict>
          <v:rect id="_x0000_s11692" style="position:absolute;left:0;text-align:left;margin-left:11pt;margin-top:199.9pt;width:21pt;height:23.4pt;z-index:251874304">
            <v:textbox style="mso-next-textbox:#_x0000_s11692">
              <w:txbxContent>
                <w:p w:rsidR="008719C3" w:rsidRPr="005B25BF" w:rsidRDefault="008719C3" w:rsidP="008F7607">
                  <w:pPr>
                    <w:rPr>
                      <w:lang w:val="fr-FR"/>
                    </w:rPr>
                  </w:pPr>
                  <w:r>
                    <w:rPr>
                      <w:lang w:val="fr-FR"/>
                    </w:rPr>
                    <w:t>3</w:t>
                  </w:r>
                </w:p>
              </w:txbxContent>
            </v:textbox>
          </v:rect>
        </w:pict>
      </w:r>
      <w:r>
        <w:rPr>
          <w:noProof/>
          <w:lang w:val="fr-FR" w:eastAsia="fr-FR"/>
        </w:rPr>
        <w:pict>
          <v:rect id="_x0000_s11691" style="position:absolute;left:0;text-align:left;margin-left:11pt;margin-top:171.4pt;width:21pt;height:23.4pt;z-index:251873280">
            <v:textbox style="mso-next-textbox:#_x0000_s11691">
              <w:txbxContent>
                <w:p w:rsidR="008719C3" w:rsidRPr="005B25BF" w:rsidRDefault="008719C3" w:rsidP="008F7607">
                  <w:pPr>
                    <w:rPr>
                      <w:lang w:val="fr-FR"/>
                    </w:rPr>
                  </w:pPr>
                  <w:r>
                    <w:rPr>
                      <w:lang w:val="fr-FR"/>
                    </w:rPr>
                    <w:t>2</w:t>
                  </w:r>
                </w:p>
              </w:txbxContent>
            </v:textbox>
          </v:rect>
        </w:pict>
      </w:r>
      <w:r>
        <w:rPr>
          <w:noProof/>
          <w:lang w:val="fr-FR" w:eastAsia="fr-FR"/>
        </w:rPr>
        <w:pict>
          <v:rect id="_x0000_s11690" style="position:absolute;left:0;text-align:left;margin-left:11pt;margin-top:142.15pt;width:21pt;height:23.4pt;z-index:251872256">
            <v:textbox style="mso-next-textbox:#_x0000_s11690">
              <w:txbxContent>
                <w:p w:rsidR="008719C3" w:rsidRPr="005B25BF" w:rsidRDefault="008719C3" w:rsidP="008F7607">
                  <w:pPr>
                    <w:rPr>
                      <w:lang w:val="fr-FR"/>
                    </w:rPr>
                  </w:pPr>
                  <w:r>
                    <w:rPr>
                      <w:lang w:val="fr-FR"/>
                    </w:rPr>
                    <w:t>1</w:t>
                  </w:r>
                </w:p>
              </w:txbxContent>
            </v:textbox>
          </v:rect>
        </w:pict>
      </w:r>
      <w:r w:rsidR="008F7607">
        <w:rPr>
          <w:noProof/>
          <w:lang w:val="fr-FR" w:eastAsia="fr-FR"/>
        </w:rPr>
        <w:drawing>
          <wp:inline distT="0" distB="0" distL="0" distR="0">
            <wp:extent cx="4457700" cy="4981575"/>
            <wp:effectExtent l="19050" t="0" r="0" b="0"/>
            <wp:docPr id="1631"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85"/>
                    <a:srcRect/>
                    <a:stretch>
                      <a:fillRect/>
                    </a:stretch>
                  </pic:blipFill>
                  <pic:spPr bwMode="auto">
                    <a:xfrm>
                      <a:off x="0" y="0"/>
                      <a:ext cx="4457700" cy="4981575"/>
                    </a:xfrm>
                    <a:prstGeom prst="rect">
                      <a:avLst/>
                    </a:prstGeom>
                    <a:noFill/>
                    <a:ln w="9525">
                      <a:noFill/>
                      <a:miter lim="800000"/>
                      <a:headEnd/>
                      <a:tailEnd/>
                    </a:ln>
                  </pic:spPr>
                </pic:pic>
              </a:graphicData>
            </a:graphic>
          </wp:inline>
        </w:drawing>
      </w:r>
    </w:p>
    <w:p w:rsidR="007B1873" w:rsidRDefault="007B1873">
      <w:pPr>
        <w:jc w:val="center"/>
      </w:pPr>
    </w:p>
    <w:p w:rsidR="008F7607" w:rsidRPr="00731C4F" w:rsidRDefault="008F7607" w:rsidP="008F7607">
      <w:pPr>
        <w:rPr>
          <w:lang w:val="fr-FR"/>
        </w:rPr>
      </w:pPr>
      <w:r>
        <w:rPr>
          <w:lang w:val="fr-FR"/>
        </w:rPr>
        <w:t>1°/ Permet de choisir quelle camera sera la caméra courante du viewport</w:t>
      </w:r>
    </w:p>
    <w:p w:rsidR="008F7607" w:rsidRDefault="008F7607" w:rsidP="008F7607">
      <w:pPr>
        <w:rPr>
          <w:lang w:val="fr-FR"/>
        </w:rPr>
      </w:pPr>
      <w:r>
        <w:rPr>
          <w:lang w:val="fr-FR"/>
        </w:rPr>
        <w:t>2°/ Position sur la vue 3D du viewport crée</w:t>
      </w:r>
    </w:p>
    <w:p w:rsidR="008F7607" w:rsidRDefault="008F7607" w:rsidP="008F7607">
      <w:pPr>
        <w:rPr>
          <w:lang w:val="fr-FR"/>
        </w:rPr>
      </w:pPr>
      <w:r>
        <w:rPr>
          <w:lang w:val="fr-FR"/>
        </w:rPr>
        <w:t>3°/ Taille du viewport</w:t>
      </w:r>
    </w:p>
    <w:p w:rsidR="008F7607" w:rsidRDefault="008F7607" w:rsidP="008F7607">
      <w:pPr>
        <w:rPr>
          <w:lang w:val="fr-FR"/>
        </w:rPr>
      </w:pPr>
      <w:r>
        <w:rPr>
          <w:lang w:val="fr-FR"/>
        </w:rPr>
        <w:t xml:space="preserve">4°/ « use background color » : Permet d’utiliser une couleur de fond sur le viewport si </w:t>
      </w:r>
      <w:r w:rsidR="003C3D07">
        <w:rPr>
          <w:lang w:val="fr-FR"/>
        </w:rPr>
        <w:t>oui une</w:t>
      </w:r>
      <w:r>
        <w:rPr>
          <w:lang w:val="fr-FR"/>
        </w:rPr>
        <w:t xml:space="preserve"> </w:t>
      </w:r>
      <w:r w:rsidR="003C3D07">
        <w:rPr>
          <w:lang w:val="fr-FR"/>
        </w:rPr>
        <w:t>colormap</w:t>
      </w:r>
      <w:r>
        <w:rPr>
          <w:lang w:val="fr-FR"/>
        </w:rPr>
        <w:t xml:space="preserve"> permet de choisir cette couleur</w:t>
      </w:r>
    </w:p>
    <w:p w:rsidR="008F7607" w:rsidRDefault="008F7607" w:rsidP="008F7607">
      <w:pPr>
        <w:rPr>
          <w:lang w:val="fr-FR"/>
        </w:rPr>
      </w:pPr>
      <w:r>
        <w:rPr>
          <w:lang w:val="fr-FR"/>
        </w:rPr>
        <w:t xml:space="preserve">« clear depth » : permet </w:t>
      </w:r>
      <w:r w:rsidR="00BC42B4">
        <w:rPr>
          <w:lang w:val="fr-FR"/>
        </w:rPr>
        <w:t>d’utiliser</w:t>
      </w:r>
      <w:r>
        <w:rPr>
          <w:lang w:val="fr-FR"/>
        </w:rPr>
        <w:t xml:space="preserve"> ou non le buffer de profondeur </w:t>
      </w:r>
    </w:p>
    <w:p w:rsidR="007B1873" w:rsidRPr="008F7607" w:rsidRDefault="00BC42B4" w:rsidP="008F7607">
      <w:pPr>
        <w:rPr>
          <w:lang w:val="fr-FR"/>
        </w:rPr>
      </w:pPr>
      <w:r>
        <w:rPr>
          <w:lang w:val="fr-FR"/>
        </w:rPr>
        <w:t xml:space="preserve">« clear </w:t>
      </w:r>
      <w:r w:rsidR="00C56531">
        <w:rPr>
          <w:lang w:val="fr-FR"/>
        </w:rPr>
        <w:t>on start</w:t>
      </w:r>
      <w:r>
        <w:rPr>
          <w:lang w:val="fr-FR"/>
        </w:rPr>
        <w:t> » : Créer le viewport au lancement</w:t>
      </w:r>
    </w:p>
    <w:p w:rsidR="007B1873" w:rsidRPr="007B1873" w:rsidRDefault="000625C4">
      <w:pPr>
        <w:pStyle w:val="Titre3"/>
        <w:rPr>
          <w:lang w:val="fr-FR"/>
        </w:rPr>
      </w:pPr>
      <w:r w:rsidRPr="000625C4">
        <w:rPr>
          <w:lang w:val="fr-FR"/>
        </w:rPr>
        <w:br w:type="page"/>
      </w:r>
      <w:bookmarkStart w:id="1140" w:name="_Toc268073773"/>
      <w:r w:rsidRPr="000625C4">
        <w:rPr>
          <w:lang w:val="fr-FR"/>
        </w:rPr>
        <w:lastRenderedPageBreak/>
        <w:t>PlugIT Compositor</w:t>
      </w:r>
      <w:bookmarkEnd w:id="1140"/>
    </w:p>
    <w:p w:rsidR="007B1873" w:rsidRDefault="000625C4">
      <w:pPr>
        <w:rPr>
          <w:b/>
          <w:bCs/>
          <w:lang w:val="fr-FR"/>
        </w:rPr>
      </w:pPr>
      <w:r w:rsidRPr="000625C4">
        <w:rPr>
          <w:lang w:val="fr-FR"/>
        </w:rPr>
        <w:t>Le PlugI</w:t>
      </w:r>
      <w:r w:rsidR="00F6155E">
        <w:rPr>
          <w:lang w:val="fr-FR"/>
        </w:rPr>
        <w:t>T Compositor permet d’appliquer un</w:t>
      </w:r>
      <w:r w:rsidR="00642F79">
        <w:rPr>
          <w:lang w:val="fr-FR"/>
        </w:rPr>
        <w:t xml:space="preserve"> compositor</w:t>
      </w:r>
      <w:r w:rsidR="008408F2">
        <w:rPr>
          <w:lang w:val="fr-FR"/>
        </w:rPr>
        <w:t xml:space="preserve"> à la scene pour en modifier le rendu.</w:t>
      </w:r>
    </w:p>
    <w:p w:rsidR="007B1873" w:rsidRDefault="000625C4">
      <w:pPr>
        <w:rPr>
          <w:b/>
          <w:lang w:val="fr-FR"/>
        </w:rPr>
      </w:pPr>
      <w:r w:rsidRPr="000625C4">
        <w:rPr>
          <w:b/>
          <w:lang w:val="fr-FR"/>
        </w:rPr>
        <w:t>Ajout d’un compositor :</w:t>
      </w:r>
    </w:p>
    <w:p w:rsidR="007B1873" w:rsidRDefault="00A02050">
      <w:pPr>
        <w:rPr>
          <w:b/>
          <w:bCs/>
          <w:lang w:val="fr-FR"/>
        </w:rPr>
      </w:pPr>
      <w:r>
        <w:rPr>
          <w:lang w:val="fr-FR"/>
        </w:rPr>
        <w:t>Effectuez d’abord un clic droit sur l’ar</w:t>
      </w:r>
      <w:r w:rsidR="00642F79">
        <w:rPr>
          <w:lang w:val="fr-FR"/>
        </w:rPr>
        <w:t>bre de S</w:t>
      </w:r>
      <w:r>
        <w:rPr>
          <w:lang w:val="fr-FR"/>
        </w:rPr>
        <w:t>cene puis « Add Resources » parcourez votre PartitionLocalUsr p</w:t>
      </w:r>
      <w:r w:rsidR="008408F2">
        <w:rPr>
          <w:lang w:val="fr-FR"/>
        </w:rPr>
        <w:t>our</w:t>
      </w:r>
      <w:r>
        <w:rPr>
          <w:lang w:val="fr-FR"/>
        </w:rPr>
        <w:t xml:space="preserve"> </w:t>
      </w:r>
      <w:r w:rsidR="008408F2">
        <w:rPr>
          <w:lang w:val="fr-FR"/>
        </w:rPr>
        <w:t>sélectionner</w:t>
      </w:r>
      <w:r>
        <w:rPr>
          <w:lang w:val="fr-FR"/>
        </w:rPr>
        <w:t xml:space="preserve"> </w:t>
      </w:r>
      <w:r w:rsidR="008F402F">
        <w:rPr>
          <w:lang w:val="fr-FR"/>
        </w:rPr>
        <w:t>toutes les ressources du compositor : program  - script - textures</w:t>
      </w:r>
    </w:p>
    <w:p w:rsidR="007B1873" w:rsidRDefault="00A02050">
      <w:pPr>
        <w:rPr>
          <w:b/>
          <w:bCs/>
          <w:lang w:val="fr-FR"/>
        </w:rPr>
      </w:pPr>
      <w:r>
        <w:rPr>
          <w:lang w:val="fr-FR"/>
        </w:rPr>
        <w:t>Vous pouvez désormais faire « Add compositor » qui vous proposera le compositor dont vous venez d’ajoute</w:t>
      </w:r>
      <w:r w:rsidR="006169B4">
        <w:rPr>
          <w:lang w:val="fr-FR"/>
        </w:rPr>
        <w:t xml:space="preserve"> </w:t>
      </w:r>
      <w:r>
        <w:rPr>
          <w:lang w:val="fr-FR"/>
        </w:rPr>
        <w:t>r les resources</w:t>
      </w:r>
    </w:p>
    <w:p w:rsidR="007B1873" w:rsidRDefault="00AB1208">
      <w:pPr>
        <w:jc w:val="center"/>
      </w:pPr>
      <w:r>
        <w:rPr>
          <w:noProof/>
          <w:lang w:val="fr-FR" w:eastAsia="fr-FR"/>
        </w:rPr>
        <w:drawing>
          <wp:inline distT="0" distB="0" distL="0" distR="0">
            <wp:extent cx="3006090" cy="1449705"/>
            <wp:effectExtent l="19050" t="0" r="3810"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86"/>
                    <a:srcRect/>
                    <a:stretch>
                      <a:fillRect/>
                    </a:stretch>
                  </pic:blipFill>
                  <pic:spPr bwMode="auto">
                    <a:xfrm>
                      <a:off x="0" y="0"/>
                      <a:ext cx="3006090" cy="1449705"/>
                    </a:xfrm>
                    <a:prstGeom prst="rect">
                      <a:avLst/>
                    </a:prstGeom>
                    <a:noFill/>
                    <a:ln w="9525">
                      <a:noFill/>
                      <a:miter lim="800000"/>
                      <a:headEnd/>
                      <a:tailEnd/>
                    </a:ln>
                  </pic:spPr>
                </pic:pic>
              </a:graphicData>
            </a:graphic>
          </wp:inline>
        </w:drawing>
      </w:r>
    </w:p>
    <w:p w:rsidR="007B1873" w:rsidRDefault="00A02050">
      <w:pPr>
        <w:rPr>
          <w:b/>
          <w:bCs/>
          <w:lang w:val="fr-FR"/>
        </w:rPr>
      </w:pPr>
      <w:r>
        <w:rPr>
          <w:lang w:val="fr-FR"/>
        </w:rPr>
        <w:t>Validez : Votre compositor Glow a été ajouté à la scène</w:t>
      </w:r>
      <w:r w:rsidR="001979E6">
        <w:rPr>
          <w:lang w:val="fr-FR"/>
        </w:rPr>
        <w:t xml:space="preserve"> et activez le</w:t>
      </w:r>
      <w:r>
        <w:rPr>
          <w:lang w:val="fr-FR"/>
        </w:rPr>
        <w:t> </w:t>
      </w:r>
      <w:r w:rsidR="001979E6">
        <w:rPr>
          <w:lang w:val="fr-FR"/>
        </w:rPr>
        <w:t xml:space="preserve">en effectuant un clic droit </w:t>
      </w:r>
      <w:r>
        <w:rPr>
          <w:lang w:val="fr-FR"/>
        </w:rPr>
        <w:t>:</w:t>
      </w:r>
    </w:p>
    <w:p w:rsidR="007B1873" w:rsidRPr="000B2E6B" w:rsidRDefault="00AB1208">
      <w:pPr>
        <w:rPr>
          <w:lang w:val="fr-FR"/>
          <w:rPrChange w:id="1141" w:author="Claire" w:date="2010-05-04T16:56:00Z">
            <w:rPr/>
          </w:rPrChange>
        </w:rPr>
      </w:pPr>
      <w:r>
        <w:rPr>
          <w:noProof/>
          <w:lang w:val="fr-FR" w:eastAsia="fr-FR"/>
        </w:rPr>
        <w:drawing>
          <wp:inline distT="0" distB="0" distL="0" distR="0">
            <wp:extent cx="1137920" cy="1216025"/>
            <wp:effectExtent l="19050" t="0" r="5080" b="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7"/>
                    <a:srcRect r="83536" b="70645"/>
                    <a:stretch>
                      <a:fillRect/>
                    </a:stretch>
                  </pic:blipFill>
                  <pic:spPr bwMode="auto">
                    <a:xfrm>
                      <a:off x="0" y="0"/>
                      <a:ext cx="1137920" cy="1216025"/>
                    </a:xfrm>
                    <a:prstGeom prst="rect">
                      <a:avLst/>
                    </a:prstGeom>
                    <a:noFill/>
                    <a:ln w="9525">
                      <a:noFill/>
                      <a:miter lim="800000"/>
                      <a:headEnd/>
                      <a:tailEnd/>
                    </a:ln>
                  </pic:spPr>
                </pic:pic>
              </a:graphicData>
            </a:graphic>
          </wp:inline>
        </w:drawing>
      </w:r>
      <w:r w:rsidR="001979E6">
        <w:rPr>
          <w:lang w:val="fr-FR"/>
        </w:rPr>
        <w:t xml:space="preserve">  </w:t>
      </w:r>
      <w:r>
        <w:rPr>
          <w:noProof/>
          <w:lang w:val="fr-FR" w:eastAsia="fr-FR"/>
        </w:rPr>
        <w:drawing>
          <wp:inline distT="0" distB="0" distL="0" distR="0">
            <wp:extent cx="1118870" cy="408305"/>
            <wp:effectExtent l="19050" t="0" r="508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88"/>
                    <a:srcRect l="45157" t="13777" r="50029" b="81538"/>
                    <a:stretch>
                      <a:fillRect/>
                    </a:stretch>
                  </pic:blipFill>
                  <pic:spPr bwMode="auto">
                    <a:xfrm>
                      <a:off x="0" y="0"/>
                      <a:ext cx="1118870" cy="408305"/>
                    </a:xfrm>
                    <a:prstGeom prst="rect">
                      <a:avLst/>
                    </a:prstGeom>
                    <a:noFill/>
                    <a:ln w="9525">
                      <a:noFill/>
                      <a:miter lim="800000"/>
                      <a:headEnd/>
                      <a:tailEnd/>
                    </a:ln>
                  </pic:spPr>
                </pic:pic>
              </a:graphicData>
            </a:graphic>
          </wp:inline>
        </w:drawing>
      </w:r>
    </w:p>
    <w:p w:rsidR="007B1873" w:rsidRDefault="008408F2">
      <w:pPr>
        <w:rPr>
          <w:b/>
          <w:bCs/>
          <w:lang w:val="fr-FR"/>
        </w:rPr>
      </w:pPr>
      <w:r>
        <w:rPr>
          <w:lang w:val="fr-FR"/>
        </w:rPr>
        <w:t>(Ne l’activez pas si vous souhaitez activer le compositor avec un PlugIT).</w:t>
      </w:r>
    </w:p>
    <w:p w:rsidR="007B1873" w:rsidRDefault="00AB1208">
      <w:pPr>
        <w:jc w:val="center"/>
      </w:pPr>
      <w:r>
        <w:rPr>
          <w:noProof/>
          <w:lang w:val="fr-FR" w:eastAsia="fr-FR"/>
        </w:rPr>
        <w:drawing>
          <wp:inline distT="0" distB="0" distL="0" distR="0">
            <wp:extent cx="1731645" cy="1303655"/>
            <wp:effectExtent l="19050" t="0" r="1905"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9"/>
                    <a:srcRect t="6383" r="83536" b="73135"/>
                    <a:stretch>
                      <a:fillRect/>
                    </a:stretch>
                  </pic:blipFill>
                  <pic:spPr bwMode="auto">
                    <a:xfrm>
                      <a:off x="0" y="0"/>
                      <a:ext cx="1731645" cy="1303655"/>
                    </a:xfrm>
                    <a:prstGeom prst="rect">
                      <a:avLst/>
                    </a:prstGeom>
                    <a:noFill/>
                    <a:ln w="9525">
                      <a:noFill/>
                      <a:miter lim="800000"/>
                      <a:headEnd/>
                      <a:tailEnd/>
                    </a:ln>
                  </pic:spPr>
                </pic:pic>
              </a:graphicData>
            </a:graphic>
          </wp:inline>
        </w:drawing>
      </w:r>
    </w:p>
    <w:p w:rsidR="007B1873" w:rsidRDefault="00A02050">
      <w:pPr>
        <w:rPr>
          <w:b/>
          <w:bCs/>
          <w:lang w:val="fr-FR"/>
        </w:rPr>
      </w:pPr>
      <w:r>
        <w:rPr>
          <w:lang w:val="fr-FR"/>
        </w:rPr>
        <w:t>Dans le groupe Scene, allez ajouter le rendering PlugIT : Compositor</w:t>
      </w:r>
    </w:p>
    <w:p w:rsidR="007B1873" w:rsidRDefault="00A02050">
      <w:pPr>
        <w:rPr>
          <w:b/>
          <w:bCs/>
          <w:lang w:val="fr-FR"/>
        </w:rPr>
      </w:pPr>
      <w:r>
        <w:rPr>
          <w:lang w:val="fr-FR"/>
        </w:rPr>
        <w:t>Et allez sélectionner le compositor</w:t>
      </w:r>
    </w:p>
    <w:p w:rsidR="007B1873" w:rsidRDefault="00A02050">
      <w:pPr>
        <w:jc w:val="center"/>
        <w:rPr>
          <w:b/>
          <w:bCs/>
          <w:lang w:val="fr-FR"/>
        </w:rPr>
      </w:pPr>
      <w:r>
        <w:rPr>
          <w:lang w:val="fr-FR"/>
        </w:rPr>
        <w:lastRenderedPageBreak/>
        <w:t xml:space="preserve"> </w:t>
      </w:r>
      <w:r w:rsidR="00AB1208">
        <w:rPr>
          <w:noProof/>
          <w:lang w:val="fr-FR" w:eastAsia="fr-FR"/>
        </w:rPr>
        <w:drawing>
          <wp:inline distT="0" distB="0" distL="0" distR="0">
            <wp:extent cx="2120900" cy="2139950"/>
            <wp:effectExtent l="1905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90"/>
                    <a:srcRect l="62717" t="29782" r="21443" b="26907"/>
                    <a:stretch>
                      <a:fillRect/>
                    </a:stretch>
                  </pic:blipFill>
                  <pic:spPr bwMode="auto">
                    <a:xfrm>
                      <a:off x="0" y="0"/>
                      <a:ext cx="2120900" cy="2139950"/>
                    </a:xfrm>
                    <a:prstGeom prst="rect">
                      <a:avLst/>
                    </a:prstGeom>
                    <a:noFill/>
                    <a:ln w="9525">
                      <a:noFill/>
                      <a:miter lim="800000"/>
                      <a:headEnd/>
                      <a:tailEnd/>
                    </a:ln>
                  </pic:spPr>
                </pic:pic>
              </a:graphicData>
            </a:graphic>
          </wp:inline>
        </w:drawing>
      </w:r>
    </w:p>
    <w:p w:rsidR="007B1873" w:rsidRDefault="00A02050">
      <w:pPr>
        <w:rPr>
          <w:b/>
          <w:bCs/>
          <w:lang w:val="fr-FR"/>
        </w:rPr>
      </w:pPr>
      <w:r>
        <w:rPr>
          <w:lang w:val="fr-FR"/>
        </w:rPr>
        <w:t>Cochez la case « Enable on Init »</w:t>
      </w:r>
      <w:r w:rsidR="000F3B5A">
        <w:rPr>
          <w:lang w:val="fr-FR"/>
        </w:rPr>
        <w:t xml:space="preserve"> (ne la cochez pas si vous souhaitez activer le compositor avec un autre PlugIT</w:t>
      </w:r>
      <w:r w:rsidR="008408F2">
        <w:rPr>
          <w:lang w:val="fr-FR"/>
        </w:rPr>
        <w:t>)</w:t>
      </w:r>
      <w:r w:rsidR="000F3B5A">
        <w:rPr>
          <w:lang w:val="fr-FR"/>
        </w:rPr>
        <w:t>.</w:t>
      </w:r>
    </w:p>
    <w:p w:rsidR="007B1873" w:rsidRDefault="00AB1208">
      <w:pPr>
        <w:jc w:val="center"/>
      </w:pPr>
      <w:r>
        <w:rPr>
          <w:noProof/>
          <w:lang w:val="fr-FR" w:eastAsia="fr-FR"/>
        </w:rPr>
        <w:drawing>
          <wp:inline distT="0" distB="0" distL="0" distR="0">
            <wp:extent cx="3171190" cy="3229610"/>
            <wp:effectExtent l="19050" t="0" r="0" b="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91"/>
                    <a:srcRect/>
                    <a:stretch>
                      <a:fillRect/>
                    </a:stretch>
                  </pic:blipFill>
                  <pic:spPr bwMode="auto">
                    <a:xfrm>
                      <a:off x="0" y="0"/>
                      <a:ext cx="3171190" cy="3229610"/>
                    </a:xfrm>
                    <a:prstGeom prst="rect">
                      <a:avLst/>
                    </a:prstGeom>
                    <a:noFill/>
                    <a:ln w="9525">
                      <a:noFill/>
                      <a:miter lim="800000"/>
                      <a:headEnd/>
                      <a:tailEnd/>
                    </a:ln>
                  </pic:spPr>
                </pic:pic>
              </a:graphicData>
            </a:graphic>
          </wp:inline>
        </w:drawing>
      </w:r>
    </w:p>
    <w:p w:rsidR="0047280E" w:rsidRDefault="000625C4" w:rsidP="0047280E">
      <w:pPr>
        <w:pStyle w:val="Titre2"/>
        <w:tabs>
          <w:tab w:val="clear" w:pos="470"/>
        </w:tabs>
        <w:pPrChange w:id="1142" w:author="Claire" w:date="2010-05-07T09:46:00Z">
          <w:pPr>
            <w:pStyle w:val="Titre1"/>
          </w:pPr>
        </w:pPrChange>
      </w:pPr>
      <w:r w:rsidRPr="00986F7C">
        <w:br w:type="page"/>
      </w:r>
      <w:bookmarkStart w:id="1143" w:name="_Toc268073774"/>
      <w:r w:rsidRPr="00986F7C">
        <w:lastRenderedPageBreak/>
        <w:t>Debug et Log</w:t>
      </w:r>
      <w:bookmarkEnd w:id="1143"/>
    </w:p>
    <w:p w:rsidR="00256AE5" w:rsidRDefault="00256AE5" w:rsidP="003968E2">
      <w:pPr>
        <w:rPr>
          <w:lang w:val="fr-FR"/>
        </w:rPr>
      </w:pPr>
      <w:r>
        <w:rPr>
          <w:lang w:val="fr-FR"/>
        </w:rPr>
        <w:t>Lors du développement d’une application sous OpenSpace3D, il peut s’avérer très utile de pouvoir connaître pas à pas l’avancement de nos fonctionnalités.</w:t>
      </w:r>
    </w:p>
    <w:p w:rsidR="00256AE5" w:rsidRDefault="00256AE5" w:rsidP="003968E2">
      <w:pPr>
        <w:rPr>
          <w:lang w:val="fr-FR"/>
        </w:rPr>
      </w:pPr>
      <w:r>
        <w:rPr>
          <w:lang w:val="fr-FR"/>
        </w:rPr>
        <w:t>Ainsi, ceci peut aider à déterminer un disfonctionnement au niveau de l’application.</w:t>
      </w:r>
    </w:p>
    <w:p w:rsidR="00256AE5" w:rsidRDefault="00256AE5" w:rsidP="003968E2">
      <w:pPr>
        <w:rPr>
          <w:lang w:val="fr-FR"/>
        </w:rPr>
      </w:pPr>
      <w:r>
        <w:rPr>
          <w:lang w:val="fr-FR"/>
        </w:rPr>
        <w:t xml:space="preserve">Pour cela, il existe des outils sous OpenSpace3D  se situant en bas à droite de l’éditeur et correspondant aux 2 icones : </w:t>
      </w:r>
    </w:p>
    <w:p w:rsidR="00256AE5" w:rsidRDefault="00256AE5" w:rsidP="00526578">
      <w:pPr>
        <w:rPr>
          <w:lang w:val="fr-FR"/>
        </w:rPr>
      </w:pPr>
      <w:r>
        <w:rPr>
          <w:lang w:val="fr-FR"/>
        </w:rPr>
        <w:t xml:space="preserve">Fenêtre de log : </w:t>
      </w:r>
      <w:r w:rsidR="00AB1208">
        <w:rPr>
          <w:noProof/>
          <w:lang w:val="fr-FR" w:eastAsia="fr-FR"/>
        </w:rPr>
        <w:drawing>
          <wp:inline distT="0" distB="0" distL="0" distR="0">
            <wp:extent cx="330835" cy="281940"/>
            <wp:effectExtent l="1905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92"/>
                    <a:srcRect/>
                    <a:stretch>
                      <a:fillRect/>
                    </a:stretch>
                  </pic:blipFill>
                  <pic:spPr bwMode="auto">
                    <a:xfrm>
                      <a:off x="0" y="0"/>
                      <a:ext cx="330835" cy="281940"/>
                    </a:xfrm>
                    <a:prstGeom prst="rect">
                      <a:avLst/>
                    </a:prstGeom>
                    <a:noFill/>
                    <a:ln w="9525">
                      <a:noFill/>
                      <a:miter lim="800000"/>
                      <a:headEnd/>
                      <a:tailEnd/>
                    </a:ln>
                  </pic:spPr>
                </pic:pic>
              </a:graphicData>
            </a:graphic>
          </wp:inline>
        </w:drawing>
      </w:r>
    </w:p>
    <w:p w:rsidR="00256AE5" w:rsidRDefault="00256AE5" w:rsidP="003968E2">
      <w:pPr>
        <w:rPr>
          <w:lang w:val="fr-FR"/>
        </w:rPr>
      </w:pPr>
      <w:r>
        <w:rPr>
          <w:lang w:val="fr-FR"/>
        </w:rPr>
        <w:t xml:space="preserve">Activation du debug de liens : </w:t>
      </w:r>
      <w:r w:rsidR="00AB1208">
        <w:rPr>
          <w:noProof/>
          <w:lang w:val="fr-FR" w:eastAsia="fr-FR"/>
        </w:rPr>
        <w:drawing>
          <wp:inline distT="0" distB="0" distL="0" distR="0">
            <wp:extent cx="281940" cy="281940"/>
            <wp:effectExtent l="19050" t="0" r="381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93"/>
                    <a:srcRect/>
                    <a:stretch>
                      <a:fillRect/>
                    </a:stretch>
                  </pic:blipFill>
                  <pic:spPr bwMode="auto">
                    <a:xfrm>
                      <a:off x="0" y="0"/>
                      <a:ext cx="281940" cy="281940"/>
                    </a:xfrm>
                    <a:prstGeom prst="rect">
                      <a:avLst/>
                    </a:prstGeom>
                    <a:noFill/>
                    <a:ln w="9525">
                      <a:noFill/>
                      <a:miter lim="800000"/>
                      <a:headEnd/>
                      <a:tailEnd/>
                    </a:ln>
                  </pic:spPr>
                </pic:pic>
              </a:graphicData>
            </a:graphic>
          </wp:inline>
        </w:drawing>
      </w:r>
    </w:p>
    <w:p w:rsidR="0047280E" w:rsidRDefault="0047280E" w:rsidP="0047280E">
      <w:pPr>
        <w:rPr>
          <w:lang w:val="fr-FR"/>
        </w:rPr>
        <w:pPrChange w:id="1144" w:author="Claire" w:date="2010-05-07T11:32:00Z">
          <w:pPr>
            <w:pStyle w:val="Titre3"/>
          </w:pPr>
        </w:pPrChange>
      </w:pPr>
      <w:r w:rsidRPr="0047280E">
        <w:rPr>
          <w:b/>
          <w:lang w:val="fr-FR"/>
          <w:rPrChange w:id="1145" w:author="Claire" w:date="2010-05-07T11:32:00Z">
            <w:rPr>
              <w:bCs w:val="0"/>
              <w:i/>
              <w:spacing w:val="10"/>
              <w:lang w:val="fr-FR"/>
            </w:rPr>
          </w:rPrChange>
        </w:rPr>
        <w:t>La fenêtre de Log</w:t>
      </w:r>
    </w:p>
    <w:p w:rsidR="00256AE5" w:rsidRDefault="00256AE5" w:rsidP="00526578">
      <w:pPr>
        <w:rPr>
          <w:lang w:val="fr-FR"/>
        </w:rPr>
      </w:pPr>
      <w:r>
        <w:rPr>
          <w:lang w:val="fr-FR"/>
        </w:rPr>
        <w:t>Cette fenêtre affiche tous les événements relatifs à votre développement d’application (chargement d’un objet, enregistrements et export de votre scène…)</w:t>
      </w:r>
    </w:p>
    <w:p w:rsidR="00256AE5" w:rsidRDefault="00AB1208" w:rsidP="00526578">
      <w:pPr>
        <w:jc w:val="center"/>
        <w:rPr>
          <w:lang w:val="fr-FR"/>
        </w:rPr>
      </w:pPr>
      <w:r>
        <w:rPr>
          <w:noProof/>
          <w:lang w:val="fr-FR" w:eastAsia="fr-FR"/>
        </w:rPr>
        <w:drawing>
          <wp:inline distT="0" distB="0" distL="0" distR="0">
            <wp:extent cx="4756785" cy="574040"/>
            <wp:effectExtent l="19050" t="0" r="5715"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94"/>
                    <a:srcRect b="80717"/>
                    <a:stretch>
                      <a:fillRect/>
                    </a:stretch>
                  </pic:blipFill>
                  <pic:spPr bwMode="auto">
                    <a:xfrm>
                      <a:off x="0" y="0"/>
                      <a:ext cx="4756785" cy="574040"/>
                    </a:xfrm>
                    <a:prstGeom prst="rect">
                      <a:avLst/>
                    </a:prstGeom>
                    <a:noFill/>
                    <a:ln w="9525">
                      <a:noFill/>
                      <a:miter lim="800000"/>
                      <a:headEnd/>
                      <a:tailEnd/>
                    </a:ln>
                  </pic:spPr>
                </pic:pic>
              </a:graphicData>
            </a:graphic>
          </wp:inline>
        </w:drawing>
      </w:r>
    </w:p>
    <w:p w:rsidR="00256AE5" w:rsidRDefault="00256AE5" w:rsidP="00731C4F">
      <w:pPr>
        <w:rPr>
          <w:lang w:val="fr-FR"/>
        </w:rPr>
      </w:pPr>
      <w:r>
        <w:rPr>
          <w:lang w:val="fr-FR"/>
        </w:rPr>
        <w:t>Bien que chargée dans l’éditeur OpenSpace3D, il se peut que certains des PlugITs que vous avez  développés n’aient  pas été initialisés correctement, dans ce cas, la fenêtre de log vous en informe :</w:t>
      </w:r>
    </w:p>
    <w:p w:rsidR="00256AE5" w:rsidRDefault="00AB1208" w:rsidP="001950D3">
      <w:pPr>
        <w:pStyle w:val="Titre3"/>
        <w:rPr>
          <w:ins w:id="1146" w:author="Claire" w:date="2010-05-07T09:53:00Z"/>
          <w:b w:val="0"/>
          <w:bCs w:val="0"/>
          <w:lang w:val="fr-FR"/>
        </w:rPr>
      </w:pPr>
      <w:r>
        <w:rPr>
          <w:b w:val="0"/>
          <w:bCs w:val="0"/>
          <w:noProof/>
          <w:lang w:val="fr-FR" w:eastAsia="fr-FR"/>
        </w:rPr>
        <w:drawing>
          <wp:inline distT="0" distB="0" distL="0" distR="0">
            <wp:extent cx="5855970" cy="797560"/>
            <wp:effectExtent l="19050" t="0" r="0" b="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5"/>
                    <a:srcRect b="78040"/>
                    <a:stretch>
                      <a:fillRect/>
                    </a:stretch>
                  </pic:blipFill>
                  <pic:spPr bwMode="auto">
                    <a:xfrm>
                      <a:off x="0" y="0"/>
                      <a:ext cx="5855970" cy="797560"/>
                    </a:xfrm>
                    <a:prstGeom prst="rect">
                      <a:avLst/>
                    </a:prstGeom>
                    <a:noFill/>
                    <a:ln w="9525">
                      <a:noFill/>
                      <a:miter lim="800000"/>
                      <a:headEnd/>
                      <a:tailEnd/>
                    </a:ln>
                  </pic:spPr>
                </pic:pic>
              </a:graphicData>
            </a:graphic>
          </wp:inline>
        </w:drawing>
      </w:r>
    </w:p>
    <w:p w:rsidR="0047280E" w:rsidRDefault="00975435" w:rsidP="0047280E">
      <w:pPr>
        <w:rPr>
          <w:ins w:id="1147" w:author="Claire" w:date="2010-05-07T09:53:00Z"/>
          <w:lang w:val="fr-FR"/>
        </w:rPr>
        <w:pPrChange w:id="1148" w:author="Claire" w:date="2010-05-07T09:53:00Z">
          <w:pPr>
            <w:pStyle w:val="Titre3"/>
          </w:pPr>
        </w:pPrChange>
      </w:pPr>
      <w:ins w:id="1149" w:author="Claire" w:date="2010-05-07T09:53:00Z">
        <w:r w:rsidRPr="00975435">
          <w:rPr>
            <w:lang w:val="fr-FR"/>
          </w:rPr>
          <w:t>Vous pouvez recharger un PlugIT et donc le réinitialiser dynamiquement en utilisant Clic droit + Refresh dans la zone d’édition de PlugITs</w:t>
        </w:r>
      </w:ins>
    </w:p>
    <w:p w:rsidR="0047280E" w:rsidRDefault="0047280E" w:rsidP="0047280E">
      <w:pPr>
        <w:rPr>
          <w:del w:id="1150" w:author="Claire" w:date="2010-05-07T09:53:00Z"/>
          <w:lang w:val="fr-FR"/>
        </w:rPr>
        <w:pPrChange w:id="1151" w:author="Claire" w:date="2010-05-07T09:53:00Z">
          <w:pPr>
            <w:pStyle w:val="Titre3"/>
          </w:pPr>
        </w:pPrChange>
      </w:pPr>
    </w:p>
    <w:p w:rsidR="0047280E" w:rsidRDefault="0047280E" w:rsidP="0047280E">
      <w:pPr>
        <w:rPr>
          <w:lang w:val="fr-FR"/>
        </w:rPr>
        <w:pPrChange w:id="1152" w:author="Claire" w:date="2010-05-07T11:17:00Z">
          <w:pPr>
            <w:pStyle w:val="Titre3"/>
          </w:pPr>
        </w:pPrChange>
      </w:pPr>
      <w:del w:id="1153" w:author="Claire" w:date="2010-05-07T09:53:00Z">
        <w:r w:rsidRPr="0047280E">
          <w:rPr>
            <w:bCs/>
            <w:lang w:val="fr-FR"/>
            <w:rPrChange w:id="1154" w:author="Claire" w:date="2010-05-07T09:53:00Z">
              <w:rPr>
                <w:i/>
                <w:color w:val="0000FF"/>
                <w:spacing w:val="10"/>
                <w:u w:val="single"/>
                <w:lang w:val="fr-FR"/>
              </w:rPr>
            </w:rPrChange>
          </w:rPr>
          <w:delText>Vous pouvez recharger un PlugIT et donc le réinitialiser dynamiquement en utilisant Clic droit + Refresh dans la zone d’édition de PlugITs</w:delText>
        </w:r>
      </w:del>
      <w:r w:rsidR="00256AE5">
        <w:rPr>
          <w:lang w:val="fr-FR"/>
        </w:rPr>
        <w:br w:type="page"/>
      </w:r>
      <w:r w:rsidRPr="0047280E">
        <w:rPr>
          <w:b/>
          <w:lang w:val="fr-FR"/>
          <w:rPrChange w:id="1155" w:author="Claire" w:date="2010-05-07T11:17:00Z">
            <w:rPr>
              <w:bCs w:val="0"/>
              <w:i/>
              <w:spacing w:val="10"/>
              <w:lang w:val="fr-FR"/>
            </w:rPr>
          </w:rPrChange>
        </w:rPr>
        <w:lastRenderedPageBreak/>
        <w:t>L’activation du debug pour le suivi des liens</w:t>
      </w:r>
    </w:p>
    <w:p w:rsidR="00256AE5" w:rsidRDefault="00256AE5" w:rsidP="00526578">
      <w:pPr>
        <w:rPr>
          <w:lang w:val="fr-FR"/>
        </w:rPr>
      </w:pPr>
      <w:r>
        <w:rPr>
          <w:lang w:val="fr-FR"/>
        </w:rPr>
        <w:t>En cochant cette option, cela vous permet de suivre tous les actions/événements au niveau de votre applicatif.</w:t>
      </w:r>
    </w:p>
    <w:p w:rsidR="00256AE5" w:rsidRDefault="00256AE5" w:rsidP="00526578">
      <w:pPr>
        <w:rPr>
          <w:lang w:val="fr-FR"/>
        </w:rPr>
      </w:pPr>
      <w:r>
        <w:rPr>
          <w:lang w:val="fr-FR"/>
        </w:rPr>
        <w:t>Ces informations permettront de suivre en temps réel le développement de votre application.</w:t>
      </w:r>
    </w:p>
    <w:p w:rsidR="00256AE5" w:rsidRDefault="00256AE5" w:rsidP="00526578">
      <w:pPr>
        <w:rPr>
          <w:lang w:val="fr-FR"/>
        </w:rPr>
      </w:pPr>
      <w:r>
        <w:rPr>
          <w:lang w:val="fr-FR"/>
        </w:rPr>
        <w:t xml:space="preserve">Attention, ce mode « debug » peut ralentir l’exécution des plugIT mais est très pratique pour vous permettre de déterminer la cause d’un dysfonctionnement lors de votre création de scène interactive. </w:t>
      </w:r>
    </w:p>
    <w:p w:rsidR="00256AE5" w:rsidRDefault="00256AE5" w:rsidP="007A78AC">
      <w:pPr>
        <w:rPr>
          <w:lang w:val="fr-FR"/>
        </w:rPr>
      </w:pPr>
      <w:r>
        <w:rPr>
          <w:lang w:val="fr-FR"/>
        </w:rPr>
        <w:t>Ces informations s’afficheront dans la fenêtre de Log :</w:t>
      </w:r>
    </w:p>
    <w:p w:rsidR="00256AE5" w:rsidRDefault="00256AE5" w:rsidP="007A78AC">
      <w:pPr>
        <w:rPr>
          <w:lang w:val="fr-FR"/>
        </w:rPr>
      </w:pPr>
    </w:p>
    <w:p w:rsidR="00104266" w:rsidRDefault="00AB1208" w:rsidP="00526578">
      <w:pPr>
        <w:jc w:val="center"/>
        <w:rPr>
          <w:lang w:val="fr-FR"/>
        </w:rPr>
      </w:pPr>
      <w:r>
        <w:rPr>
          <w:noProof/>
          <w:lang w:val="fr-FR" w:eastAsia="fr-FR"/>
        </w:rPr>
        <w:drawing>
          <wp:inline distT="0" distB="0" distL="0" distR="0">
            <wp:extent cx="4941570" cy="1313180"/>
            <wp:effectExtent l="1905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96"/>
                    <a:srcRect b="57472"/>
                    <a:stretch>
                      <a:fillRect/>
                    </a:stretch>
                  </pic:blipFill>
                  <pic:spPr bwMode="auto">
                    <a:xfrm>
                      <a:off x="0" y="0"/>
                      <a:ext cx="4941570" cy="1313180"/>
                    </a:xfrm>
                    <a:prstGeom prst="rect">
                      <a:avLst/>
                    </a:prstGeom>
                    <a:noFill/>
                    <a:ln w="9525">
                      <a:noFill/>
                      <a:miter lim="800000"/>
                      <a:headEnd/>
                      <a:tailEnd/>
                    </a:ln>
                  </pic:spPr>
                </pic:pic>
              </a:graphicData>
            </a:graphic>
          </wp:inline>
        </w:drawing>
      </w:r>
    </w:p>
    <w:p w:rsidR="00104266" w:rsidRDefault="00104266" w:rsidP="00526578">
      <w:pPr>
        <w:jc w:val="center"/>
        <w:rPr>
          <w:lang w:val="fr-FR"/>
        </w:rPr>
      </w:pPr>
    </w:p>
    <w:p w:rsidR="0095628F" w:rsidRDefault="0047280E" w:rsidP="0095628F">
      <w:pPr>
        <w:jc w:val="center"/>
        <w:rPr>
          <w:lang w:val="fr-FR"/>
        </w:rPr>
      </w:pPr>
      <w:r>
        <w:rPr>
          <w:noProof/>
          <w:lang w:val="fr-FR" w:eastAsia="fr-FR"/>
        </w:rPr>
        <w:pict>
          <v:line id="_x0000_s1584" style="position:absolute;left:0;text-align:left;z-index:251781120" from="246.75pt,29.2pt" to="246.75pt,64.9pt">
            <v:stroke endarrow="block"/>
          </v:line>
        </w:pict>
      </w:r>
      <w:r>
        <w:rPr>
          <w:noProof/>
          <w:lang w:val="fr-FR" w:eastAsia="fr-FR"/>
        </w:rPr>
        <w:pict>
          <v:line id="_x0000_s1583" style="position:absolute;left:0;text-align:left;z-index:251780096" from="221.55pt,29.2pt" to="221.55pt,64.9pt">
            <v:stroke endarrow="block"/>
          </v:line>
        </w:pict>
      </w:r>
      <w:r w:rsidR="00AB1208">
        <w:rPr>
          <w:noProof/>
          <w:lang w:val="fr-FR" w:eastAsia="fr-FR"/>
        </w:rPr>
        <w:drawing>
          <wp:inline distT="0" distB="0" distL="0" distR="0">
            <wp:extent cx="797560" cy="349885"/>
            <wp:effectExtent l="19050" t="0" r="254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97"/>
                    <a:srcRect l="94466" t="97144" r="1514"/>
                    <a:stretch>
                      <a:fillRect/>
                    </a:stretch>
                  </pic:blipFill>
                  <pic:spPr bwMode="auto">
                    <a:xfrm>
                      <a:off x="0" y="0"/>
                      <a:ext cx="797560" cy="349885"/>
                    </a:xfrm>
                    <a:prstGeom prst="rect">
                      <a:avLst/>
                    </a:prstGeom>
                    <a:noFill/>
                    <a:ln w="9525">
                      <a:noFill/>
                      <a:miter lim="800000"/>
                      <a:headEnd/>
                      <a:tailEnd/>
                    </a:ln>
                  </pic:spPr>
                </pic:pic>
              </a:graphicData>
            </a:graphic>
          </wp:inline>
        </w:drawing>
      </w:r>
    </w:p>
    <w:p w:rsidR="007B1873" w:rsidRDefault="0095628F">
      <w:pPr>
        <w:rPr>
          <w:lang w:val="fr-FR"/>
        </w:rPr>
      </w:pPr>
      <w:r>
        <w:rPr>
          <w:lang w:val="fr-FR"/>
        </w:rPr>
        <w:t>1°/ activer/desactiver les logs</w:t>
      </w:r>
    </w:p>
    <w:p w:rsidR="007B1873" w:rsidRDefault="0047280E">
      <w:pPr>
        <w:rPr>
          <w:lang w:val="fr-FR"/>
        </w:rPr>
      </w:pPr>
      <w:r>
        <w:rPr>
          <w:noProof/>
          <w:lang w:val="fr-FR" w:eastAsia="fr-FR"/>
        </w:rPr>
        <w:pict>
          <v:rect id="_x0000_s1586" style="position:absolute;margin-left:211.25pt;margin-top:1.35pt;width:21pt;height:23.4pt;z-index:251783168">
            <v:textbox style="mso-next-textbox:#_x0000_s1586">
              <w:txbxContent>
                <w:p w:rsidR="008719C3" w:rsidRPr="005B25BF" w:rsidRDefault="008719C3" w:rsidP="0095628F">
                  <w:pPr>
                    <w:rPr>
                      <w:lang w:val="fr-FR"/>
                    </w:rPr>
                  </w:pPr>
                  <w:r>
                    <w:rPr>
                      <w:lang w:val="fr-FR"/>
                    </w:rPr>
                    <w:t>2</w:t>
                  </w:r>
                </w:p>
              </w:txbxContent>
            </v:textbox>
          </v:rect>
        </w:pict>
      </w:r>
      <w:r>
        <w:rPr>
          <w:noProof/>
          <w:lang w:val="fr-FR" w:eastAsia="fr-FR"/>
        </w:rPr>
        <w:pict>
          <v:rect id="_x0000_s1585" style="position:absolute;margin-left:238.15pt;margin-top:1.35pt;width:21pt;height:23.4pt;z-index:251782144">
            <v:textbox style="mso-next-textbox:#_x0000_s1585">
              <w:txbxContent>
                <w:p w:rsidR="008719C3" w:rsidRPr="005B25BF" w:rsidRDefault="008719C3" w:rsidP="0095628F">
                  <w:pPr>
                    <w:rPr>
                      <w:lang w:val="fr-FR"/>
                    </w:rPr>
                  </w:pPr>
                  <w:r>
                    <w:rPr>
                      <w:lang w:val="fr-FR"/>
                    </w:rPr>
                    <w:t>1</w:t>
                  </w:r>
                </w:p>
              </w:txbxContent>
            </v:textbox>
          </v:rect>
        </w:pict>
      </w:r>
      <w:r w:rsidR="0095628F">
        <w:rPr>
          <w:lang w:val="fr-FR"/>
        </w:rPr>
        <w:t>2°/ vider la fenêtre de log</w:t>
      </w:r>
      <w:r w:rsidR="00256AE5" w:rsidRPr="004A02EB">
        <w:rPr>
          <w:lang w:val="fr-FR"/>
        </w:rPr>
        <w:br w:type="page"/>
      </w:r>
    </w:p>
    <w:p w:rsidR="0047280E" w:rsidRDefault="00256AE5" w:rsidP="0047280E">
      <w:pPr>
        <w:pStyle w:val="Titre2"/>
        <w:tabs>
          <w:tab w:val="clear" w:pos="470"/>
        </w:tabs>
        <w:pPrChange w:id="1156" w:author="Claire" w:date="2010-05-07T09:47:00Z">
          <w:pPr>
            <w:pStyle w:val="Titre2"/>
            <w:numPr>
              <w:numId w:val="29"/>
            </w:numPr>
          </w:pPr>
        </w:pPrChange>
      </w:pPr>
      <w:bookmarkStart w:id="1157" w:name="_Toc268073775"/>
      <w:r w:rsidRPr="00A719D2">
        <w:lastRenderedPageBreak/>
        <w:t>Utilisation avancée et Définitions</w:t>
      </w:r>
      <w:bookmarkEnd w:id="1157"/>
    </w:p>
    <w:p w:rsidR="00256AE5" w:rsidRPr="005B25BF" w:rsidRDefault="00256AE5" w:rsidP="00102F3C">
      <w:pPr>
        <w:pStyle w:val="Titre3"/>
        <w:rPr>
          <w:lang w:val="fr-FR"/>
        </w:rPr>
      </w:pPr>
      <w:bookmarkStart w:id="1158" w:name="_Toc268073776"/>
      <w:r w:rsidRPr="005B25BF">
        <w:rPr>
          <w:lang w:val="fr-FR"/>
        </w:rPr>
        <w:t>Ressources Graphiques (3D)</w:t>
      </w:r>
      <w:bookmarkEnd w:id="1158"/>
    </w:p>
    <w:p w:rsidR="00256AE5" w:rsidRPr="005B25BF" w:rsidRDefault="00256AE5" w:rsidP="00102F3C">
      <w:pPr>
        <w:rPr>
          <w:lang w:val="fr-FR"/>
        </w:rPr>
      </w:pPr>
      <w:r w:rsidRPr="005B25BF">
        <w:rPr>
          <w:lang w:val="fr-FR"/>
        </w:rPr>
        <w:t>En 3D une Ressource graphique est un élément contenant des données permettant le rendu d’une scène ou d’un objet.</w:t>
      </w:r>
    </w:p>
    <w:p w:rsidR="00256AE5" w:rsidRPr="005B25BF" w:rsidRDefault="00256AE5" w:rsidP="00102F3C">
      <w:pPr>
        <w:rPr>
          <w:lang w:val="fr-FR"/>
        </w:rPr>
      </w:pPr>
      <w:r w:rsidRPr="005B25BF">
        <w:rPr>
          <w:lang w:val="fr-FR"/>
        </w:rPr>
        <w:t>Ces ressources peuvent être :</w:t>
      </w:r>
    </w:p>
    <w:p w:rsidR="00256AE5" w:rsidRPr="005B25BF" w:rsidRDefault="00256AE5" w:rsidP="00102F3C">
      <w:pPr>
        <w:rPr>
          <w:lang w:val="fr-FR"/>
        </w:rPr>
      </w:pPr>
      <w:r w:rsidRPr="005B25BF">
        <w:rPr>
          <w:lang w:val="fr-FR"/>
        </w:rPr>
        <w:t>Mesh : C’est le format du modèle 3D écrit sous la forme de polygones ou points qui définissent son enveloppe visuelle</w:t>
      </w:r>
    </w:p>
    <w:p w:rsidR="00256AE5" w:rsidRPr="005B25BF" w:rsidRDefault="00256AE5" w:rsidP="00102F3C">
      <w:pPr>
        <w:rPr>
          <w:lang w:val="fr-FR"/>
        </w:rPr>
      </w:pPr>
      <w:r w:rsidRPr="005B25BF">
        <w:rPr>
          <w:lang w:val="fr-FR"/>
        </w:rPr>
        <w:t>Matériau : C’est l’ensemble des propriétés concernant l’aspect visuel d’un objet (réaction à la lumière, couleur, apparence)</w:t>
      </w:r>
    </w:p>
    <w:p w:rsidR="00256AE5" w:rsidRPr="005B25BF" w:rsidRDefault="00256AE5" w:rsidP="00102F3C">
      <w:pPr>
        <w:rPr>
          <w:lang w:val="fr-FR"/>
        </w:rPr>
      </w:pPr>
      <w:r w:rsidRPr="005B25BF">
        <w:rPr>
          <w:lang w:val="fr-FR"/>
        </w:rPr>
        <w:t>Le photoréalisme d’un objet 3D est permis grâce à l’utilisation de texture</w:t>
      </w:r>
    </w:p>
    <w:p w:rsidR="00256AE5" w:rsidRPr="005B25BF" w:rsidRDefault="00256AE5" w:rsidP="00102F3C">
      <w:pPr>
        <w:rPr>
          <w:color w:val="000000"/>
          <w:lang w:val="fr-FR"/>
        </w:rPr>
      </w:pPr>
      <w:r w:rsidRPr="005B25BF">
        <w:rPr>
          <w:lang w:val="fr-FR"/>
        </w:rPr>
        <w:t>Texture : C’est un ensemble de pixels 2D que l'on va appliquer sur une surface ou un volume 3D. En simplifiant, on peut l'assimiler à un papier peint très plastique et déformable que l'on applique en 3D en spécifiant la transformation géométrique que subit chaque pixel du papier pour s'appliquer sur l'élément 3D. Le pixel ainsi manipulé en 3D est appelé </w:t>
      </w:r>
      <w:r w:rsidR="0047280E">
        <w:fldChar w:fldCharType="begin"/>
      </w:r>
      <w:r w:rsidR="0047280E" w:rsidRPr="0047280E">
        <w:rPr>
          <w:lang w:val="fr-FR"/>
          <w:rPrChange w:id="1159" w:author="Claire" w:date="2010-05-05T12:08:00Z">
            <w:rPr>
              <w:rFonts w:ascii="Cambria" w:eastAsia="MS Gothic" w:hAnsi="Cambria"/>
              <w:b/>
              <w:bCs/>
              <w:i/>
              <w:iCs/>
              <w:color w:val="0000FF"/>
              <w:spacing w:val="10"/>
              <w:sz w:val="26"/>
              <w:szCs w:val="26"/>
              <w:u w:val="single"/>
              <w:lang w:val="fr-FR"/>
            </w:rPr>
          </w:rPrChange>
        </w:rPr>
        <w:instrText>HYPERLINK "http://fr.wikipedia.org/wiki/Texel_(Image_Numérique)"</w:instrText>
      </w:r>
      <w:r w:rsidR="0047280E">
        <w:fldChar w:fldCharType="separate"/>
      </w:r>
      <w:r w:rsidRPr="005B25BF">
        <w:rPr>
          <w:rStyle w:val="Lienhypertexte"/>
          <w:color w:val="auto"/>
          <w:u w:val="none"/>
          <w:lang w:val="fr-FR"/>
        </w:rPr>
        <w:t>texel</w:t>
      </w:r>
      <w:r w:rsidR="0047280E">
        <w:fldChar w:fldCharType="end"/>
      </w:r>
      <w:r w:rsidRPr="005B25BF">
        <w:rPr>
          <w:lang w:val="fr-FR"/>
        </w:rPr>
        <w:t>.</w:t>
      </w:r>
    </w:p>
    <w:p w:rsidR="00256AE5" w:rsidRPr="005B25BF" w:rsidRDefault="00256AE5" w:rsidP="00102F3C">
      <w:pPr>
        <w:rPr>
          <w:rStyle w:val="apple-converted-space"/>
          <w:rFonts w:ascii="-webkit-sans-serif" w:hAnsi="-webkit-sans-serif"/>
          <w:color w:val="000000"/>
          <w:sz w:val="28"/>
          <w:szCs w:val="28"/>
          <w:lang w:val="fr-FR"/>
        </w:rPr>
      </w:pPr>
      <w:r w:rsidRPr="005B25BF">
        <w:rPr>
          <w:lang w:val="fr-FR"/>
        </w:rPr>
        <w:t>Une texture peut être définie de façon analytique par un algorithme (texture procédurale) ou être constituée d'un tableau de pixels (</w:t>
      </w:r>
      <w:r w:rsidRPr="005B25BF">
        <w:rPr>
          <w:rFonts w:cs="Arial"/>
          <w:lang w:val="fr-FR"/>
        </w:rPr>
        <w:t>une image</w:t>
      </w:r>
      <w:r w:rsidRPr="005B25BF">
        <w:rPr>
          <w:rStyle w:val="apple-converted-space"/>
          <w:rFonts w:cs="Arial"/>
          <w:sz w:val="28"/>
          <w:szCs w:val="28"/>
          <w:lang w:val="fr-FR"/>
        </w:rPr>
        <w:t> </w:t>
      </w:r>
      <w:r w:rsidR="0047280E">
        <w:fldChar w:fldCharType="begin"/>
      </w:r>
      <w:r w:rsidR="0047280E" w:rsidRPr="0047280E">
        <w:rPr>
          <w:lang w:val="fr-FR"/>
          <w:rPrChange w:id="1160" w:author="Claire" w:date="2010-05-05T12:08:00Z">
            <w:rPr>
              <w:rFonts w:ascii="Cambria" w:eastAsia="MS Gothic" w:hAnsi="Cambria"/>
              <w:b/>
              <w:bCs/>
              <w:i/>
              <w:iCs/>
              <w:color w:val="0000FF"/>
              <w:spacing w:val="10"/>
              <w:sz w:val="26"/>
              <w:szCs w:val="26"/>
              <w:u w:val="single"/>
              <w:lang w:val="fr-FR"/>
            </w:rPr>
          </w:rPrChange>
        </w:rPr>
        <w:instrText>HYPERLINK "http://fr.wikipedia.org/wiki/Bitmap"</w:instrText>
      </w:r>
      <w:r w:rsidR="0047280E">
        <w:fldChar w:fldCharType="separate"/>
      </w:r>
      <w:r w:rsidRPr="005B25BF">
        <w:rPr>
          <w:rStyle w:val="Lienhypertexte"/>
          <w:rFonts w:cs="Arial"/>
          <w:color w:val="auto"/>
          <w:u w:val="none"/>
          <w:lang w:val="fr-FR"/>
        </w:rPr>
        <w:t>bitmap</w:t>
      </w:r>
      <w:r w:rsidR="0047280E">
        <w:fldChar w:fldCharType="end"/>
      </w:r>
      <w:r w:rsidRPr="005B25BF">
        <w:rPr>
          <w:rStyle w:val="apple-converted-space"/>
          <w:rFonts w:cs="Arial"/>
          <w:sz w:val="28"/>
          <w:szCs w:val="28"/>
          <w:lang w:val="fr-FR"/>
        </w:rPr>
        <w:t> </w:t>
      </w:r>
      <w:r w:rsidRPr="005B25BF">
        <w:rPr>
          <w:rFonts w:cs="Arial"/>
          <w:lang w:val="fr-FR"/>
        </w:rPr>
        <w:t>par exemple</w:t>
      </w:r>
      <w:r w:rsidRPr="005B25BF">
        <w:rPr>
          <w:lang w:val="fr-FR"/>
        </w:rPr>
        <w:t>)</w:t>
      </w:r>
      <w:r w:rsidRPr="005B25BF">
        <w:rPr>
          <w:rStyle w:val="apple-converted-space"/>
          <w:rFonts w:ascii="-webkit-sans-serif" w:hAnsi="-webkit-sans-serif"/>
          <w:color w:val="000000"/>
          <w:sz w:val="28"/>
          <w:szCs w:val="28"/>
          <w:lang w:val="fr-FR"/>
        </w:rPr>
        <w:t> </w:t>
      </w:r>
    </w:p>
    <w:p w:rsidR="00256AE5" w:rsidRDefault="00256AE5" w:rsidP="00102F3C">
      <w:pPr>
        <w:numPr>
          <w:ilvl w:val="0"/>
          <w:numId w:val="19"/>
        </w:numPr>
        <w:ind w:left="0"/>
        <w:jc w:val="both"/>
      </w:pPr>
      <w:r>
        <w:t>Les groupes de ressources</w:t>
      </w:r>
    </w:p>
    <w:p w:rsidR="00256AE5" w:rsidRPr="005B25BF" w:rsidRDefault="00256AE5" w:rsidP="00102F3C">
      <w:pPr>
        <w:rPr>
          <w:lang w:val="fr-FR"/>
        </w:rPr>
      </w:pPr>
      <w:r w:rsidRPr="005B25BF">
        <w:rPr>
          <w:lang w:val="fr-FR"/>
        </w:rPr>
        <w:t>Dans le moteur 3D SCOL, un groupe de ressources correspond à un ensemble de ressources graphiques permettant l’intégration dans une scène d’un groupe d’objets.</w:t>
      </w:r>
    </w:p>
    <w:p w:rsidR="00256AE5" w:rsidRDefault="00AB1208" w:rsidP="00581518">
      <w:pPr>
        <w:jc w:val="center"/>
      </w:pPr>
      <w:r>
        <w:rPr>
          <w:noProof/>
          <w:lang w:val="fr-FR" w:eastAsia="fr-FR"/>
        </w:rPr>
        <w:lastRenderedPageBreak/>
        <w:drawing>
          <wp:inline distT="0" distB="0" distL="0" distR="0">
            <wp:extent cx="5495925" cy="3988435"/>
            <wp:effectExtent l="19050" t="0" r="9525" b="0"/>
            <wp:docPr id="200" name="Image 78" descr="EditFunctionGroup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 descr="EditFunctionGroupOpen"/>
                    <pic:cNvPicPr>
                      <a:picLocks noChangeAspect="1" noChangeArrowheads="1"/>
                    </pic:cNvPicPr>
                  </pic:nvPicPr>
                  <pic:blipFill>
                    <a:blip r:embed="rId298"/>
                    <a:srcRect/>
                    <a:stretch>
                      <a:fillRect/>
                    </a:stretch>
                  </pic:blipFill>
                  <pic:spPr bwMode="auto">
                    <a:xfrm>
                      <a:off x="0" y="0"/>
                      <a:ext cx="5495925" cy="3988435"/>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Ici l’1.appart est un groupe de ressources contenant toutes les ressources graphiques permettant l’affichage de l’appartement</w:t>
      </w:r>
    </w:p>
    <w:p w:rsidR="00256AE5" w:rsidRDefault="00256AE5" w:rsidP="00102F3C">
      <w:pPr>
        <w:numPr>
          <w:ilvl w:val="0"/>
          <w:numId w:val="19"/>
        </w:numPr>
        <w:ind w:left="0"/>
      </w:pPr>
      <w:r>
        <w:t>Groupes de mesh</w:t>
      </w:r>
    </w:p>
    <w:p w:rsidR="00256AE5" w:rsidRPr="005B25BF" w:rsidRDefault="00256AE5" w:rsidP="00102F3C">
      <w:pPr>
        <w:rPr>
          <w:lang w:val="fr-FR"/>
        </w:rPr>
      </w:pPr>
      <w:r w:rsidRPr="005B25BF">
        <w:rPr>
          <w:lang w:val="fr-FR"/>
        </w:rPr>
        <w:t>Ensemble de mesh constituant un objet</w:t>
      </w:r>
    </w:p>
    <w:p w:rsidR="00256AE5" w:rsidRDefault="00256AE5" w:rsidP="00102F3C">
      <w:r>
        <w:t xml:space="preserve">Exemple : </w:t>
      </w:r>
    </w:p>
    <w:p w:rsidR="00256AE5" w:rsidRDefault="00256AE5" w:rsidP="00102F3C"/>
    <w:p w:rsidR="00256AE5" w:rsidRDefault="00AB1208" w:rsidP="006F1461">
      <w:pPr>
        <w:jc w:val="center"/>
      </w:pPr>
      <w:r>
        <w:rPr>
          <w:noProof/>
          <w:lang w:val="fr-FR" w:eastAsia="fr-FR"/>
        </w:rPr>
        <w:lastRenderedPageBreak/>
        <w:drawing>
          <wp:inline distT="0" distB="0" distL="0" distR="0">
            <wp:extent cx="3891280" cy="3006090"/>
            <wp:effectExtent l="19050" t="0" r="0" b="0"/>
            <wp:docPr id="201"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
                    <pic:cNvPicPr>
                      <a:picLocks noChangeAspect="1" noChangeArrowheads="1"/>
                    </pic:cNvPicPr>
                  </pic:nvPicPr>
                  <pic:blipFill>
                    <a:blip r:embed="rId299"/>
                    <a:srcRect/>
                    <a:stretch>
                      <a:fillRect/>
                    </a:stretch>
                  </pic:blipFill>
                  <pic:spPr bwMode="auto">
                    <a:xfrm>
                      <a:off x="0" y="0"/>
                      <a:ext cx="3891280" cy="3006090"/>
                    </a:xfrm>
                    <a:prstGeom prst="rect">
                      <a:avLst/>
                    </a:prstGeom>
                    <a:noFill/>
                    <a:ln w="9525">
                      <a:noFill/>
                      <a:miter lim="800000"/>
                      <a:headEnd/>
                      <a:tailEnd/>
                    </a:ln>
                  </pic:spPr>
                </pic:pic>
              </a:graphicData>
            </a:graphic>
          </wp:inline>
        </w:drawing>
      </w:r>
    </w:p>
    <w:p w:rsidR="00256AE5" w:rsidRDefault="00256AE5" w:rsidP="00102F3C"/>
    <w:p w:rsidR="00256AE5" w:rsidRDefault="00AB1208" w:rsidP="006F1461">
      <w:pPr>
        <w:jc w:val="center"/>
      </w:pPr>
      <w:r>
        <w:rPr>
          <w:noProof/>
          <w:lang w:val="fr-FR" w:eastAsia="fr-FR"/>
        </w:rPr>
        <w:drawing>
          <wp:inline distT="0" distB="0" distL="0" distR="0">
            <wp:extent cx="3891280" cy="3006090"/>
            <wp:effectExtent l="19050" t="0" r="0" b="0"/>
            <wp:docPr id="202"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pic:cNvPicPr>
                      <a:picLocks noChangeAspect="1" noChangeArrowheads="1"/>
                    </pic:cNvPicPr>
                  </pic:nvPicPr>
                  <pic:blipFill>
                    <a:blip r:embed="rId300"/>
                    <a:srcRect/>
                    <a:stretch>
                      <a:fillRect/>
                    </a:stretch>
                  </pic:blipFill>
                  <pic:spPr bwMode="auto">
                    <a:xfrm>
                      <a:off x="0" y="0"/>
                      <a:ext cx="3891280" cy="3006090"/>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 xml:space="preserve">Sur ces images, 72.évier est constitué des mesh : 73.porte_placard_evier , 74.porte_placard_evier et 75.meuble_cuisine_cote. </w:t>
      </w:r>
    </w:p>
    <w:p w:rsidR="00256AE5" w:rsidRPr="005B25BF" w:rsidRDefault="00256AE5" w:rsidP="00102F3C">
      <w:pPr>
        <w:pageBreakBefore/>
        <w:rPr>
          <w:lang w:val="fr-FR"/>
        </w:rPr>
      </w:pPr>
    </w:p>
    <w:p w:rsidR="00256AE5" w:rsidRDefault="00256AE5" w:rsidP="00102F3C">
      <w:pPr>
        <w:numPr>
          <w:ilvl w:val="0"/>
          <w:numId w:val="19"/>
        </w:numPr>
        <w:ind w:left="0"/>
      </w:pPr>
      <w:r>
        <w:t xml:space="preserve">Arbre de scène : </w:t>
      </w:r>
    </w:p>
    <w:p w:rsidR="00256AE5" w:rsidRPr="005B25BF" w:rsidRDefault="00256AE5" w:rsidP="00102F3C">
      <w:pPr>
        <w:rPr>
          <w:lang w:val="fr-FR"/>
        </w:rPr>
      </w:pPr>
      <w:r w:rsidRPr="005B25BF">
        <w:rPr>
          <w:lang w:val="fr-FR"/>
        </w:rPr>
        <w:t>Un arbre de scène</w:t>
      </w:r>
      <w:r w:rsidRPr="005B25BF">
        <w:rPr>
          <w:rStyle w:val="apple-converted-space"/>
          <w:lang w:val="fr-FR"/>
        </w:rPr>
        <w:t> </w:t>
      </w:r>
      <w:r w:rsidRPr="005B25BF">
        <w:rPr>
          <w:lang w:val="fr-FR"/>
        </w:rPr>
        <w:t>est une</w:t>
      </w:r>
      <w:r w:rsidRPr="005B25BF">
        <w:rPr>
          <w:rStyle w:val="apple-converted-space"/>
          <w:lang w:val="fr-FR"/>
        </w:rPr>
        <w:t> </w:t>
      </w:r>
      <w:r w:rsidR="0047280E">
        <w:fldChar w:fldCharType="begin"/>
      </w:r>
      <w:r w:rsidR="0047280E" w:rsidRPr="0047280E">
        <w:rPr>
          <w:lang w:val="fr-FR"/>
          <w:rPrChange w:id="1161" w:author="Claire" w:date="2010-05-05T12:08:00Z">
            <w:rPr>
              <w:rFonts w:ascii="Cambria" w:eastAsia="MS Gothic" w:hAnsi="Cambria"/>
              <w:b/>
              <w:bCs/>
              <w:i/>
              <w:iCs/>
              <w:color w:val="0000FF"/>
              <w:spacing w:val="10"/>
              <w:sz w:val="26"/>
              <w:szCs w:val="26"/>
              <w:u w:val="single"/>
              <w:lang w:val="fr-FR"/>
            </w:rPr>
          </w:rPrChange>
        </w:rPr>
        <w:instrText>HYPERLINK "http://209.85.229.132/translate_c?hl=fr&amp;sl=en&amp;u=http://en.wikipedia.org/wiki/Data_structure&amp;prev=/search%3Fq%3DWikipedia%2BsceneGraph%26hl%3Dfr%26sa%3DG&amp;usg=ALkJrhjbA6cTlpe-XecuPQVl_8OWGnxetQ"</w:instrText>
      </w:r>
      <w:r w:rsidR="0047280E">
        <w:fldChar w:fldCharType="separate"/>
      </w:r>
      <w:r w:rsidRPr="005B25BF">
        <w:rPr>
          <w:rStyle w:val="Lienhypertexte"/>
          <w:color w:val="auto"/>
          <w:u w:val="none"/>
          <w:lang w:val="fr-FR"/>
        </w:rPr>
        <w:t>structure de données</w:t>
      </w:r>
      <w:r w:rsidR="0047280E">
        <w:fldChar w:fldCharType="end"/>
      </w:r>
      <w:r w:rsidRPr="005B25BF">
        <w:rPr>
          <w:rStyle w:val="apple-converted-space"/>
          <w:lang w:val="fr-FR"/>
        </w:rPr>
        <w:t> </w:t>
      </w:r>
      <w:r w:rsidRPr="005B25BF">
        <w:rPr>
          <w:lang w:val="fr-FR"/>
        </w:rPr>
        <w:t>couramment utilisés des applications modernes et les jeux d'ordinateur.</w:t>
      </w:r>
      <w:r w:rsidRPr="005B25BF">
        <w:rPr>
          <w:rStyle w:val="apple-converted-space"/>
          <w:color w:val="000000"/>
          <w:lang w:val="fr-FR"/>
        </w:rPr>
        <w:t> </w:t>
      </w:r>
      <w:r w:rsidRPr="005B25BF">
        <w:rPr>
          <w:lang w:val="fr-FR"/>
        </w:rPr>
        <w:t xml:space="preserve"> La scène graphique est une structure qui organise la logique et la représentation spatiale de la scène graphique.</w:t>
      </w:r>
      <w:r w:rsidRPr="005B25BF">
        <w:rPr>
          <w:rStyle w:val="apple-converted-space"/>
          <w:color w:val="000000"/>
          <w:lang w:val="fr-FR"/>
        </w:rPr>
        <w:t> </w:t>
      </w:r>
      <w:r w:rsidRPr="005B25BF">
        <w:rPr>
          <w:lang w:val="fr-FR"/>
        </w:rPr>
        <w:t xml:space="preserve"> </w:t>
      </w:r>
    </w:p>
    <w:p w:rsidR="00256AE5" w:rsidRPr="005B25BF" w:rsidRDefault="00256AE5" w:rsidP="00102F3C">
      <w:pPr>
        <w:rPr>
          <w:lang w:val="fr-FR"/>
        </w:rPr>
      </w:pPr>
      <w:r w:rsidRPr="005B25BF">
        <w:rPr>
          <w:lang w:val="fr-FR"/>
        </w:rPr>
        <w:t>Un arbre de scène  est une collection de nœuds d'un</w:t>
      </w:r>
      <w:r w:rsidRPr="005B25BF">
        <w:rPr>
          <w:rStyle w:val="apple-converted-space"/>
          <w:lang w:val="fr-FR"/>
        </w:rPr>
        <w:t> </w:t>
      </w:r>
      <w:r w:rsidR="0047280E">
        <w:fldChar w:fldCharType="begin"/>
      </w:r>
      <w:r w:rsidR="0047280E" w:rsidRPr="0047280E">
        <w:rPr>
          <w:lang w:val="fr-FR"/>
          <w:rPrChange w:id="1162" w:author="Claire" w:date="2010-05-05T12:08:00Z">
            <w:rPr>
              <w:rFonts w:ascii="Cambria" w:eastAsia="MS Gothic" w:hAnsi="Cambria"/>
              <w:b/>
              <w:bCs/>
              <w:i/>
              <w:iCs/>
              <w:color w:val="0000FF"/>
              <w:spacing w:val="10"/>
              <w:sz w:val="26"/>
              <w:szCs w:val="26"/>
              <w:u w:val="single"/>
              <w:lang w:val="fr-FR"/>
            </w:rPr>
          </w:rPrChange>
        </w:rPr>
        <w:instrText>HYPERLINK "http://209.85.229.132/translate_c?hl=fr&amp;sl=en&amp;u=http://en.wikipedia.org/wiki/Graph_(data_structure)&amp;prev=/search%3Fq%3DWikipedia%2BsceneGraph%26hl%3Dfr%26sa%3DG&amp;usg=ALkJrhiH9MyDCqoBg7tx6KsaDX-ZbH-zZw"</w:instrText>
      </w:r>
      <w:r w:rsidR="0047280E">
        <w:fldChar w:fldCharType="separate"/>
      </w:r>
      <w:r w:rsidRPr="005B25BF">
        <w:rPr>
          <w:rStyle w:val="Lienhypertexte"/>
          <w:color w:val="auto"/>
          <w:u w:val="none"/>
          <w:lang w:val="fr-FR"/>
        </w:rPr>
        <w:t>graphe</w:t>
      </w:r>
      <w:r w:rsidR="0047280E">
        <w:fldChar w:fldCharType="end"/>
      </w:r>
      <w:r w:rsidRPr="005B25BF">
        <w:rPr>
          <w:rStyle w:val="apple-converted-space"/>
          <w:lang w:val="fr-FR"/>
        </w:rPr>
        <w:t> </w:t>
      </w:r>
      <w:r w:rsidRPr="005B25BF">
        <w:rPr>
          <w:lang w:val="fr-FR"/>
        </w:rPr>
        <w:t>ou</w:t>
      </w:r>
      <w:r w:rsidRPr="005B25BF">
        <w:rPr>
          <w:rStyle w:val="apple-converted-space"/>
          <w:lang w:val="fr-FR"/>
        </w:rPr>
        <w:t> </w:t>
      </w:r>
      <w:r w:rsidR="0047280E">
        <w:fldChar w:fldCharType="begin"/>
      </w:r>
      <w:r w:rsidR="0047280E" w:rsidRPr="0047280E">
        <w:rPr>
          <w:lang w:val="fr-FR"/>
          <w:rPrChange w:id="1163" w:author="Claire" w:date="2010-05-05T12:08:00Z">
            <w:rPr>
              <w:rFonts w:ascii="Cambria" w:eastAsia="MS Gothic" w:hAnsi="Cambria"/>
              <w:b/>
              <w:bCs/>
              <w:i/>
              <w:iCs/>
              <w:color w:val="0000FF"/>
              <w:spacing w:val="10"/>
              <w:sz w:val="26"/>
              <w:szCs w:val="26"/>
              <w:u w:val="single"/>
              <w:lang w:val="fr-FR"/>
            </w:rPr>
          </w:rPrChange>
        </w:rPr>
        <w:instrText>HYPERLINK "http://209.85.229.132/translate_c?hl=fr&amp;sl=en&amp;u=http://en.wikipedia.org/wiki/Tree_(data_structure)&amp;prev=/search%3Fq%3DWikipedia%2BsceneGraph%26hl%3Dfr%26sa%3DG&amp;usg=ALkJrhhrXCTQQMF5aLbJIDOejksJqoh3GQ"</w:instrText>
      </w:r>
      <w:r w:rsidR="0047280E">
        <w:fldChar w:fldCharType="separate"/>
      </w:r>
      <w:r w:rsidRPr="005B25BF">
        <w:rPr>
          <w:rStyle w:val="Lienhypertexte"/>
          <w:color w:val="auto"/>
          <w:u w:val="none"/>
          <w:lang w:val="fr-FR"/>
        </w:rPr>
        <w:t>d'arbre de</w:t>
      </w:r>
      <w:r w:rsidR="0047280E">
        <w:fldChar w:fldCharType="end"/>
      </w:r>
      <w:r w:rsidRPr="005B25BF">
        <w:rPr>
          <w:rStyle w:val="apple-converted-space"/>
          <w:lang w:val="fr-FR"/>
        </w:rPr>
        <w:t> </w:t>
      </w:r>
      <w:r w:rsidRPr="005B25BF">
        <w:rPr>
          <w:lang w:val="fr-FR"/>
        </w:rPr>
        <w:t>structure.</w:t>
      </w:r>
      <w:r w:rsidRPr="005B25BF">
        <w:rPr>
          <w:rStyle w:val="apple-converted-space"/>
          <w:rFonts w:ascii="-webkit-sans-serif" w:hAnsi="-webkit-sans-serif"/>
          <w:sz w:val="28"/>
          <w:szCs w:val="28"/>
          <w:lang w:val="fr-FR"/>
        </w:rPr>
        <w:t> </w:t>
      </w:r>
      <w:r w:rsidRPr="005B25BF">
        <w:rPr>
          <w:lang w:val="fr-FR"/>
        </w:rPr>
        <w:t>Un nœud a  de nombreux enfants, mais un seul parent.</w:t>
      </w:r>
    </w:p>
    <w:p w:rsidR="00256AE5" w:rsidRDefault="00256AE5" w:rsidP="00102F3C">
      <w:r w:rsidRPr="005B25BF">
        <w:rPr>
          <w:lang w:val="fr-FR"/>
        </w:rPr>
        <w:t>Si une transformation est appliquée au parent alors elle se répercute sur l’ensemble de la hiérarchie</w:t>
      </w:r>
      <w:r>
        <w:rPr>
          <w:lang w:val="fr-FR"/>
        </w:rPr>
        <w:t xml:space="preserve">. </w:t>
      </w:r>
      <w:r>
        <w:t xml:space="preserve">Exemple : </w:t>
      </w:r>
    </w:p>
    <w:p w:rsidR="00256AE5" w:rsidRDefault="00AB1208" w:rsidP="00A80EF2">
      <w:r>
        <w:rPr>
          <w:noProof/>
          <w:lang w:val="fr-FR" w:eastAsia="fr-FR"/>
        </w:rPr>
        <w:drawing>
          <wp:inline distT="0" distB="0" distL="0" distR="0">
            <wp:extent cx="2052320" cy="3939540"/>
            <wp:effectExtent l="19050" t="0" r="5080" b="0"/>
            <wp:docPr id="203"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
                    <pic:cNvPicPr>
                      <a:picLocks noChangeAspect="1" noChangeArrowheads="1"/>
                    </pic:cNvPicPr>
                  </pic:nvPicPr>
                  <pic:blipFill>
                    <a:blip r:embed="rId90"/>
                    <a:srcRect/>
                    <a:stretch>
                      <a:fillRect/>
                    </a:stretch>
                  </pic:blipFill>
                  <pic:spPr bwMode="auto">
                    <a:xfrm>
                      <a:off x="0" y="0"/>
                      <a:ext cx="2052320" cy="3939540"/>
                    </a:xfrm>
                    <a:prstGeom prst="rect">
                      <a:avLst/>
                    </a:prstGeom>
                    <a:solidFill>
                      <a:srgbClr val="FFFFFF"/>
                    </a:solidFill>
                    <a:ln w="9525">
                      <a:noFill/>
                      <a:miter lim="800000"/>
                      <a:headEnd/>
                      <a:tailEnd/>
                    </a:ln>
                  </pic:spPr>
                </pic:pic>
              </a:graphicData>
            </a:graphic>
          </wp:inline>
        </w:drawing>
      </w:r>
    </w:p>
    <w:p w:rsidR="00256AE5" w:rsidRDefault="00256AE5" w:rsidP="00102F3C">
      <w:pPr>
        <w:numPr>
          <w:ilvl w:val="0"/>
          <w:numId w:val="19"/>
        </w:numPr>
        <w:ind w:left="0"/>
      </w:pPr>
      <w:r>
        <w:t>Nœud de Scène</w:t>
      </w:r>
    </w:p>
    <w:p w:rsidR="00256AE5" w:rsidRPr="005B25BF" w:rsidRDefault="00256AE5" w:rsidP="00102F3C">
      <w:pPr>
        <w:rPr>
          <w:lang w:val="fr-FR"/>
        </w:rPr>
      </w:pPr>
      <w:r w:rsidRPr="005B25BF">
        <w:rPr>
          <w:lang w:val="fr-FR"/>
        </w:rPr>
        <w:t>Un nœud de scène est un élément de la hiérarchie d’un arbre de scene il peut-être un groupe, un objet, une lumière, une caméra ou encore la scène elle-même est le nœud principal de l’arbre.</w:t>
      </w:r>
    </w:p>
    <w:p w:rsidR="00256AE5" w:rsidRDefault="00256AE5" w:rsidP="00102F3C">
      <w:pPr>
        <w:numPr>
          <w:ilvl w:val="0"/>
          <w:numId w:val="19"/>
        </w:numPr>
        <w:ind w:left="0"/>
      </w:pPr>
      <w:r>
        <w:t xml:space="preserve">Un dummy </w:t>
      </w:r>
    </w:p>
    <w:p w:rsidR="00256AE5" w:rsidRPr="005B25BF" w:rsidRDefault="00256AE5" w:rsidP="00102F3C">
      <w:pPr>
        <w:rPr>
          <w:lang w:val="fr-FR"/>
        </w:rPr>
      </w:pPr>
      <w:r w:rsidRPr="005B25BF">
        <w:rPr>
          <w:lang w:val="fr-FR"/>
        </w:rPr>
        <w:t>C’est un nœud de scène vierge c'est-à-dire un repère dans la 3D sur lequel il est parfois pratique de placer d’autres nœuds afin de contrôler en dynamique le graphe de scène</w:t>
      </w:r>
    </w:p>
    <w:p w:rsidR="00256AE5" w:rsidRPr="005B25BF" w:rsidRDefault="00256AE5" w:rsidP="00102F3C">
      <w:pPr>
        <w:pStyle w:val="Titre3"/>
        <w:rPr>
          <w:lang w:val="fr-FR"/>
        </w:rPr>
      </w:pPr>
      <w:r w:rsidRPr="005B25BF">
        <w:rPr>
          <w:lang w:val="fr-FR"/>
        </w:rPr>
        <w:br w:type="page"/>
      </w:r>
      <w:bookmarkStart w:id="1164" w:name="_Toc268073777"/>
      <w:r w:rsidRPr="005B25BF">
        <w:rPr>
          <w:lang w:val="fr-FR"/>
        </w:rPr>
        <w:lastRenderedPageBreak/>
        <w:t>Group Resources</w:t>
      </w:r>
      <w:bookmarkEnd w:id="1164"/>
      <w:r w:rsidRPr="005B25BF">
        <w:rPr>
          <w:lang w:val="fr-FR"/>
        </w:rPr>
        <w:t xml:space="preserve"> </w:t>
      </w:r>
      <w:r w:rsidRPr="005B25BF">
        <w:rPr>
          <w:lang w:val="fr-FR"/>
        </w:rPr>
        <w:tab/>
      </w:r>
      <w:r w:rsidRPr="005B25BF">
        <w:rPr>
          <w:lang w:val="fr-FR"/>
        </w:rPr>
        <w:tab/>
      </w:r>
    </w:p>
    <w:p w:rsidR="00256AE5" w:rsidRPr="005B25BF" w:rsidRDefault="00256AE5" w:rsidP="0073062D">
      <w:pPr>
        <w:rPr>
          <w:lang w:val="fr-FR"/>
        </w:rPr>
      </w:pPr>
      <w:r w:rsidRPr="005B25BF">
        <w:rPr>
          <w:lang w:val="fr-FR"/>
        </w:rPr>
        <w:t>L’interface de cet outil est la suivante :</w:t>
      </w:r>
      <w:r w:rsidRPr="005B25BF">
        <w:rPr>
          <w:lang w:val="fr-FR"/>
        </w:rPr>
        <w:tab/>
      </w:r>
      <w:r w:rsidRPr="005B25BF">
        <w:rPr>
          <w:lang w:val="fr-FR"/>
        </w:rPr>
        <w:tab/>
      </w:r>
      <w:r w:rsidRPr="005B25BF">
        <w:rPr>
          <w:lang w:val="fr-FR"/>
        </w:rPr>
        <w:tab/>
      </w:r>
    </w:p>
    <w:p w:rsidR="00256AE5" w:rsidRDefault="00AB1208" w:rsidP="0073062D">
      <w:r>
        <w:rPr>
          <w:noProof/>
          <w:lang w:val="fr-FR" w:eastAsia="fr-FR"/>
        </w:rPr>
        <w:drawing>
          <wp:inline distT="0" distB="0" distL="0" distR="0">
            <wp:extent cx="817245" cy="155575"/>
            <wp:effectExtent l="19050" t="0" r="1905" b="0"/>
            <wp:docPr id="204"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
                    <pic:cNvPicPr>
                      <a:picLocks noChangeAspect="1" noChangeArrowheads="1"/>
                    </pic:cNvPicPr>
                  </pic:nvPicPr>
                  <pic:blipFill>
                    <a:blip r:embed="rId301"/>
                    <a:srcRect/>
                    <a:stretch>
                      <a:fillRect/>
                    </a:stretch>
                  </pic:blipFill>
                  <pic:spPr bwMode="auto">
                    <a:xfrm>
                      <a:off x="0" y="0"/>
                      <a:ext cx="817245" cy="155575"/>
                    </a:xfrm>
                    <a:prstGeom prst="rect">
                      <a:avLst/>
                    </a:prstGeom>
                    <a:solidFill>
                      <a:srgbClr val="FFFFFF"/>
                    </a:solidFill>
                    <a:ln w="9525">
                      <a:noFill/>
                      <a:miter lim="800000"/>
                      <a:headEnd/>
                      <a:tailEnd/>
                    </a:ln>
                  </pic:spPr>
                </pic:pic>
              </a:graphicData>
            </a:graphic>
          </wp:inline>
        </w:drawing>
      </w:r>
    </w:p>
    <w:p w:rsidR="00256AE5" w:rsidRPr="00D3377D" w:rsidRDefault="0047280E" w:rsidP="0073062D">
      <w:r>
        <w:rPr>
          <w:noProof/>
          <w:lang w:val="fr-FR" w:eastAsia="fr-FR"/>
        </w:rPr>
        <w:pict>
          <v:shape id="_x0000_s1308" type="#_x0000_t202" style="position:absolute;margin-left:204.5pt;margin-top:29.1pt;width:253.05pt;height:189.05pt;z-index:251576320;mso-wrap-distance-left:9.05pt;mso-wrap-distance-right:9.05pt" strokeweight=".5pt">
            <v:fill color2="black"/>
            <v:textbox style="mso-next-textbox:#_x0000_s1308" inset="7.45pt,3.85pt,7.45pt,3.85pt">
              <w:txbxContent>
                <w:p w:rsidR="008719C3" w:rsidRPr="005B25BF" w:rsidRDefault="008719C3" w:rsidP="00032641">
                  <w:pPr>
                    <w:rPr>
                      <w:lang w:val="fr-FR"/>
                    </w:rPr>
                  </w:pPr>
                  <w:r w:rsidRPr="005B25BF">
                    <w:rPr>
                      <w:lang w:val="fr-FR"/>
                    </w:rPr>
                    <w:t>Ici est sélectionné le groupe :</w:t>
                  </w:r>
                </w:p>
                <w:p w:rsidR="008719C3" w:rsidRPr="005B25BF" w:rsidRDefault="008719C3" w:rsidP="00032641">
                  <w:pPr>
                    <w:rPr>
                      <w:lang w:val="fr-FR"/>
                    </w:rPr>
                  </w:pPr>
                  <w:r>
                    <w:rPr>
                      <w:noProof/>
                      <w:lang w:val="fr-FR" w:eastAsia="fr-FR"/>
                    </w:rPr>
                    <w:drawing>
                      <wp:inline distT="0" distB="0" distL="0" distR="0">
                        <wp:extent cx="865505" cy="146050"/>
                        <wp:effectExtent l="19050" t="0" r="0" b="0"/>
                        <wp:docPr id="206"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
                                <pic:cNvPicPr>
                                  <a:picLocks noChangeAspect="1" noChangeArrowheads="1"/>
                                </pic:cNvPicPr>
                              </pic:nvPicPr>
                              <pic:blipFill>
                                <a:blip r:embed="rId302"/>
                                <a:srcRect/>
                                <a:stretch>
                                  <a:fillRect/>
                                </a:stretch>
                              </pic:blipFill>
                              <pic:spPr bwMode="auto">
                                <a:xfrm>
                                  <a:off x="0" y="0"/>
                                  <a:ext cx="865505" cy="146050"/>
                                </a:xfrm>
                                <a:prstGeom prst="rect">
                                  <a:avLst/>
                                </a:prstGeom>
                                <a:solidFill>
                                  <a:srgbClr val="FFFFFF"/>
                                </a:solidFill>
                                <a:ln w="9525">
                                  <a:noFill/>
                                  <a:miter lim="800000"/>
                                  <a:headEnd/>
                                  <a:tailEnd/>
                                </a:ln>
                              </pic:spPr>
                            </pic:pic>
                          </a:graphicData>
                        </a:graphic>
                      </wp:inline>
                    </w:drawing>
                  </w:r>
                  <w:r w:rsidRPr="005B25BF">
                    <w:rPr>
                      <w:lang w:val="fr-FR"/>
                    </w:rPr>
                    <w:t xml:space="preserve"> Dans le Scene Tree</w:t>
                  </w:r>
                </w:p>
                <w:p w:rsidR="008719C3" w:rsidRPr="005B25BF" w:rsidRDefault="008719C3" w:rsidP="00032641">
                  <w:pPr>
                    <w:rPr>
                      <w:lang w:val="fr-FR"/>
                    </w:rPr>
                  </w:pPr>
                  <w:r w:rsidRPr="005B25BF">
                    <w:rPr>
                      <w:lang w:val="fr-FR"/>
                    </w:rPr>
                    <w:t>Ce groupe est la représentation d’un ensemble de ressources graphiques qui le compose</w:t>
                  </w:r>
                </w:p>
                <w:p w:rsidR="008719C3" w:rsidRPr="005B25BF" w:rsidRDefault="008719C3" w:rsidP="00032641">
                  <w:pPr>
                    <w:rPr>
                      <w:lang w:val="fr-FR"/>
                    </w:rPr>
                  </w:pPr>
                </w:p>
                <w:p w:rsidR="008719C3" w:rsidRPr="005B25BF" w:rsidRDefault="008719C3" w:rsidP="00032641">
                  <w:pPr>
                    <w:rPr>
                      <w:lang w:val="fr-FR"/>
                    </w:rPr>
                  </w:pPr>
                  <w:r w:rsidRPr="005B25BF">
                    <w:rPr>
                      <w:lang w:val="fr-FR"/>
                    </w:rPr>
                    <w:t>Dans l’onglet « Group Resources » on retrouvera ainsi l’ensemble de ses ressources qui pourront ensuite être manipulées.</w:t>
                  </w:r>
                </w:p>
                <w:p w:rsidR="008719C3" w:rsidRPr="005B25BF" w:rsidRDefault="008719C3" w:rsidP="00032641">
                  <w:pPr>
                    <w:rPr>
                      <w:lang w:val="fr-FR"/>
                    </w:rPr>
                  </w:pPr>
                </w:p>
                <w:p w:rsidR="008719C3" w:rsidRPr="005B25BF" w:rsidRDefault="008719C3" w:rsidP="00032641">
                  <w:pPr>
                    <w:rPr>
                      <w:lang w:val="fr-FR"/>
                    </w:rPr>
                  </w:pPr>
                  <w:r w:rsidRPr="005B25BF">
                    <w:rPr>
                      <w:lang w:val="fr-FR"/>
                    </w:rPr>
                    <w:t>On y retrouve ainsi les ressources concernant les textures utilisées par la groupe 1.appart .</w:t>
                  </w:r>
                </w:p>
              </w:txbxContent>
            </v:textbox>
          </v:shape>
        </w:pict>
      </w:r>
      <w:r w:rsidR="00AB1208">
        <w:rPr>
          <w:noProof/>
          <w:lang w:val="fr-FR" w:eastAsia="fr-FR"/>
        </w:rPr>
        <w:drawing>
          <wp:inline distT="0" distB="0" distL="0" distR="0">
            <wp:extent cx="2558415" cy="5078095"/>
            <wp:effectExtent l="19050" t="0" r="0" b="0"/>
            <wp:docPr id="207"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
                    <pic:cNvPicPr>
                      <a:picLocks noChangeAspect="1" noChangeArrowheads="1"/>
                    </pic:cNvPicPr>
                  </pic:nvPicPr>
                  <pic:blipFill>
                    <a:blip r:embed="rId303"/>
                    <a:srcRect/>
                    <a:stretch>
                      <a:fillRect/>
                    </a:stretch>
                  </pic:blipFill>
                  <pic:spPr bwMode="auto">
                    <a:xfrm>
                      <a:off x="0" y="0"/>
                      <a:ext cx="2558415" cy="5078095"/>
                    </a:xfrm>
                    <a:prstGeom prst="rect">
                      <a:avLst/>
                    </a:prstGeom>
                    <a:solidFill>
                      <a:srgbClr val="FFFFFF"/>
                    </a:solidFill>
                    <a:ln w="9525">
                      <a:noFill/>
                      <a:miter lim="800000"/>
                      <a:headEnd/>
                      <a:tailEnd/>
                    </a:ln>
                  </pic:spPr>
                </pic:pic>
              </a:graphicData>
            </a:graphic>
          </wp:inline>
        </w:drawing>
      </w:r>
      <w:r w:rsidR="00256AE5">
        <w:br w:type="page"/>
      </w:r>
      <w:bookmarkStart w:id="1165" w:name="_Toc268073778"/>
      <w:r w:rsidR="00256AE5" w:rsidRPr="002479F1">
        <w:rPr>
          <w:rStyle w:val="Titre3Car"/>
        </w:rPr>
        <w:lastRenderedPageBreak/>
        <w:t>Group Meshes</w:t>
      </w:r>
      <w:bookmarkEnd w:id="1165"/>
    </w:p>
    <w:p w:rsidR="00256AE5" w:rsidRPr="001271CA" w:rsidRDefault="0047280E" w:rsidP="00102F3C">
      <w:r>
        <w:rPr>
          <w:noProof/>
          <w:lang w:val="fr-FR" w:eastAsia="fr-FR"/>
        </w:rPr>
        <w:pict>
          <v:shape id="_x0000_s1309" type="#_x0000_t202" style="position:absolute;margin-left:210.55pt;margin-top:150.75pt;width:253.05pt;height:189.05pt;z-index:251577344;mso-wrap-distance-left:9.05pt;mso-wrap-distance-right:9.05pt" strokeweight=".5pt">
            <v:fill color2="black"/>
            <v:textbox style="mso-next-textbox:#_x0000_s1309" inset="7.45pt,3.85pt,7.45pt,3.85pt">
              <w:txbxContent>
                <w:p w:rsidR="008719C3" w:rsidRPr="005B25BF" w:rsidRDefault="008719C3" w:rsidP="00032641">
                  <w:pPr>
                    <w:rPr>
                      <w:lang w:val="fr-FR"/>
                    </w:rPr>
                  </w:pPr>
                  <w:r w:rsidRPr="005B25BF">
                    <w:rPr>
                      <w:lang w:val="fr-FR"/>
                    </w:rPr>
                    <w:t>Ici est sélectionné le groupe :</w:t>
                  </w:r>
                </w:p>
                <w:p w:rsidR="008719C3" w:rsidRPr="005B25BF" w:rsidRDefault="008719C3" w:rsidP="00032641">
                  <w:pPr>
                    <w:rPr>
                      <w:lang w:val="fr-FR"/>
                    </w:rPr>
                  </w:pPr>
                  <w:r>
                    <w:rPr>
                      <w:noProof/>
                      <w:lang w:val="fr-FR" w:eastAsia="fr-FR"/>
                    </w:rPr>
                    <w:drawing>
                      <wp:inline distT="0" distB="0" distL="0" distR="0">
                        <wp:extent cx="865505" cy="146050"/>
                        <wp:effectExtent l="19050" t="0" r="0" b="0"/>
                        <wp:docPr id="209"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
                                <pic:cNvPicPr>
                                  <a:picLocks noChangeAspect="1" noChangeArrowheads="1"/>
                                </pic:cNvPicPr>
                              </pic:nvPicPr>
                              <pic:blipFill>
                                <a:blip r:embed="rId302"/>
                                <a:srcRect/>
                                <a:stretch>
                                  <a:fillRect/>
                                </a:stretch>
                              </pic:blipFill>
                              <pic:spPr bwMode="auto">
                                <a:xfrm>
                                  <a:off x="0" y="0"/>
                                  <a:ext cx="865505" cy="146050"/>
                                </a:xfrm>
                                <a:prstGeom prst="rect">
                                  <a:avLst/>
                                </a:prstGeom>
                                <a:solidFill>
                                  <a:srgbClr val="FFFFFF"/>
                                </a:solidFill>
                                <a:ln w="9525">
                                  <a:noFill/>
                                  <a:miter lim="800000"/>
                                  <a:headEnd/>
                                  <a:tailEnd/>
                                </a:ln>
                              </pic:spPr>
                            </pic:pic>
                          </a:graphicData>
                        </a:graphic>
                      </wp:inline>
                    </w:drawing>
                  </w:r>
                  <w:r w:rsidRPr="005B25BF">
                    <w:rPr>
                      <w:lang w:val="fr-FR"/>
                    </w:rPr>
                    <w:t xml:space="preserve"> Dans le Scene Tree</w:t>
                  </w:r>
                </w:p>
                <w:p w:rsidR="008719C3" w:rsidRPr="005B25BF" w:rsidRDefault="008719C3" w:rsidP="00032641">
                  <w:pPr>
                    <w:rPr>
                      <w:lang w:val="fr-FR"/>
                    </w:rPr>
                  </w:pPr>
                  <w:r w:rsidRPr="005B25BF">
                    <w:rPr>
                      <w:lang w:val="fr-FR"/>
                    </w:rPr>
                    <w:t>Ce groupe est la représentation d’un ensemble de ressources graphiques qui le composent</w:t>
                  </w:r>
                </w:p>
                <w:p w:rsidR="008719C3" w:rsidRPr="005B25BF" w:rsidRDefault="008719C3" w:rsidP="00032641">
                  <w:pPr>
                    <w:rPr>
                      <w:lang w:val="fr-FR"/>
                    </w:rPr>
                  </w:pPr>
                </w:p>
                <w:p w:rsidR="008719C3" w:rsidRPr="005B25BF" w:rsidRDefault="008719C3" w:rsidP="00032641">
                  <w:pPr>
                    <w:rPr>
                      <w:lang w:val="fr-FR"/>
                    </w:rPr>
                  </w:pPr>
                  <w:r w:rsidRPr="005B25BF">
                    <w:rPr>
                      <w:lang w:val="fr-FR"/>
                    </w:rPr>
                    <w:t>Dans l’onglet « Group Resources » on retrouvera ainsi l’ensemble de ses ressources qui pourront ensuite être manipulées.</w:t>
                  </w:r>
                </w:p>
                <w:p w:rsidR="008719C3" w:rsidRPr="005B25BF" w:rsidRDefault="008719C3" w:rsidP="00032641">
                  <w:pPr>
                    <w:rPr>
                      <w:lang w:val="fr-FR"/>
                    </w:rPr>
                  </w:pPr>
                </w:p>
                <w:p w:rsidR="008719C3" w:rsidRPr="005B25BF" w:rsidRDefault="008719C3" w:rsidP="00032641">
                  <w:pPr>
                    <w:rPr>
                      <w:lang w:val="fr-FR"/>
                    </w:rPr>
                  </w:pPr>
                  <w:r w:rsidRPr="005B25BF">
                    <w:rPr>
                      <w:lang w:val="fr-FR"/>
                    </w:rPr>
                    <w:t>On y retrouve ainsi les resourrces concernant les textures utilisées par le groupe 1.appart.</w:t>
                  </w:r>
                </w:p>
              </w:txbxContent>
            </v:textbox>
          </v:shape>
        </w:pict>
      </w:r>
      <w:r w:rsidR="00AB1208">
        <w:rPr>
          <w:noProof/>
          <w:lang w:val="fr-FR" w:eastAsia="fr-FR"/>
        </w:rPr>
        <w:drawing>
          <wp:inline distT="0" distB="0" distL="0" distR="0">
            <wp:extent cx="2004060" cy="155575"/>
            <wp:effectExtent l="19050" t="0" r="0" b="0"/>
            <wp:docPr id="210"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4"/>
                    <pic:cNvPicPr>
                      <a:picLocks noChangeAspect="1" noChangeArrowheads="1"/>
                    </pic:cNvPicPr>
                  </pic:nvPicPr>
                  <pic:blipFill>
                    <a:blip r:embed="rId304"/>
                    <a:srcRect/>
                    <a:stretch>
                      <a:fillRect/>
                    </a:stretch>
                  </pic:blipFill>
                  <pic:spPr bwMode="auto">
                    <a:xfrm>
                      <a:off x="0" y="0"/>
                      <a:ext cx="2004060" cy="155575"/>
                    </a:xfrm>
                    <a:prstGeom prst="rect">
                      <a:avLst/>
                    </a:prstGeom>
                    <a:solidFill>
                      <a:srgbClr val="FFFFFF"/>
                    </a:solidFill>
                    <a:ln w="9525">
                      <a:noFill/>
                      <a:miter lim="800000"/>
                      <a:headEnd/>
                      <a:tailEnd/>
                    </a:ln>
                  </pic:spPr>
                </pic:pic>
              </a:graphicData>
            </a:graphic>
          </wp:inline>
        </w:drawing>
      </w:r>
    </w:p>
    <w:p w:rsidR="00256AE5" w:rsidRPr="00D3377D" w:rsidRDefault="00AB1208" w:rsidP="00102F3C">
      <w:r>
        <w:rPr>
          <w:noProof/>
          <w:lang w:val="fr-FR" w:eastAsia="fr-FR"/>
        </w:rPr>
        <w:drawing>
          <wp:anchor distT="0" distB="0" distL="0" distR="0" simplePos="0" relativeHeight="251574272" behindDoc="0" locked="0" layoutInCell="1" allowOverlap="1">
            <wp:simplePos x="0" y="0"/>
            <wp:positionH relativeFrom="column">
              <wp:posOffset>0</wp:posOffset>
            </wp:positionH>
            <wp:positionV relativeFrom="paragraph">
              <wp:posOffset>3810</wp:posOffset>
            </wp:positionV>
            <wp:extent cx="2673985" cy="5140960"/>
            <wp:effectExtent l="19050" t="0" r="0" b="0"/>
            <wp:wrapTopAndBottom/>
            <wp:docPr id="286"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2"/>
                    <pic:cNvPicPr>
                      <a:picLocks noChangeAspect="1" noChangeArrowheads="1"/>
                    </pic:cNvPicPr>
                  </pic:nvPicPr>
                  <pic:blipFill>
                    <a:blip r:embed="rId305"/>
                    <a:srcRect/>
                    <a:stretch>
                      <a:fillRect/>
                    </a:stretch>
                  </pic:blipFill>
                  <pic:spPr bwMode="auto">
                    <a:xfrm>
                      <a:off x="0" y="0"/>
                      <a:ext cx="2673985" cy="5140960"/>
                    </a:xfrm>
                    <a:prstGeom prst="rect">
                      <a:avLst/>
                    </a:prstGeom>
                    <a:solidFill>
                      <a:srgbClr val="FFFFFF"/>
                    </a:solidFill>
                  </pic:spPr>
                </pic:pic>
              </a:graphicData>
            </a:graphic>
          </wp:anchor>
        </w:drawing>
      </w:r>
    </w:p>
    <w:p w:rsidR="00256AE5" w:rsidRPr="00D3377D" w:rsidRDefault="00256AE5" w:rsidP="00102F3C"/>
    <w:p w:rsidR="00256AE5" w:rsidRPr="00D3377D" w:rsidRDefault="00256AE5" w:rsidP="00102F3C"/>
    <w:p w:rsidR="00256AE5" w:rsidRPr="00D3377D" w:rsidRDefault="00256AE5" w:rsidP="00102F3C"/>
    <w:p w:rsidR="00256AE5" w:rsidRPr="00D3377D" w:rsidRDefault="00256AE5" w:rsidP="00102F3C"/>
    <w:p w:rsidR="00256AE5" w:rsidRPr="00D3377D" w:rsidRDefault="00256AE5" w:rsidP="00102F3C"/>
    <w:p w:rsidR="00256AE5" w:rsidRPr="00D3377D" w:rsidRDefault="00256AE5" w:rsidP="00102F3C"/>
    <w:p w:rsidR="00256AE5" w:rsidRDefault="00256AE5">
      <w:pPr>
        <w:spacing w:after="0"/>
        <w:rPr>
          <w:rFonts w:ascii="Arial Rounded MT Bold" w:hAnsi="Arial Rounded MT Bold" w:cs="Arial"/>
          <w:bCs/>
          <w:color w:val="000000"/>
          <w:sz w:val="24"/>
        </w:rPr>
      </w:pPr>
    </w:p>
    <w:p w:rsidR="00256AE5" w:rsidRPr="005B25BF" w:rsidRDefault="00256AE5" w:rsidP="00102F3C">
      <w:pPr>
        <w:pStyle w:val="Titre3"/>
        <w:rPr>
          <w:lang w:val="fr-FR"/>
        </w:rPr>
      </w:pPr>
      <w:bookmarkStart w:id="1166" w:name="_Toc268073779"/>
      <w:r w:rsidRPr="005B25BF">
        <w:rPr>
          <w:lang w:val="fr-FR"/>
        </w:rPr>
        <w:lastRenderedPageBreak/>
        <w:t>Resources Directories</w:t>
      </w:r>
      <w:bookmarkEnd w:id="1166"/>
    </w:p>
    <w:p w:rsidR="00256AE5" w:rsidRPr="005B25BF" w:rsidRDefault="0047280E" w:rsidP="00102F3C">
      <w:pPr>
        <w:rPr>
          <w:lang w:val="fr-FR"/>
        </w:rPr>
      </w:pPr>
      <w:r>
        <w:rPr>
          <w:noProof/>
          <w:lang w:val="fr-FR" w:eastAsia="fr-FR"/>
        </w:rPr>
        <w:pict>
          <v:shape id="_x0000_s1311" type="#_x0000_t202" style="position:absolute;margin-left:3.75pt;margin-top:170.15pt;width:253.05pt;height:189.05pt;z-index:251578368;mso-wrap-distance-left:9.05pt;mso-wrap-distance-right:9.05pt" strokeweight=".5pt">
            <v:fill color2="black"/>
            <v:textbox style="mso-next-textbox:#_x0000_s1311" inset="7.45pt,3.85pt,7.45pt,3.85pt">
              <w:txbxContent>
                <w:p w:rsidR="008719C3" w:rsidRPr="005B25BF" w:rsidRDefault="008719C3" w:rsidP="00032641">
                  <w:pPr>
                    <w:rPr>
                      <w:lang w:val="fr-FR"/>
                    </w:rPr>
                  </w:pPr>
                  <w:r w:rsidRPr="005B25BF">
                    <w:rPr>
                      <w:lang w:val="fr-FR"/>
                    </w:rPr>
                    <w:t>Comme expliqué précédemment, le moteur 3D doit connaître tous les chemins relatifs à la partition SCOL pour pouvoir chargé les différentes ressources nécessaires à l’affichage dans la scène des différents objets 3D composant le groupe.</w:t>
                  </w:r>
                </w:p>
              </w:txbxContent>
            </v:textbox>
          </v:shape>
        </w:pict>
      </w:r>
      <w:r w:rsidR="00AB1208">
        <w:rPr>
          <w:noProof/>
          <w:lang w:val="fr-FR" w:eastAsia="fr-FR"/>
        </w:rPr>
        <w:drawing>
          <wp:anchor distT="0" distB="0" distL="0" distR="0" simplePos="0" relativeHeight="251575296" behindDoc="0" locked="0" layoutInCell="1" allowOverlap="1">
            <wp:simplePos x="0" y="0"/>
            <wp:positionH relativeFrom="column">
              <wp:posOffset>47625</wp:posOffset>
            </wp:positionH>
            <wp:positionV relativeFrom="paragraph">
              <wp:posOffset>262255</wp:posOffset>
            </wp:positionV>
            <wp:extent cx="2683510" cy="1588135"/>
            <wp:effectExtent l="19050" t="0" r="2540" b="0"/>
            <wp:wrapTopAndBottom/>
            <wp:docPr id="288"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pic:cNvPicPr>
                      <a:picLocks noChangeAspect="1" noChangeArrowheads="1"/>
                    </pic:cNvPicPr>
                  </pic:nvPicPr>
                  <pic:blipFill>
                    <a:blip r:embed="rId306"/>
                    <a:srcRect/>
                    <a:stretch>
                      <a:fillRect/>
                    </a:stretch>
                  </pic:blipFill>
                  <pic:spPr bwMode="auto">
                    <a:xfrm>
                      <a:off x="0" y="0"/>
                      <a:ext cx="2683510" cy="1588135"/>
                    </a:xfrm>
                    <a:prstGeom prst="rect">
                      <a:avLst/>
                    </a:prstGeom>
                    <a:solidFill>
                      <a:srgbClr val="FFFFFF"/>
                    </a:solidFill>
                  </pic:spPr>
                </pic:pic>
              </a:graphicData>
            </a:graphic>
          </wp:anchor>
        </w:drawing>
      </w:r>
    </w:p>
    <w:p w:rsidR="00256AE5" w:rsidRPr="005B25BF" w:rsidRDefault="00256AE5" w:rsidP="00102F3C">
      <w:pPr>
        <w:rPr>
          <w:lang w:val="fr-FR"/>
        </w:rPr>
      </w:pPr>
    </w:p>
    <w:p w:rsidR="00256AE5" w:rsidRPr="005B25BF" w:rsidRDefault="00256AE5" w:rsidP="00102F3C">
      <w:pPr>
        <w:rPr>
          <w:rFonts w:cs="Arial"/>
          <w:lang w:val="fr-FR"/>
        </w:rPr>
      </w:pPr>
    </w:p>
    <w:p w:rsidR="00256AE5" w:rsidRPr="005B25BF" w:rsidRDefault="00256AE5" w:rsidP="00102F3C">
      <w:pPr>
        <w:rPr>
          <w:rFonts w:cs="Arial"/>
          <w:lang w:val="fr-FR"/>
        </w:rPr>
      </w:pPr>
    </w:p>
    <w:p w:rsidR="00256AE5" w:rsidRPr="005B25BF" w:rsidRDefault="00256AE5" w:rsidP="00102F3C">
      <w:pPr>
        <w:rPr>
          <w:rFonts w:cs="Arial"/>
          <w:lang w:val="fr-FR"/>
        </w:rPr>
      </w:pPr>
    </w:p>
    <w:p w:rsidR="00256AE5" w:rsidRPr="005B25BF" w:rsidRDefault="00256AE5" w:rsidP="00102F3C">
      <w:pPr>
        <w:rPr>
          <w:rFonts w:cs="Arial"/>
          <w:lang w:val="fr-FR"/>
        </w:rPr>
      </w:pPr>
    </w:p>
    <w:p w:rsidR="00256AE5" w:rsidRPr="005B25BF" w:rsidRDefault="00256AE5" w:rsidP="00102F3C">
      <w:pPr>
        <w:rPr>
          <w:rFonts w:cs="Arial"/>
          <w:lang w:val="fr-FR"/>
        </w:rPr>
      </w:pPr>
    </w:p>
    <w:p w:rsidR="00256AE5" w:rsidRPr="005B25BF" w:rsidRDefault="00256AE5" w:rsidP="00A80EF2">
      <w:pPr>
        <w:pStyle w:val="Titre3"/>
        <w:rPr>
          <w:lang w:val="fr-FR"/>
        </w:rPr>
      </w:pPr>
      <w:r w:rsidRPr="005B25BF">
        <w:rPr>
          <w:lang w:val="fr-FR"/>
        </w:rPr>
        <w:br w:type="page"/>
      </w:r>
      <w:bookmarkStart w:id="1167" w:name="_Toc268073780"/>
      <w:r w:rsidRPr="005B25BF">
        <w:rPr>
          <w:lang w:val="fr-FR"/>
        </w:rPr>
        <w:lastRenderedPageBreak/>
        <w:t>Importer une ressources Ogre (shaders, texture, material, mesh)</w:t>
      </w:r>
      <w:bookmarkEnd w:id="1167"/>
    </w:p>
    <w:p w:rsidR="00256AE5" w:rsidRPr="005B25BF" w:rsidRDefault="00256AE5" w:rsidP="00102F3C">
      <w:pPr>
        <w:rPr>
          <w:lang w:val="fr-FR"/>
        </w:rPr>
      </w:pPr>
      <w:r w:rsidRPr="005B25BF">
        <w:rPr>
          <w:lang w:val="fr-FR"/>
        </w:rPr>
        <w:t>Il peut arriver dans la construction de la scène 3D de vouloir importer directement un objet sans passer par un XML de scène Ogre.</w:t>
      </w:r>
    </w:p>
    <w:p w:rsidR="00256AE5" w:rsidRPr="005B25BF" w:rsidRDefault="00256AE5" w:rsidP="00102F3C">
      <w:pPr>
        <w:rPr>
          <w:lang w:val="fr-FR"/>
        </w:rPr>
      </w:pPr>
    </w:p>
    <w:p w:rsidR="00256AE5" w:rsidRPr="005B25BF" w:rsidRDefault="00256AE5" w:rsidP="00102F3C">
      <w:pPr>
        <w:rPr>
          <w:lang w:val="fr-FR"/>
        </w:rPr>
      </w:pPr>
      <w:r w:rsidRPr="005B25BF">
        <w:rPr>
          <w:lang w:val="fr-FR"/>
        </w:rPr>
        <w:t>Ainsi, pour cela il faut savoir que Ogre Max permet d’exporter des fichiers .mesh et des ressources de matériaux (.material)</w:t>
      </w:r>
    </w:p>
    <w:p w:rsidR="00256AE5" w:rsidRPr="005B25BF" w:rsidRDefault="00256AE5" w:rsidP="00102F3C">
      <w:pPr>
        <w:rPr>
          <w:lang w:val="fr-FR"/>
        </w:rPr>
      </w:pPr>
      <w:r w:rsidRPr="005B25BF">
        <w:rPr>
          <w:lang w:val="fr-FR"/>
        </w:rPr>
        <w:t>Pour exporter ces données dans la scène 3D ou dans un groupe on utilise le menu par clic</w:t>
      </w:r>
    </w:p>
    <w:p w:rsidR="00256AE5" w:rsidRPr="005B25BF" w:rsidRDefault="00256AE5" w:rsidP="00102F3C">
      <w:pPr>
        <w:rPr>
          <w:lang w:val="fr-FR"/>
        </w:rPr>
      </w:pPr>
      <w:r w:rsidRPr="005B25BF">
        <w:rPr>
          <w:lang w:val="fr-FR"/>
        </w:rPr>
        <w:t xml:space="preserve"> droit dans le « l’arbre de scène » sur la scène ou le group dans lequel on souhaite ajouter l’objet. La procédure d’ajout d’une ressource comporte plusieurs étapes nécessaires et qui doivent être suivies pour le bon déroulement de l’import de l’objet</w:t>
      </w:r>
    </w:p>
    <w:p w:rsidR="00256AE5" w:rsidRPr="005B25BF" w:rsidRDefault="00256AE5" w:rsidP="00A80EF2">
      <w:pPr>
        <w:numPr>
          <w:ilvl w:val="4"/>
          <w:numId w:val="13"/>
        </w:numPr>
        <w:tabs>
          <w:tab w:val="clear" w:pos="1008"/>
          <w:tab w:val="num" w:pos="284"/>
        </w:tabs>
        <w:ind w:left="0" w:firstLine="0"/>
        <w:rPr>
          <w:lang w:val="fr-FR"/>
        </w:rPr>
      </w:pPr>
      <w:r w:rsidRPr="005B25BF">
        <w:rPr>
          <w:lang w:val="fr-FR"/>
        </w:rPr>
        <w:t>/ Le moteur 3D Ogre doit connaître ou se trouve les ressources qu’il devra aller charger</w:t>
      </w:r>
    </w:p>
    <w:p w:rsidR="00256AE5" w:rsidRDefault="0047280E" w:rsidP="00102F3C">
      <w:r>
        <w:rPr>
          <w:noProof/>
          <w:lang w:val="fr-FR" w:eastAsia="fr-FR"/>
        </w:rPr>
        <w:pict>
          <v:group id="_x0000_s1313" style="position:absolute;margin-left:88.25pt;margin-top:52.4pt;width:25.3pt;height:26.95pt;z-index:251551744;mso-wrap-distance-left:0;mso-wrap-distance-right:0" coordorigin="1763,1815" coordsize="505,538">
            <o:lock v:ext="edit" text="t"/>
            <v:shape id="_x0000_s1314" type="#_x0000_t48" style="position:absolute;left:1765;top:1817;width:503;height:536;v-text-anchor:middle" adj="41837,-4600,37022,10800,26670,10800,360554,-200360" strokeweight=".26mm">
              <v:fill opacity=".5" color2="black"/>
              <v:stroke startarrow="block"/>
            </v:shape>
            <v:shape id="_x0000_s1315" type="#_x0000_t202" style="position:absolute;left:1763;top:1815;width:503;height:536;v-text-anchor:middle" filled="f" stroked="f">
              <v:stroke joinstyle="round"/>
              <v:textbox style="mso-next-textbox:#_x0000_s1315;mso-rotate-with-shape:t" inset="1.5mm,,1.5mm">
                <w:txbxContent>
                  <w:p w:rsidR="008719C3" w:rsidRDefault="008719C3">
                    <w:pPr>
                      <w:jc w:val="center"/>
                      <w:rPr>
                        <w:b/>
                        <w:sz w:val="28"/>
                      </w:rPr>
                    </w:pPr>
                    <w:r>
                      <w:rPr>
                        <w:b/>
                        <w:sz w:val="28"/>
                      </w:rPr>
                      <w:t>1</w:t>
                    </w:r>
                  </w:p>
                </w:txbxContent>
              </v:textbox>
            </v:shape>
          </v:group>
        </w:pict>
      </w:r>
      <w:r w:rsidR="00AB1208">
        <w:rPr>
          <w:noProof/>
          <w:lang w:val="fr-FR" w:eastAsia="fr-FR"/>
        </w:rPr>
        <w:drawing>
          <wp:inline distT="0" distB="0" distL="0" distR="0">
            <wp:extent cx="2597150" cy="3657600"/>
            <wp:effectExtent l="19050" t="0" r="0" b="0"/>
            <wp:docPr id="21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307"/>
                    <a:srcRect b="29820"/>
                    <a:stretch>
                      <a:fillRect/>
                    </a:stretch>
                  </pic:blipFill>
                  <pic:spPr bwMode="auto">
                    <a:xfrm>
                      <a:off x="0" y="0"/>
                      <a:ext cx="2597150" cy="3657600"/>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Ainsi, dans l’onglet, Resources Directories il est nécessaire d’ajouter TOUS les chemins (relatifs à la partition SCOL) ou se trouveront les différentes ressources graphiques (.program, .material, textures…)</w:t>
      </w:r>
    </w:p>
    <w:p w:rsidR="00256AE5" w:rsidRPr="005B25BF" w:rsidRDefault="00256AE5" w:rsidP="00102F3C">
      <w:pPr>
        <w:rPr>
          <w:lang w:val="fr-FR"/>
        </w:rPr>
      </w:pPr>
    </w:p>
    <w:p w:rsidR="00256AE5" w:rsidRPr="005B25BF" w:rsidRDefault="00256AE5" w:rsidP="00A80EF2">
      <w:pPr>
        <w:numPr>
          <w:ilvl w:val="4"/>
          <w:numId w:val="13"/>
        </w:numPr>
        <w:tabs>
          <w:tab w:val="clear" w:pos="1008"/>
          <w:tab w:val="num" w:pos="284"/>
        </w:tabs>
        <w:ind w:left="0" w:firstLine="0"/>
        <w:rPr>
          <w:lang w:val="fr-FR"/>
        </w:rPr>
      </w:pPr>
      <w:r w:rsidRPr="005B25BF">
        <w:rPr>
          <w:lang w:val="fr-FR"/>
        </w:rPr>
        <w:t>/ L’étape suivante consiste à ajouter les ressources graphiques (.program et .material)</w:t>
      </w:r>
    </w:p>
    <w:p w:rsidR="00256AE5" w:rsidRPr="005B25BF" w:rsidRDefault="00256AE5" w:rsidP="00102F3C">
      <w:pPr>
        <w:rPr>
          <w:lang w:val="fr-FR"/>
        </w:rPr>
      </w:pPr>
    </w:p>
    <w:p w:rsidR="00256AE5" w:rsidRDefault="00AB1208" w:rsidP="006F1461">
      <w:pPr>
        <w:jc w:val="center"/>
      </w:pPr>
      <w:r>
        <w:rPr>
          <w:noProof/>
          <w:lang w:val="fr-FR" w:eastAsia="fr-FR"/>
        </w:rPr>
        <w:lastRenderedPageBreak/>
        <w:drawing>
          <wp:inline distT="0" distB="0" distL="0" distR="0">
            <wp:extent cx="3093085" cy="3093085"/>
            <wp:effectExtent l="19050" t="0" r="0" b="0"/>
            <wp:docPr id="212"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
                    <pic:cNvPicPr>
                      <a:picLocks noChangeAspect="1" noChangeArrowheads="1"/>
                    </pic:cNvPicPr>
                  </pic:nvPicPr>
                  <pic:blipFill>
                    <a:blip r:embed="rId308"/>
                    <a:srcRect/>
                    <a:stretch>
                      <a:fillRect/>
                    </a:stretch>
                  </pic:blipFill>
                  <pic:spPr bwMode="auto">
                    <a:xfrm>
                      <a:off x="0" y="0"/>
                      <a:ext cx="3093085" cy="3093085"/>
                    </a:xfrm>
                    <a:prstGeom prst="rect">
                      <a:avLst/>
                    </a:prstGeom>
                    <a:noFill/>
                    <a:ln w="9525">
                      <a:noFill/>
                      <a:miter lim="800000"/>
                      <a:headEnd/>
                      <a:tailEnd/>
                    </a:ln>
                  </pic:spPr>
                </pic:pic>
              </a:graphicData>
            </a:graphic>
          </wp:inline>
        </w:drawing>
      </w:r>
    </w:p>
    <w:p w:rsidR="00256AE5" w:rsidRDefault="00256AE5" w:rsidP="00102F3C"/>
    <w:p w:rsidR="00256AE5" w:rsidRPr="005B25BF" w:rsidRDefault="00256AE5" w:rsidP="00102F3C">
      <w:pPr>
        <w:rPr>
          <w:lang w:val="fr-FR"/>
        </w:rPr>
      </w:pPr>
      <w:r w:rsidRPr="005B25BF">
        <w:rPr>
          <w:lang w:val="fr-FR"/>
        </w:rPr>
        <w:t xml:space="preserve">Cet outil ouvre la fenêtre de dialogue : </w:t>
      </w:r>
    </w:p>
    <w:p w:rsidR="00256AE5" w:rsidRDefault="00AB1208" w:rsidP="006F1461">
      <w:pPr>
        <w:jc w:val="center"/>
      </w:pPr>
      <w:r>
        <w:rPr>
          <w:noProof/>
          <w:lang w:val="fr-FR" w:eastAsia="fr-FR"/>
        </w:rPr>
        <w:drawing>
          <wp:inline distT="0" distB="0" distL="0" distR="0">
            <wp:extent cx="4416425" cy="3472815"/>
            <wp:effectExtent l="19050" t="0" r="3175" b="0"/>
            <wp:docPr id="213"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
                    <pic:cNvPicPr>
                      <a:picLocks noChangeAspect="1" noChangeArrowheads="1"/>
                    </pic:cNvPicPr>
                  </pic:nvPicPr>
                  <pic:blipFill>
                    <a:blip r:embed="rId309"/>
                    <a:srcRect/>
                    <a:stretch>
                      <a:fillRect/>
                    </a:stretch>
                  </pic:blipFill>
                  <pic:spPr bwMode="auto">
                    <a:xfrm>
                      <a:off x="0" y="0"/>
                      <a:ext cx="4416425" cy="3472815"/>
                    </a:xfrm>
                    <a:prstGeom prst="rect">
                      <a:avLst/>
                    </a:prstGeom>
                    <a:noFill/>
                    <a:ln w="9525">
                      <a:noFill/>
                      <a:miter lim="800000"/>
                      <a:headEnd/>
                      <a:tailEnd/>
                    </a:ln>
                  </pic:spPr>
                </pic:pic>
              </a:graphicData>
            </a:graphic>
          </wp:inline>
        </w:drawing>
      </w:r>
    </w:p>
    <w:p w:rsidR="00256AE5" w:rsidRPr="005B25BF" w:rsidRDefault="00256AE5" w:rsidP="00102F3C">
      <w:pPr>
        <w:rPr>
          <w:lang w:val="fr-FR"/>
        </w:rPr>
      </w:pPr>
      <w:r w:rsidRPr="005B25BF">
        <w:rPr>
          <w:lang w:val="fr-FR"/>
        </w:rPr>
        <w:t>C’est ici que nous devons aller charger les différentes ressources (.material, .program)</w:t>
      </w:r>
    </w:p>
    <w:p w:rsidR="00256AE5" w:rsidRPr="005B25BF" w:rsidRDefault="00256AE5" w:rsidP="00102F3C">
      <w:pPr>
        <w:pageBreakBefore/>
        <w:rPr>
          <w:lang w:val="fr-FR"/>
        </w:rPr>
      </w:pPr>
    </w:p>
    <w:p w:rsidR="00256AE5" w:rsidRPr="005B25BF" w:rsidRDefault="00256AE5" w:rsidP="00A80EF2">
      <w:pPr>
        <w:numPr>
          <w:ilvl w:val="4"/>
          <w:numId w:val="13"/>
        </w:numPr>
        <w:tabs>
          <w:tab w:val="clear" w:pos="1008"/>
          <w:tab w:val="num" w:pos="284"/>
        </w:tabs>
        <w:ind w:left="0" w:firstLine="0"/>
        <w:rPr>
          <w:lang w:val="fr-FR"/>
        </w:rPr>
      </w:pPr>
      <w:r w:rsidRPr="005B25BF">
        <w:rPr>
          <w:lang w:val="fr-FR"/>
        </w:rPr>
        <w:t>/ La dernière étape consiste à ajouter tout simplement le fichier .mesh correspondant à l’objet que l’on souhaite charger dans la scène ou le groupe</w:t>
      </w:r>
    </w:p>
    <w:p w:rsidR="00256AE5" w:rsidRDefault="00AB1208" w:rsidP="00102F3C">
      <w:pPr>
        <w:jc w:val="center"/>
      </w:pPr>
      <w:r>
        <w:rPr>
          <w:noProof/>
          <w:lang w:val="fr-FR" w:eastAsia="fr-FR"/>
        </w:rPr>
        <w:drawing>
          <wp:inline distT="0" distB="0" distL="0" distR="0">
            <wp:extent cx="2567940" cy="2519680"/>
            <wp:effectExtent l="19050" t="0" r="3810" b="0"/>
            <wp:docPr id="214"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310"/>
                    <a:srcRect/>
                    <a:stretch>
                      <a:fillRect/>
                    </a:stretch>
                  </pic:blipFill>
                  <pic:spPr bwMode="auto">
                    <a:xfrm>
                      <a:off x="0" y="0"/>
                      <a:ext cx="2567940" cy="2519680"/>
                    </a:xfrm>
                    <a:prstGeom prst="rect">
                      <a:avLst/>
                    </a:prstGeom>
                    <a:solidFill>
                      <a:srgbClr val="FFFFFF"/>
                    </a:solidFill>
                    <a:ln w="9525">
                      <a:noFill/>
                      <a:miter lim="800000"/>
                      <a:headEnd/>
                      <a:tailEnd/>
                    </a:ln>
                  </pic:spPr>
                </pic:pic>
              </a:graphicData>
            </a:graphic>
          </wp:inline>
        </w:drawing>
      </w:r>
      <w:r w:rsidR="00256AE5">
        <w:t>^</w:t>
      </w:r>
    </w:p>
    <w:p w:rsidR="00256AE5" w:rsidRDefault="00256AE5" w:rsidP="00102F3C">
      <w:pPr>
        <w:jc w:val="center"/>
      </w:pPr>
    </w:p>
    <w:p w:rsidR="00256AE5" w:rsidRDefault="00AB1208" w:rsidP="00102F3C">
      <w:pPr>
        <w:jc w:val="center"/>
      </w:pPr>
      <w:r>
        <w:rPr>
          <w:noProof/>
          <w:lang w:val="fr-FR" w:eastAsia="fr-FR"/>
        </w:rPr>
        <w:drawing>
          <wp:inline distT="0" distB="0" distL="0" distR="0">
            <wp:extent cx="4824730" cy="3754755"/>
            <wp:effectExtent l="19050" t="0" r="0" b="0"/>
            <wp:docPr id="215"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311"/>
                    <a:srcRect/>
                    <a:stretch>
                      <a:fillRect/>
                    </a:stretch>
                  </pic:blipFill>
                  <pic:spPr bwMode="auto">
                    <a:xfrm>
                      <a:off x="0" y="0"/>
                      <a:ext cx="4824730" cy="3754755"/>
                    </a:xfrm>
                    <a:prstGeom prst="rect">
                      <a:avLst/>
                    </a:prstGeom>
                    <a:noFill/>
                    <a:ln w="9525">
                      <a:noFill/>
                      <a:miter lim="800000"/>
                      <a:headEnd/>
                      <a:tailEnd/>
                    </a:ln>
                  </pic:spPr>
                </pic:pic>
              </a:graphicData>
            </a:graphic>
          </wp:inline>
        </w:drawing>
      </w:r>
    </w:p>
    <w:p w:rsidR="00256AE5" w:rsidRPr="005B25BF" w:rsidRDefault="00256AE5" w:rsidP="00102F3C">
      <w:pPr>
        <w:pStyle w:val="ListeAPuce"/>
        <w:jc w:val="left"/>
        <w:rPr>
          <w:lang w:val="fr-FR"/>
        </w:rPr>
      </w:pPr>
      <w:r w:rsidRPr="005B25BF">
        <w:rPr>
          <w:lang w:val="fr-FR"/>
        </w:rPr>
        <w:t>Les ressources graphiques ayant été au préalable chargées avec les étapes 1 et 2 l’objet 3D s’affichera au centre de la scène avec toutes ses données material, program et textures.</w:t>
      </w:r>
    </w:p>
    <w:p w:rsidR="00256AE5" w:rsidRPr="005B25BF" w:rsidRDefault="00256AE5" w:rsidP="00102F3C">
      <w:pPr>
        <w:pStyle w:val="ListeAPuce"/>
        <w:jc w:val="left"/>
        <w:rPr>
          <w:lang w:val="fr-FR"/>
        </w:rPr>
      </w:pPr>
      <w:r w:rsidRPr="005B25BF">
        <w:rPr>
          <w:lang w:val="fr-FR"/>
        </w:rPr>
        <w:lastRenderedPageBreak/>
        <w:t>N.B : Il est possible en affichant l’onglet log de voir si aucun message d’erreur n’a été émis</w:t>
      </w:r>
    </w:p>
    <w:p w:rsidR="00256AE5" w:rsidRDefault="00AB1208" w:rsidP="00102F3C">
      <w:pPr>
        <w:pStyle w:val="ListeAPuce"/>
        <w:jc w:val="left"/>
      </w:pPr>
      <w:r>
        <w:rPr>
          <w:noProof/>
          <w:lang w:val="fr-FR" w:eastAsia="fr-FR"/>
        </w:rPr>
        <w:drawing>
          <wp:inline distT="0" distB="0" distL="0" distR="0">
            <wp:extent cx="5826760" cy="4504055"/>
            <wp:effectExtent l="19050" t="0" r="2540" b="0"/>
            <wp:docPr id="216"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312"/>
                    <a:srcRect/>
                    <a:stretch>
                      <a:fillRect/>
                    </a:stretch>
                  </pic:blipFill>
                  <pic:spPr bwMode="auto">
                    <a:xfrm>
                      <a:off x="0" y="0"/>
                      <a:ext cx="5826760" cy="4504055"/>
                    </a:xfrm>
                    <a:prstGeom prst="rect">
                      <a:avLst/>
                    </a:prstGeom>
                    <a:noFill/>
                    <a:ln w="9525">
                      <a:noFill/>
                      <a:miter lim="800000"/>
                      <a:headEnd/>
                      <a:tailEnd/>
                    </a:ln>
                  </pic:spPr>
                </pic:pic>
              </a:graphicData>
            </a:graphic>
          </wp:inline>
        </w:drawing>
      </w:r>
    </w:p>
    <w:p w:rsidR="00256AE5" w:rsidRDefault="00256AE5" w:rsidP="00102F3C">
      <w:pPr>
        <w:pStyle w:val="ListeAPuce"/>
        <w:jc w:val="left"/>
      </w:pPr>
    </w:p>
    <w:p w:rsidR="00256AE5" w:rsidRPr="005B25BF" w:rsidRDefault="00256AE5" w:rsidP="00102F3C">
      <w:pPr>
        <w:pStyle w:val="ListeAPuce"/>
        <w:jc w:val="both"/>
        <w:rPr>
          <w:lang w:val="fr-FR"/>
        </w:rPr>
      </w:pPr>
      <w:r w:rsidRPr="005B25BF">
        <w:rPr>
          <w:lang w:val="fr-FR"/>
        </w:rPr>
        <w:t>N.B 2 : Les onglets « Group ressources » et « mesh ressources » de la zone de hiérarchie et d’information 3D permettent de vérifier si nos ressources ont bien été chargées dans le groupe souhaité.</w:t>
      </w:r>
    </w:p>
    <w:p w:rsidR="00256AE5" w:rsidRPr="005B25BF" w:rsidRDefault="00256AE5" w:rsidP="00102F3C">
      <w:pPr>
        <w:rPr>
          <w:lang w:val="fr-FR"/>
        </w:rPr>
      </w:pPr>
    </w:p>
    <w:p w:rsidR="00256AE5" w:rsidRDefault="00256AE5" w:rsidP="00003788">
      <w:pPr>
        <w:pStyle w:val="Titre3"/>
        <w:rPr>
          <w:lang w:val="fr-FR"/>
        </w:rPr>
      </w:pPr>
      <w:r>
        <w:rPr>
          <w:lang w:val="fr-FR"/>
        </w:rPr>
        <w:br w:type="page"/>
      </w:r>
      <w:bookmarkStart w:id="1168" w:name="_Toc268073781"/>
      <w:r>
        <w:rPr>
          <w:lang w:val="fr-FR"/>
        </w:rPr>
        <w:lastRenderedPageBreak/>
        <w:t>Exporter un groupe</w:t>
      </w:r>
      <w:bookmarkEnd w:id="1168"/>
    </w:p>
    <w:p w:rsidR="00256AE5" w:rsidRDefault="00256AE5" w:rsidP="00003788">
      <w:pPr>
        <w:rPr>
          <w:lang w:val="fr-FR"/>
        </w:rPr>
      </w:pPr>
    </w:p>
    <w:p w:rsidR="00256AE5" w:rsidRDefault="00256AE5" w:rsidP="00003788">
      <w:pPr>
        <w:rPr>
          <w:lang w:val="fr-FR"/>
        </w:rPr>
      </w:pPr>
      <w:r>
        <w:rPr>
          <w:lang w:val="fr-FR"/>
        </w:rPr>
        <w:t>Cette fonctionnalité s’avère importante lorsque l’on souhaite développer un projet conséquent faisant intervenir plusieurs personnes. Ainsi, il est possible d’exporter un group c'est-à-dire  l’ensemble des objets 3D et des ressources le constituant mais également l’ensemble des plugIT et fonctionnalités de ce groupe.</w:t>
      </w:r>
    </w:p>
    <w:p w:rsidR="00256AE5" w:rsidRDefault="0047280E" w:rsidP="00AE3584">
      <w:pPr>
        <w:jc w:val="center"/>
        <w:rPr>
          <w:lang w:val="fr-FR"/>
        </w:rPr>
      </w:pPr>
      <w:r>
        <w:rPr>
          <w:noProof/>
          <w:lang w:val="fr-FR" w:eastAsia="fr-FR"/>
        </w:rPr>
        <w:pict>
          <v:line id="_x0000_s1316" style="position:absolute;left:0;text-align:left;z-index:251650048" from="110pt,188.5pt" to="165pt,188.5pt">
            <v:stroke endarrow="block"/>
          </v:line>
        </w:pict>
      </w:r>
      <w:r w:rsidR="00256AE5">
        <w:object w:dxaOrig="3525" w:dyaOrig="4395">
          <v:shape id="_x0000_i1035" type="#_x0000_t75" style="width:175.8pt;height:219.35pt" o:ole="">
            <v:imagedata r:id="rId106" o:title=""/>
          </v:shape>
          <o:OLEObject Type="Embed" ProgID="PBrush" ShapeID="_x0000_i1035" DrawAspect="Content" ObjectID="_1362295927" r:id="rId313"/>
        </w:object>
      </w:r>
    </w:p>
    <w:p w:rsidR="00256AE5" w:rsidRPr="00003788" w:rsidRDefault="00256AE5" w:rsidP="00003788">
      <w:pPr>
        <w:rPr>
          <w:lang w:val="fr-FR"/>
        </w:rPr>
      </w:pPr>
      <w:r>
        <w:rPr>
          <w:lang w:val="fr-FR"/>
        </w:rPr>
        <w:t>Ainsi, à partir d’une autre scène on pourra importer le groupe directement via l’ajout du .xos correspondant à ce groupe. (cf. Import to Scene)</w:t>
      </w: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rsidP="00102F3C">
      <w:pPr>
        <w:rPr>
          <w:lang w:val="fr-FR"/>
        </w:rPr>
      </w:pPr>
    </w:p>
    <w:p w:rsidR="00256AE5" w:rsidRPr="005B25BF" w:rsidRDefault="00256AE5">
      <w:pPr>
        <w:rPr>
          <w:rFonts w:ascii="Cambria" w:eastAsia="MS Gothic" w:hAnsi="Cambria"/>
          <w:b/>
          <w:bCs/>
          <w:lang w:val="fr-FR"/>
        </w:rPr>
      </w:pPr>
      <w:r w:rsidRPr="005B25BF">
        <w:rPr>
          <w:lang w:val="fr-FR"/>
        </w:rPr>
        <w:br w:type="page"/>
      </w:r>
    </w:p>
    <w:p w:rsidR="00256AE5" w:rsidRPr="005B25BF" w:rsidRDefault="00256AE5" w:rsidP="00A80EF2">
      <w:pPr>
        <w:pStyle w:val="Titre3"/>
        <w:rPr>
          <w:lang w:val="fr-FR"/>
        </w:rPr>
      </w:pPr>
      <w:bookmarkStart w:id="1169" w:name="_Toc268073782"/>
      <w:r w:rsidRPr="005B25BF">
        <w:rPr>
          <w:lang w:val="fr-FR"/>
        </w:rPr>
        <w:lastRenderedPageBreak/>
        <w:t>Définitions et utilisation avancée des paramètres</w:t>
      </w:r>
      <w:bookmarkEnd w:id="1169"/>
    </w:p>
    <w:p w:rsidR="00256AE5" w:rsidRPr="005B25BF" w:rsidRDefault="00256AE5" w:rsidP="00102F3C">
      <w:pPr>
        <w:rPr>
          <w:lang w:val="fr-FR"/>
        </w:rPr>
      </w:pPr>
    </w:p>
    <w:p w:rsidR="00256AE5" w:rsidRDefault="00256AE5" w:rsidP="00102F3C">
      <w:pPr>
        <w:numPr>
          <w:ilvl w:val="0"/>
          <w:numId w:val="19"/>
        </w:numPr>
        <w:ind w:left="0"/>
      </w:pPr>
      <w:r>
        <w:t>Lumière</w:t>
      </w:r>
    </w:p>
    <w:p w:rsidR="00256AE5" w:rsidRPr="005B25BF" w:rsidRDefault="00256AE5" w:rsidP="00102F3C">
      <w:pPr>
        <w:jc w:val="both"/>
        <w:rPr>
          <w:lang w:val="fr-FR"/>
        </w:rPr>
      </w:pPr>
      <w:r w:rsidRPr="005B25BF">
        <w:rPr>
          <w:lang w:val="fr-FR"/>
        </w:rPr>
        <w:t>En 3D, une lumière sert à illuminer la scène.</w:t>
      </w:r>
    </w:p>
    <w:p w:rsidR="00256AE5" w:rsidRPr="005B25BF" w:rsidRDefault="00256AE5" w:rsidP="00102F3C">
      <w:pPr>
        <w:jc w:val="both"/>
        <w:rPr>
          <w:lang w:val="fr-FR"/>
        </w:rPr>
      </w:pPr>
      <w:r w:rsidRPr="005B25BF">
        <w:rPr>
          <w:lang w:val="fr-FR"/>
        </w:rPr>
        <w:t>Une lumière ambiante et unique est définie au niveau de la scène (c’est une intensité globale lumineuse)</w:t>
      </w:r>
    </w:p>
    <w:p w:rsidR="00256AE5" w:rsidRPr="005B25BF" w:rsidRDefault="00256AE5" w:rsidP="00102F3C">
      <w:pPr>
        <w:jc w:val="both"/>
        <w:rPr>
          <w:lang w:val="fr-FR"/>
        </w:rPr>
      </w:pPr>
      <w:r w:rsidRPr="005B25BF">
        <w:rPr>
          <w:lang w:val="fr-FR"/>
        </w:rPr>
        <w:t xml:space="preserve">Ensuite d’autres type de lumières existent  et auront un comportement différent sur le rendu de la scène : </w:t>
      </w:r>
    </w:p>
    <w:p w:rsidR="00256AE5" w:rsidRPr="005B25BF" w:rsidRDefault="00256AE5" w:rsidP="00102F3C">
      <w:pPr>
        <w:jc w:val="both"/>
        <w:rPr>
          <w:lang w:val="fr-FR"/>
        </w:rPr>
      </w:pPr>
    </w:p>
    <w:p w:rsidR="00256AE5" w:rsidRPr="005B25BF" w:rsidRDefault="00256AE5" w:rsidP="00102F3C">
      <w:pPr>
        <w:numPr>
          <w:ilvl w:val="0"/>
          <w:numId w:val="19"/>
        </w:numPr>
        <w:ind w:left="0"/>
        <w:jc w:val="both"/>
        <w:rPr>
          <w:lang w:val="fr-FR"/>
        </w:rPr>
      </w:pPr>
      <w:r w:rsidRPr="005B25BF">
        <w:rPr>
          <w:lang w:val="fr-FR"/>
        </w:rPr>
        <w:t>Les lumières omnidirectionnelles ou ponctuelles :</w:t>
      </w:r>
    </w:p>
    <w:p w:rsidR="00256AE5" w:rsidRPr="005B25BF" w:rsidRDefault="00256AE5" w:rsidP="00102F3C">
      <w:pPr>
        <w:rPr>
          <w:lang w:val="fr-FR"/>
        </w:rPr>
      </w:pPr>
      <w:r w:rsidRPr="005B25BF">
        <w:rPr>
          <w:lang w:val="fr-FR"/>
        </w:rPr>
        <w:t>Ces lumières sont représentables par un point qui permet à l’intensité lumineuse de diffuser dans toutes les directions.</w:t>
      </w:r>
    </w:p>
    <w:p w:rsidR="00256AE5" w:rsidRPr="005B25BF" w:rsidRDefault="00256AE5" w:rsidP="00102F3C">
      <w:pPr>
        <w:rPr>
          <w:lang w:val="fr-FR"/>
        </w:rPr>
      </w:pPr>
      <w:r w:rsidRPr="005B25BF">
        <w:rPr>
          <w:lang w:val="fr-FR"/>
        </w:rPr>
        <w:t>Leur représentation dans le monde physique peut-être l’exemple de l’ampoule.</w:t>
      </w:r>
    </w:p>
    <w:p w:rsidR="00256AE5" w:rsidRPr="005B25BF" w:rsidRDefault="00256AE5" w:rsidP="00102F3C">
      <w:pPr>
        <w:rPr>
          <w:lang w:val="fr-FR"/>
        </w:rPr>
      </w:pPr>
    </w:p>
    <w:p w:rsidR="00256AE5" w:rsidRDefault="00AB1208" w:rsidP="00102F3C">
      <w:pPr>
        <w:ind w:firstLine="348"/>
      </w:pPr>
      <w:r>
        <w:rPr>
          <w:noProof/>
          <w:lang w:val="fr-FR" w:eastAsia="fr-FR"/>
        </w:rPr>
        <w:drawing>
          <wp:inline distT="0" distB="0" distL="0" distR="0">
            <wp:extent cx="1702435" cy="2295525"/>
            <wp:effectExtent l="19050" t="0" r="0" b="0"/>
            <wp:docPr id="218"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314"/>
                    <a:srcRect/>
                    <a:stretch>
                      <a:fillRect/>
                    </a:stretch>
                  </pic:blipFill>
                  <pic:spPr bwMode="auto">
                    <a:xfrm>
                      <a:off x="0" y="0"/>
                      <a:ext cx="1702435" cy="2295525"/>
                    </a:xfrm>
                    <a:prstGeom prst="rect">
                      <a:avLst/>
                    </a:prstGeom>
                    <a:solidFill>
                      <a:srgbClr val="FFFFFF"/>
                    </a:solidFill>
                    <a:ln w="9525">
                      <a:noFill/>
                      <a:miter lim="800000"/>
                      <a:headEnd/>
                      <a:tailEnd/>
                    </a:ln>
                  </pic:spPr>
                </pic:pic>
              </a:graphicData>
            </a:graphic>
          </wp:inline>
        </w:drawing>
      </w:r>
    </w:p>
    <w:p w:rsidR="00256AE5" w:rsidRDefault="00256AE5" w:rsidP="00102F3C"/>
    <w:p w:rsidR="00256AE5" w:rsidRDefault="00256AE5" w:rsidP="00102F3C">
      <w:r>
        <w:br w:type="page"/>
      </w:r>
    </w:p>
    <w:p w:rsidR="00256AE5" w:rsidRDefault="00256AE5" w:rsidP="00102F3C">
      <w:pPr>
        <w:numPr>
          <w:ilvl w:val="0"/>
          <w:numId w:val="19"/>
        </w:numPr>
        <w:ind w:left="0"/>
      </w:pPr>
      <w:r>
        <w:lastRenderedPageBreak/>
        <w:t xml:space="preserve">Les Lumières directionnelles : </w:t>
      </w:r>
    </w:p>
    <w:p w:rsidR="00256AE5" w:rsidRPr="005B25BF" w:rsidRDefault="00256AE5" w:rsidP="00102F3C">
      <w:pPr>
        <w:rPr>
          <w:lang w:val="fr-FR"/>
        </w:rPr>
      </w:pPr>
      <w:r w:rsidRPr="005B25BF">
        <w:rPr>
          <w:lang w:val="fr-FR"/>
        </w:rPr>
        <w:t>Ces lumières sont représentables par un vecteur définissant leur direction, ainsi une lumière directionnelle est souvent assimilée au soleil car elle correspond à une source lumineuse située à l’infini dont l’intensité nous parvient avec une direction donnée.</w:t>
      </w:r>
    </w:p>
    <w:p w:rsidR="00256AE5" w:rsidRPr="005B25BF" w:rsidRDefault="00256AE5" w:rsidP="00102F3C">
      <w:pPr>
        <w:rPr>
          <w:lang w:val="fr-FR"/>
        </w:rPr>
      </w:pPr>
    </w:p>
    <w:p w:rsidR="00256AE5" w:rsidRDefault="00AB1208" w:rsidP="00102F3C">
      <w:r>
        <w:rPr>
          <w:noProof/>
          <w:lang w:val="fr-FR" w:eastAsia="fr-FR"/>
        </w:rPr>
        <w:drawing>
          <wp:inline distT="0" distB="0" distL="0" distR="0">
            <wp:extent cx="1614805" cy="2139950"/>
            <wp:effectExtent l="19050" t="0" r="4445" b="0"/>
            <wp:docPr id="219"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
                    <pic:cNvPicPr>
                      <a:picLocks noChangeAspect="1" noChangeArrowheads="1"/>
                    </pic:cNvPicPr>
                  </pic:nvPicPr>
                  <pic:blipFill>
                    <a:blip r:embed="rId315"/>
                    <a:srcRect/>
                    <a:stretch>
                      <a:fillRect/>
                    </a:stretch>
                  </pic:blipFill>
                  <pic:spPr bwMode="auto">
                    <a:xfrm>
                      <a:off x="0" y="0"/>
                      <a:ext cx="1614805" cy="2139950"/>
                    </a:xfrm>
                    <a:prstGeom prst="rect">
                      <a:avLst/>
                    </a:prstGeom>
                    <a:solidFill>
                      <a:srgbClr val="FFFFFF"/>
                    </a:solidFill>
                    <a:ln w="9525">
                      <a:noFill/>
                      <a:miter lim="800000"/>
                      <a:headEnd/>
                      <a:tailEnd/>
                    </a:ln>
                  </pic:spPr>
                </pic:pic>
              </a:graphicData>
            </a:graphic>
          </wp:inline>
        </w:drawing>
      </w:r>
    </w:p>
    <w:p w:rsidR="00256AE5" w:rsidRDefault="00256AE5" w:rsidP="00102F3C">
      <w:pPr>
        <w:numPr>
          <w:ilvl w:val="0"/>
          <w:numId w:val="19"/>
        </w:numPr>
        <w:ind w:left="0"/>
      </w:pPr>
      <w:r>
        <w:t xml:space="preserve">Les Lumières Spot : </w:t>
      </w:r>
    </w:p>
    <w:p w:rsidR="00256AE5" w:rsidRPr="005B25BF" w:rsidRDefault="00256AE5" w:rsidP="00102F3C">
      <w:pPr>
        <w:rPr>
          <w:lang w:val="fr-FR"/>
        </w:rPr>
      </w:pPr>
      <w:r w:rsidRPr="005B25BF">
        <w:rPr>
          <w:lang w:val="fr-FR"/>
        </w:rPr>
        <w:t>Comme leur nom l’indique ces lumières peuvent être assimilées à des ampoules « Spot ».</w:t>
      </w:r>
    </w:p>
    <w:p w:rsidR="00256AE5" w:rsidRPr="005B25BF" w:rsidRDefault="00256AE5" w:rsidP="00102F3C">
      <w:pPr>
        <w:rPr>
          <w:lang w:val="fr-FR"/>
        </w:rPr>
      </w:pPr>
      <w:r w:rsidRPr="005B25BF">
        <w:rPr>
          <w:lang w:val="fr-FR"/>
        </w:rPr>
        <w:t xml:space="preserve">Ainsi plusieurs paramètres les caractérisent : </w:t>
      </w:r>
    </w:p>
    <w:p w:rsidR="00256AE5" w:rsidRPr="005B25BF" w:rsidRDefault="00256AE5" w:rsidP="00102F3C">
      <w:pPr>
        <w:rPr>
          <w:lang w:val="fr-FR"/>
        </w:rPr>
      </w:pPr>
      <w:r w:rsidRPr="005B25BF">
        <w:rPr>
          <w:lang w:val="fr-FR"/>
        </w:rPr>
        <w:t>1 Leur ouverture ou spot size qui correspond à un angle de diffusion (le type de lumière omnidirectionnelle est un cas particulier des spots avec une ouverture de 360°)</w:t>
      </w:r>
    </w:p>
    <w:p w:rsidR="00256AE5" w:rsidRPr="005B25BF" w:rsidRDefault="00256AE5" w:rsidP="00102F3C">
      <w:pPr>
        <w:rPr>
          <w:lang w:val="fr-FR"/>
        </w:rPr>
      </w:pPr>
      <w:r w:rsidRPr="005B25BF">
        <w:rPr>
          <w:lang w:val="fr-FR"/>
        </w:rPr>
        <w:t>2 Leur far clip ou Range est la distance d’éclairement de la lumière. Cette valeur permet de définir la distance à partir de laquelle la lumière n’éclaire plus.</w:t>
      </w:r>
    </w:p>
    <w:p w:rsidR="00256AE5" w:rsidRDefault="0047280E" w:rsidP="00102F3C">
      <w:pPr>
        <w:ind w:firstLine="348"/>
      </w:pPr>
      <w:r>
        <w:rPr>
          <w:noProof/>
          <w:lang w:val="fr-FR" w:eastAsia="fr-FR"/>
        </w:rPr>
        <w:pict>
          <v:group id="_x0000_s1317" style="position:absolute;left:0;text-align:left;margin-left:12.6pt;margin-top:114.4pt;width:25.3pt;height:26.95pt;z-index:251552768;mso-wrap-distance-left:0;mso-wrap-distance-right:0" coordorigin="2765,2290" coordsize="505,538">
            <o:lock v:ext="edit" text="t"/>
            <v:shape id="_x0000_s1318" type="#_x0000_t48" style="position:absolute;left:2767;top:2292;width:503;height:536;v-text-anchor:middle" adj="41837,-4600,37022,10800,26670,10800,360554,-200360" strokeweight=".26mm">
              <v:fill opacity=".5" color2="black"/>
              <v:stroke startarrow="block"/>
            </v:shape>
            <v:shape id="_x0000_s1319" type="#_x0000_t202" style="position:absolute;left:2765;top:2290;width:503;height:536;v-text-anchor:middle" filled="f" stroked="f">
              <v:stroke joinstyle="round"/>
              <v:textbox style="mso-next-textbox:#_x0000_s1319;mso-rotate-with-shape:t" inset="1.5mm,,1.5mm">
                <w:txbxContent>
                  <w:p w:rsidR="008719C3" w:rsidRDefault="008719C3">
                    <w:pPr>
                      <w:jc w:val="center"/>
                      <w:rPr>
                        <w:b/>
                        <w:sz w:val="28"/>
                      </w:rPr>
                    </w:pPr>
                    <w:r>
                      <w:rPr>
                        <w:b/>
                        <w:sz w:val="28"/>
                      </w:rPr>
                      <w:t>1</w:t>
                    </w:r>
                  </w:p>
                </w:txbxContent>
              </v:textbox>
            </v:shape>
          </v:group>
        </w:pict>
      </w:r>
      <w:r>
        <w:rPr>
          <w:noProof/>
          <w:lang w:val="fr-FR" w:eastAsia="fr-FR"/>
        </w:rPr>
        <w:pict>
          <v:group id="_x0000_s1320" style="position:absolute;left:0;text-align:left;margin-left:86.3pt;margin-top:151.5pt;width:25.4pt;height:26.95pt;z-index:251553792;mso-wrap-distance-left:0;mso-wrap-distance-right:0" coordorigin="3899,2680" coordsize="507,538">
            <o:lock v:ext="edit" text="t"/>
            <v:shape id="_x0000_s1321" type="#_x0000_t48" style="position:absolute;left:3903;top:2682;width:503;height:536;v-text-anchor:middle" adj="58026,-33520,48099,10800,26670,10800,370779,-212480" strokeweight=".26mm">
              <v:fill opacity=".5" color2="black"/>
              <v:stroke startarrow="block"/>
            </v:shape>
            <v:shape id="_x0000_s1322" type="#_x0000_t202" style="position:absolute;left:3899;top:2680;width:503;height:536;v-text-anchor:middle" filled="f" stroked="f">
              <v:stroke joinstyle="round"/>
              <v:textbox style="mso-next-textbox:#_x0000_s1322;mso-rotate-with-shape:t" inset="1.5mm,,1.5mm">
                <w:txbxContent>
                  <w:p w:rsidR="008719C3" w:rsidRDefault="008719C3">
                    <w:pPr>
                      <w:jc w:val="center"/>
                      <w:rPr>
                        <w:b/>
                        <w:sz w:val="28"/>
                      </w:rPr>
                    </w:pPr>
                    <w:r>
                      <w:rPr>
                        <w:b/>
                        <w:sz w:val="28"/>
                      </w:rPr>
                      <w:t>2</w:t>
                    </w:r>
                  </w:p>
                </w:txbxContent>
              </v:textbox>
            </v:shape>
          </v:group>
        </w:pict>
      </w:r>
      <w:r w:rsidR="00AB1208">
        <w:rPr>
          <w:noProof/>
          <w:lang w:val="fr-FR" w:eastAsia="fr-FR"/>
        </w:rPr>
        <w:drawing>
          <wp:inline distT="0" distB="0" distL="0" distR="0">
            <wp:extent cx="2013585" cy="2597150"/>
            <wp:effectExtent l="19050" t="0" r="5715" b="0"/>
            <wp:docPr id="220"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316"/>
                    <a:srcRect/>
                    <a:stretch>
                      <a:fillRect/>
                    </a:stretch>
                  </pic:blipFill>
                  <pic:spPr bwMode="auto">
                    <a:xfrm>
                      <a:off x="0" y="0"/>
                      <a:ext cx="2013585" cy="2597150"/>
                    </a:xfrm>
                    <a:prstGeom prst="rect">
                      <a:avLst/>
                    </a:prstGeom>
                    <a:solidFill>
                      <a:srgbClr val="FFFFFF"/>
                    </a:solidFill>
                    <a:ln w="9525">
                      <a:noFill/>
                      <a:miter lim="800000"/>
                      <a:headEnd/>
                      <a:tailEnd/>
                    </a:ln>
                  </pic:spPr>
                </pic:pic>
              </a:graphicData>
            </a:graphic>
          </wp:inline>
        </w:drawing>
      </w:r>
    </w:p>
    <w:p w:rsidR="00256AE5" w:rsidRPr="005B25BF" w:rsidRDefault="00256AE5" w:rsidP="00102F3C">
      <w:pPr>
        <w:jc w:val="both"/>
        <w:rPr>
          <w:lang w:val="fr-FR"/>
        </w:rPr>
      </w:pPr>
      <w:r w:rsidRPr="005B25BF">
        <w:rPr>
          <w:lang w:val="fr-FR"/>
        </w:rPr>
        <w:lastRenderedPageBreak/>
        <w:t xml:space="preserve">L’atténuation </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ab/>
        <w:t>L’atténuation des lumières en 3D est la manière dont l’intensité lumineuse va décroitre en fonction de la distance.</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 xml:space="preserve">Cette donnée est définie suivant la formule suivante : </w:t>
      </w:r>
    </w:p>
    <w:p w:rsidR="00256AE5" w:rsidRPr="005B25BF" w:rsidRDefault="00256AE5" w:rsidP="00102F3C">
      <w:pPr>
        <w:jc w:val="both"/>
        <w:rPr>
          <w:lang w:val="fr-FR"/>
        </w:rPr>
      </w:pPr>
      <w:r w:rsidRPr="00463BF8">
        <w:rPr>
          <w:position w:val="-25"/>
          <w:lang w:val="fr-FR"/>
        </w:rPr>
        <w:object w:dxaOrig="3400" w:dyaOrig="720">
          <v:shape id="_x0000_i1036" type="#_x0000_t75" style="width:169.95pt;height:36pt" o:ole="" filled="t">
            <v:fill color2="black"/>
            <v:imagedata r:id="rId317" o:title=""/>
          </v:shape>
          <o:OLEObject Type="Embed" ProgID="Equation.3" ShapeID="_x0000_i1036" DrawAspect="Content" ObjectID="_1362295928" r:id="rId318"/>
        </w:object>
      </w:r>
      <w:r w:rsidRPr="005B25BF">
        <w:rPr>
          <w:lang w:val="fr-FR"/>
        </w:rPr>
        <w:t xml:space="preserve"> </w:t>
      </w:r>
    </w:p>
    <w:p w:rsidR="00256AE5" w:rsidRPr="005B25BF" w:rsidRDefault="00256AE5" w:rsidP="00102F3C">
      <w:pPr>
        <w:jc w:val="both"/>
        <w:rPr>
          <w:lang w:val="fr-FR"/>
        </w:rPr>
      </w:pPr>
      <w:r w:rsidRPr="005B25BF">
        <w:rPr>
          <w:lang w:val="fr-FR"/>
        </w:rPr>
        <w:t>Avec d : distance à la lumière</w:t>
      </w:r>
    </w:p>
    <w:p w:rsidR="00256AE5" w:rsidRPr="005B25BF" w:rsidRDefault="00256AE5" w:rsidP="00102F3C">
      <w:pPr>
        <w:jc w:val="both"/>
        <w:rPr>
          <w:lang w:val="fr-FR"/>
        </w:rPr>
      </w:pPr>
      <w:r w:rsidRPr="005B25BF">
        <w:rPr>
          <w:lang w:val="fr-FR"/>
        </w:rPr>
        <w:t>kc : Coefficient atténuation constante</w:t>
      </w:r>
    </w:p>
    <w:p w:rsidR="00256AE5" w:rsidRPr="005B25BF" w:rsidRDefault="00256AE5" w:rsidP="00102F3C">
      <w:pPr>
        <w:jc w:val="both"/>
        <w:rPr>
          <w:lang w:val="fr-FR"/>
        </w:rPr>
      </w:pPr>
      <w:r w:rsidRPr="005B25BF">
        <w:rPr>
          <w:lang w:val="fr-FR"/>
        </w:rPr>
        <w:t xml:space="preserve">kl : Coefficient  atténuation linéaire </w:t>
      </w:r>
    </w:p>
    <w:p w:rsidR="00256AE5" w:rsidRPr="005B25BF" w:rsidRDefault="00256AE5" w:rsidP="00102F3C">
      <w:pPr>
        <w:jc w:val="both"/>
        <w:rPr>
          <w:lang w:val="fr-FR"/>
        </w:rPr>
      </w:pPr>
      <w:r w:rsidRPr="005B25BF">
        <w:rPr>
          <w:lang w:val="fr-FR"/>
        </w:rPr>
        <w:t xml:space="preserve">kq : Coefficient  Atténuation quadratique </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Par conséquent, suivant la variation de la distance les coefficients seront plus ou moins influents (sauf pour kc qui est une atténuation constante qui définit par conséquent la puissance de l’intensité lumineuse)</w:t>
      </w:r>
    </w:p>
    <w:p w:rsidR="00256AE5" w:rsidRPr="005B25BF" w:rsidRDefault="00256AE5" w:rsidP="00102F3C">
      <w:pPr>
        <w:jc w:val="center"/>
        <w:rPr>
          <w:lang w:val="fr-FR"/>
        </w:rPr>
      </w:pPr>
    </w:p>
    <w:p w:rsidR="00256AE5" w:rsidRPr="005B25BF" w:rsidRDefault="00256AE5" w:rsidP="00102F3C">
      <w:pPr>
        <w:jc w:val="both"/>
        <w:rPr>
          <w:lang w:val="fr-FR"/>
        </w:rPr>
      </w:pPr>
      <w:r w:rsidRPr="005B25BF">
        <w:rPr>
          <w:lang w:val="fr-FR"/>
        </w:rPr>
        <w:t xml:space="preserve">Lien avec l’Edit Setting des lumières dans l’OS3DEditor : </w:t>
      </w:r>
    </w:p>
    <w:p w:rsidR="00256AE5" w:rsidRDefault="0047280E" w:rsidP="00102F3C">
      <w:pPr>
        <w:ind w:firstLine="708"/>
        <w:jc w:val="both"/>
      </w:pPr>
      <w:r>
        <w:rPr>
          <w:noProof/>
          <w:lang w:val="fr-FR" w:eastAsia="fr-FR"/>
        </w:rPr>
        <w:pict>
          <v:group id="_x0000_s1323" style="position:absolute;left:0;text-align:left;margin-left:339.05pt;margin-top:151.25pt;width:25.3pt;height:34.65pt;z-index:251557888;mso-wrap-distance-left:0;mso-wrap-distance-right:0" coordorigin="6937,3072" coordsize="505,692">
            <o:lock v:ext="edit" text="t"/>
            <v:shape id="_x0000_s1324" type="#_x0000_t48" style="position:absolute;left:6939;top:3074;width:503;height:690;v-text-anchor:middle" adj="-54405,-14200,-38769,10800,-5070,10800,214040,-200360" strokeweight=".26mm">
              <v:fill opacity=".5" color2="black"/>
              <v:stroke startarrow="block"/>
            </v:shape>
            <v:shape id="_x0000_s1325" type="#_x0000_t202" style="position:absolute;left:6937;top:3072;width:503;height:690;v-text-anchor:middle" filled="f" stroked="f">
              <v:stroke joinstyle="round"/>
              <v:textbox style="mso-next-textbox:#_x0000_s1325;mso-rotate-with-shape:t" inset="1.5mm,,1.5mm">
                <w:txbxContent>
                  <w:p w:rsidR="008719C3" w:rsidRDefault="008719C3">
                    <w:pPr>
                      <w:jc w:val="center"/>
                      <w:rPr>
                        <w:b/>
                        <w:sz w:val="28"/>
                      </w:rPr>
                    </w:pPr>
                    <w:r>
                      <w:rPr>
                        <w:b/>
                        <w:sz w:val="28"/>
                      </w:rPr>
                      <w:t>4</w:t>
                    </w:r>
                  </w:p>
                </w:txbxContent>
              </v:textbox>
            </v:shape>
          </v:group>
        </w:pict>
      </w:r>
      <w:r>
        <w:rPr>
          <w:noProof/>
          <w:lang w:val="fr-FR" w:eastAsia="fr-FR"/>
        </w:rPr>
        <w:pict>
          <v:group id="_x0000_s1326" style="position:absolute;left:0;text-align:left;margin-left:37.35pt;margin-top:111.5pt;width:25.3pt;height:26.95pt;z-index:251554816;mso-wrap-distance-left:0;mso-wrap-distance-right:0" coordorigin="591,2324" coordsize="505,538">
            <o:lock v:ext="edit" text="t"/>
            <v:shape id="_x0000_s1327" type="#_x0000_t48" style="position:absolute;left:593;top:2326;width:503;height:536;v-text-anchor:middle" adj="41837,-4600,37022,10800,26670,10800,360554,-200360" strokeweight=".26mm">
              <v:fill opacity=".5" color2="black"/>
              <v:stroke startarrow="block"/>
            </v:shape>
            <v:shape id="_x0000_s1328" type="#_x0000_t202" style="position:absolute;left:591;top:2324;width:503;height:536;v-text-anchor:middle" filled="f" stroked="f">
              <v:stroke joinstyle="round"/>
              <v:textbox style="mso-next-textbox:#_x0000_s1328;mso-rotate-with-shape:t" inset="1.5mm,,1.5mm">
                <w:txbxContent>
                  <w:p w:rsidR="008719C3" w:rsidRDefault="008719C3">
                    <w:pPr>
                      <w:jc w:val="center"/>
                      <w:rPr>
                        <w:b/>
                        <w:sz w:val="28"/>
                      </w:rPr>
                    </w:pPr>
                    <w:r>
                      <w:rPr>
                        <w:b/>
                        <w:sz w:val="28"/>
                      </w:rPr>
                      <w:t>1</w:t>
                    </w:r>
                  </w:p>
                </w:txbxContent>
              </v:textbox>
            </v:shape>
          </v:group>
        </w:pict>
      </w:r>
      <w:r>
        <w:rPr>
          <w:noProof/>
          <w:lang w:val="fr-FR" w:eastAsia="fr-FR"/>
        </w:rPr>
        <w:pict>
          <v:group id="_x0000_s1329" style="position:absolute;left:0;text-align:left;margin-left:28.35pt;margin-top:175.85pt;width:25.4pt;height:26.95pt;z-index:251555840;mso-wrap-distance-left:0;mso-wrap-distance-right:0" coordorigin="567,3517" coordsize="507,538">
            <o:lock v:ext="edit" text="t"/>
            <v:shape id="_x0000_s1330" type="#_x0000_t48" style="position:absolute;left:571;top:3519;width:503;height:536;v-text-anchor:middle" adj="58026,-33520,48099,10800,26670,10800,370779,-212480" strokeweight=".26mm">
              <v:fill opacity=".5" color2="black"/>
              <v:stroke startarrow="block"/>
            </v:shape>
            <v:shape id="_x0000_s1331" type="#_x0000_t202" style="position:absolute;left:567;top:3517;width:503;height:536;v-text-anchor:middle" filled="f" stroked="f">
              <v:stroke joinstyle="round"/>
              <v:textbox style="mso-next-textbox:#_x0000_s1331;mso-rotate-with-shape:t" inset="1.5mm,,1.5mm">
                <w:txbxContent>
                  <w:p w:rsidR="008719C3" w:rsidRDefault="008719C3">
                    <w:pPr>
                      <w:jc w:val="center"/>
                      <w:rPr>
                        <w:b/>
                        <w:sz w:val="28"/>
                      </w:rPr>
                    </w:pPr>
                    <w:r>
                      <w:rPr>
                        <w:b/>
                        <w:sz w:val="28"/>
                      </w:rPr>
                      <w:t>2</w:t>
                    </w:r>
                  </w:p>
                </w:txbxContent>
              </v:textbox>
            </v:shape>
          </v:group>
        </w:pict>
      </w:r>
      <w:r>
        <w:rPr>
          <w:noProof/>
          <w:lang w:val="fr-FR" w:eastAsia="fr-FR"/>
        </w:rPr>
        <w:pict>
          <v:group id="_x0000_s1332" style="position:absolute;left:0;text-align:left;margin-left:370.05pt;margin-top:141.4pt;width:25.3pt;height:26.95pt;z-index:251556864;mso-wrap-distance-left:0;mso-wrap-distance-right:0" coordorigin="7401,2828" coordsize="505,538">
            <o:lock v:ext="edit" text="t"/>
            <v:shape id="_x0000_s1333" type="#_x0000_t48" style="position:absolute;left:7404;top:2830;width:503;height:536;v-text-anchor:middle" adj="-15763,-33560,-12398,10800,-5070,10800,268019,-229320" strokeweight=".26mm">
              <v:fill opacity=".5" color2="black"/>
              <v:stroke startarrow="block"/>
            </v:shape>
            <v:shape id="_x0000_s1334" type="#_x0000_t202" style="position:absolute;left:7401;top:2828;width:503;height:536;v-text-anchor:middle" filled="f" stroked="f">
              <v:stroke joinstyle="round"/>
              <v:textbox style="mso-next-textbox:#_x0000_s1334;mso-rotate-with-shape:t" inset="1.5mm,,1.5mm">
                <w:txbxContent>
                  <w:p w:rsidR="008719C3" w:rsidRDefault="008719C3">
                    <w:pPr>
                      <w:jc w:val="center"/>
                      <w:rPr>
                        <w:b/>
                        <w:sz w:val="28"/>
                      </w:rPr>
                    </w:pPr>
                    <w:r>
                      <w:rPr>
                        <w:b/>
                        <w:sz w:val="28"/>
                      </w:rPr>
                      <w:t>3</w:t>
                    </w:r>
                  </w:p>
                </w:txbxContent>
              </v:textbox>
            </v:shape>
          </v:group>
        </w:pict>
      </w:r>
      <w:r w:rsidR="00AB1208">
        <w:rPr>
          <w:rFonts w:ascii="Franklin Gothic Medium" w:hAnsi="Franklin Gothic Medium" w:cs="Arial"/>
          <w:noProof/>
          <w:lang w:val="fr-FR" w:eastAsia="fr-FR"/>
        </w:rPr>
        <w:drawing>
          <wp:inline distT="0" distB="0" distL="0" distR="0">
            <wp:extent cx="3978910" cy="2237105"/>
            <wp:effectExtent l="19050" t="0" r="2540" b="0"/>
            <wp:docPr id="222"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pic:cNvPicPr>
                      <a:picLocks noChangeAspect="1" noChangeArrowheads="1"/>
                    </pic:cNvPicPr>
                  </pic:nvPicPr>
                  <pic:blipFill>
                    <a:blip r:embed="rId104"/>
                    <a:srcRect/>
                    <a:stretch>
                      <a:fillRect/>
                    </a:stretch>
                  </pic:blipFill>
                  <pic:spPr bwMode="auto">
                    <a:xfrm>
                      <a:off x="0" y="0"/>
                      <a:ext cx="3978910" cy="2237105"/>
                    </a:xfrm>
                    <a:prstGeom prst="rect">
                      <a:avLst/>
                    </a:prstGeom>
                    <a:noFill/>
                    <a:ln w="9525">
                      <a:noFill/>
                      <a:miter lim="800000"/>
                      <a:headEnd/>
                      <a:tailEnd/>
                    </a:ln>
                  </pic:spPr>
                </pic:pic>
              </a:graphicData>
            </a:graphic>
          </wp:inline>
        </w:drawing>
      </w:r>
    </w:p>
    <w:p w:rsidR="00256AE5" w:rsidRDefault="00256AE5" w:rsidP="00102F3C">
      <w:pPr>
        <w:ind w:firstLine="708"/>
        <w:jc w:val="both"/>
      </w:pPr>
    </w:p>
    <w:p w:rsidR="00256AE5" w:rsidRDefault="00256AE5" w:rsidP="00102F3C">
      <w:pPr>
        <w:jc w:val="both"/>
      </w:pPr>
    </w:p>
    <w:p w:rsidR="00256AE5" w:rsidRDefault="00256AE5" w:rsidP="00102F3C">
      <w:pPr>
        <w:jc w:val="both"/>
      </w:pPr>
    </w:p>
    <w:p w:rsidR="00256AE5" w:rsidRPr="005B25BF" w:rsidRDefault="00256AE5" w:rsidP="00102F3C">
      <w:pPr>
        <w:jc w:val="both"/>
        <w:rPr>
          <w:lang w:val="fr-FR"/>
        </w:rPr>
      </w:pPr>
      <w:r w:rsidRPr="005B25BF">
        <w:rPr>
          <w:lang w:val="fr-FR"/>
        </w:rPr>
        <w:t>1 : Distance jusqu’à laquelle la lumière éclaire</w:t>
      </w:r>
    </w:p>
    <w:p w:rsidR="00256AE5" w:rsidRPr="005B25BF" w:rsidRDefault="00256AE5" w:rsidP="00102F3C">
      <w:pPr>
        <w:jc w:val="both"/>
        <w:rPr>
          <w:lang w:val="fr-FR"/>
        </w:rPr>
      </w:pPr>
      <w:r w:rsidRPr="005B25BF">
        <w:rPr>
          <w:lang w:val="fr-FR"/>
        </w:rPr>
        <w:t>2 : Ces sont les coefficients d’atténuations de la lumière</w:t>
      </w:r>
    </w:p>
    <w:p w:rsidR="00256AE5" w:rsidRPr="005B25BF" w:rsidRDefault="00256AE5" w:rsidP="00102F3C">
      <w:pPr>
        <w:jc w:val="both"/>
        <w:rPr>
          <w:lang w:val="fr-FR"/>
        </w:rPr>
      </w:pPr>
      <w:r w:rsidRPr="005B25BF">
        <w:rPr>
          <w:lang w:val="fr-FR"/>
        </w:rPr>
        <w:t>3 : Cette variable n’est active que dans le cas particulier ou un HDR est activer sur la scène</w:t>
      </w:r>
    </w:p>
    <w:p w:rsidR="00256AE5" w:rsidRPr="005B25BF" w:rsidRDefault="00256AE5" w:rsidP="00102F3C">
      <w:pPr>
        <w:jc w:val="both"/>
        <w:rPr>
          <w:lang w:val="fr-FR"/>
        </w:rPr>
      </w:pPr>
      <w:r w:rsidRPr="005B25BF">
        <w:rPr>
          <w:lang w:val="fr-FR"/>
        </w:rPr>
        <w:t>4: Inner Range et Outer Range définissent l’ouverture angulaire des spots</w:t>
      </w:r>
    </w:p>
    <w:p w:rsidR="00256AE5" w:rsidRPr="005B25BF" w:rsidRDefault="00256AE5" w:rsidP="00102F3C">
      <w:pPr>
        <w:jc w:val="both"/>
        <w:rPr>
          <w:lang w:val="fr-FR"/>
        </w:rPr>
      </w:pPr>
    </w:p>
    <w:p w:rsidR="00256AE5" w:rsidRPr="005B25BF" w:rsidRDefault="00256AE5">
      <w:pPr>
        <w:rPr>
          <w:lang w:val="fr-FR"/>
        </w:rPr>
      </w:pPr>
      <w:r w:rsidRPr="005B25BF">
        <w:rPr>
          <w:lang w:val="fr-FR"/>
        </w:rPr>
        <w:br w:type="page"/>
      </w:r>
    </w:p>
    <w:p w:rsidR="00256AE5" w:rsidRDefault="00256AE5" w:rsidP="00102F3C">
      <w:pPr>
        <w:numPr>
          <w:ilvl w:val="0"/>
          <w:numId w:val="19"/>
        </w:numPr>
        <w:ind w:left="0"/>
      </w:pPr>
      <w:r>
        <w:lastRenderedPageBreak/>
        <w:t>Les Cameras</w:t>
      </w:r>
    </w:p>
    <w:p w:rsidR="00256AE5" w:rsidRDefault="00256AE5" w:rsidP="00102F3C"/>
    <w:p w:rsidR="00256AE5" w:rsidRPr="005B25BF" w:rsidRDefault="00256AE5" w:rsidP="00102F3C">
      <w:pPr>
        <w:rPr>
          <w:lang w:val="fr-FR"/>
        </w:rPr>
      </w:pPr>
      <w:r w:rsidRPr="005B25BF">
        <w:rPr>
          <w:lang w:val="fr-FR"/>
        </w:rPr>
        <w:t>En 3D, une camera est une représentation virtuelle d’une caméra réelle avec des paramètres identiques à une caméra physique.</w:t>
      </w:r>
    </w:p>
    <w:p w:rsidR="00256AE5" w:rsidRPr="005B25BF" w:rsidRDefault="00256AE5" w:rsidP="00102F3C">
      <w:pPr>
        <w:rPr>
          <w:lang w:val="fr-FR"/>
        </w:rPr>
      </w:pPr>
      <w:r w:rsidRPr="005B25BF">
        <w:rPr>
          <w:lang w:val="fr-FR"/>
        </w:rPr>
        <w:t>Ainsi, une caméra 3D est l’œil de l’utilisateur permettant l’observation et la projection du monde 3D sur un plan 2D représentant l’image observée.</w:t>
      </w:r>
    </w:p>
    <w:p w:rsidR="00256AE5" w:rsidRPr="005B25BF" w:rsidRDefault="00256AE5" w:rsidP="00102F3C">
      <w:pPr>
        <w:rPr>
          <w:lang w:val="fr-FR"/>
        </w:rPr>
      </w:pPr>
    </w:p>
    <w:p w:rsidR="00256AE5" w:rsidRPr="005B25BF" w:rsidRDefault="00256AE5" w:rsidP="00102F3C">
      <w:pPr>
        <w:rPr>
          <w:lang w:val="fr-FR"/>
        </w:rPr>
      </w:pPr>
      <w:r w:rsidRPr="005B25BF">
        <w:rPr>
          <w:lang w:val="fr-FR"/>
        </w:rPr>
        <w:t>La représentation usuelle s’appelle le « pin hole camera model »</w:t>
      </w:r>
    </w:p>
    <w:p w:rsidR="00256AE5" w:rsidRPr="005B25BF" w:rsidRDefault="00256AE5" w:rsidP="00102F3C">
      <w:pPr>
        <w:rPr>
          <w:lang w:val="fr-FR"/>
        </w:rPr>
      </w:pPr>
    </w:p>
    <w:p w:rsidR="00256AE5" w:rsidRDefault="00AB1208" w:rsidP="00102F3C">
      <w:pPr>
        <w:jc w:val="both"/>
      </w:pPr>
      <w:r>
        <w:rPr>
          <w:noProof/>
          <w:lang w:val="fr-FR" w:eastAsia="fr-FR"/>
        </w:rPr>
        <w:drawing>
          <wp:inline distT="0" distB="0" distL="0" distR="0">
            <wp:extent cx="3910330" cy="1858010"/>
            <wp:effectExtent l="19050" t="0" r="0" b="0"/>
            <wp:docPr id="223"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
                    <pic:cNvPicPr>
                      <a:picLocks noChangeAspect="1" noChangeArrowheads="1"/>
                    </pic:cNvPicPr>
                  </pic:nvPicPr>
                  <pic:blipFill>
                    <a:blip r:embed="rId319"/>
                    <a:srcRect/>
                    <a:stretch>
                      <a:fillRect/>
                    </a:stretch>
                  </pic:blipFill>
                  <pic:spPr bwMode="auto">
                    <a:xfrm>
                      <a:off x="0" y="0"/>
                      <a:ext cx="3910330" cy="1858010"/>
                    </a:xfrm>
                    <a:prstGeom prst="rect">
                      <a:avLst/>
                    </a:prstGeom>
                    <a:solidFill>
                      <a:srgbClr val="FFFFFF"/>
                    </a:solidFill>
                    <a:ln w="9525">
                      <a:noFill/>
                      <a:miter lim="800000"/>
                      <a:headEnd/>
                      <a:tailEnd/>
                    </a:ln>
                  </pic:spPr>
                </pic:pic>
              </a:graphicData>
            </a:graphic>
          </wp:inline>
        </w:drawing>
      </w:r>
    </w:p>
    <w:p w:rsidR="00256AE5" w:rsidRDefault="00256AE5" w:rsidP="00102F3C">
      <w:pPr>
        <w:jc w:val="both"/>
      </w:pPr>
    </w:p>
    <w:p w:rsidR="00256AE5" w:rsidRPr="005B25BF" w:rsidRDefault="00256AE5" w:rsidP="00102F3C">
      <w:pPr>
        <w:jc w:val="both"/>
        <w:rPr>
          <w:lang w:val="fr-FR"/>
        </w:rPr>
      </w:pPr>
      <w:r w:rsidRPr="005B25BF">
        <w:rPr>
          <w:lang w:val="fr-FR"/>
        </w:rPr>
        <w:t>Focal lenght : La distance Focale d’un objet est définie par la mesure de sa puissance de convergence, elle est liée au système optique car elle définit la puissance de convergence ou de divergence de la lentille du modèle de caméra.</w:t>
      </w:r>
    </w:p>
    <w:p w:rsidR="00256AE5" w:rsidRPr="005B25BF" w:rsidRDefault="00256AE5" w:rsidP="00102F3C">
      <w:pPr>
        <w:jc w:val="both"/>
        <w:rPr>
          <w:lang w:val="fr-FR"/>
        </w:rPr>
      </w:pPr>
      <w:r w:rsidRPr="005B25BF">
        <w:rPr>
          <w:lang w:val="fr-FR"/>
        </w:rPr>
        <w:t>Ainsi, la variation de la distance focale provoque une déformation de l’environnement 3D.</w:t>
      </w:r>
    </w:p>
    <w:p w:rsidR="00256AE5" w:rsidRDefault="00AB1208" w:rsidP="00102F3C">
      <w:r>
        <w:rPr>
          <w:noProof/>
          <w:lang w:val="fr-FR" w:eastAsia="fr-FR"/>
        </w:rPr>
        <w:drawing>
          <wp:inline distT="0" distB="0" distL="0" distR="0">
            <wp:extent cx="1916430" cy="1488440"/>
            <wp:effectExtent l="19050" t="0" r="7620" b="0"/>
            <wp:docPr id="224"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320"/>
                    <a:srcRect/>
                    <a:stretch>
                      <a:fillRect/>
                    </a:stretch>
                  </pic:blipFill>
                  <pic:spPr bwMode="auto">
                    <a:xfrm>
                      <a:off x="0" y="0"/>
                      <a:ext cx="1916430" cy="1488440"/>
                    </a:xfrm>
                    <a:prstGeom prst="rect">
                      <a:avLst/>
                    </a:prstGeom>
                    <a:solidFill>
                      <a:srgbClr val="FFFFFF"/>
                    </a:solidFill>
                    <a:ln w="9525">
                      <a:noFill/>
                      <a:miter lim="800000"/>
                      <a:headEnd/>
                      <a:tailEnd/>
                    </a:ln>
                  </pic:spPr>
                </pic:pic>
              </a:graphicData>
            </a:graphic>
          </wp:inline>
        </w:drawing>
      </w:r>
    </w:p>
    <w:p w:rsidR="00256AE5" w:rsidRDefault="00256AE5" w:rsidP="00102F3C">
      <w:pPr>
        <w:jc w:val="both"/>
      </w:pPr>
    </w:p>
    <w:p w:rsidR="00256AE5" w:rsidRPr="005B25BF" w:rsidRDefault="00256AE5" w:rsidP="00102F3C">
      <w:pPr>
        <w:jc w:val="both"/>
        <w:rPr>
          <w:lang w:val="fr-FR"/>
        </w:rPr>
      </w:pPr>
      <w:r w:rsidRPr="005B25BF">
        <w:rPr>
          <w:lang w:val="fr-FR"/>
        </w:rPr>
        <w:lastRenderedPageBreak/>
        <w:t xml:space="preserve">Near Clip and Far clip : Ces deux paramètres correspondent à la zone dans laquelle la camera fera le rendu (Ils définissent le frustrum) </w:t>
      </w:r>
    </w:p>
    <w:p w:rsidR="00256AE5" w:rsidRPr="005B25BF" w:rsidRDefault="00256AE5" w:rsidP="00102F3C">
      <w:pPr>
        <w:jc w:val="both"/>
        <w:rPr>
          <w:lang w:val="fr-FR"/>
        </w:rPr>
      </w:pPr>
      <w:r w:rsidRPr="005B25BF">
        <w:rPr>
          <w:lang w:val="fr-FR"/>
        </w:rPr>
        <w:t>Si un Objet, se trouve au-delà de la distance far clip alors il ne sera pas rendu sur l’image.</w:t>
      </w:r>
    </w:p>
    <w:p w:rsidR="00256AE5" w:rsidRPr="005B25BF" w:rsidRDefault="00256AE5" w:rsidP="00102F3C">
      <w:pPr>
        <w:jc w:val="both"/>
        <w:rPr>
          <w:lang w:val="fr-FR"/>
        </w:rPr>
      </w:pPr>
      <w:r w:rsidRPr="005B25BF">
        <w:rPr>
          <w:lang w:val="fr-FR"/>
        </w:rPr>
        <w:t>De même, si un objet se trouve avant la distance near clip elle ne sera pas rendu sur l’image finale.</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Fov Y : Pour Field Of View, qui définit l’angle de vue de la caméra comme indiqué sur le schéma du dessus.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 xml:space="preserve">Lien avec l’Edit Setting des caméras dans l’OS3DEditor : </w:t>
      </w:r>
    </w:p>
    <w:p w:rsidR="00256AE5" w:rsidRPr="005B25BF" w:rsidRDefault="00256AE5" w:rsidP="00102F3C">
      <w:pPr>
        <w:jc w:val="both"/>
        <w:rPr>
          <w:lang w:val="fr-FR"/>
        </w:rPr>
      </w:pPr>
    </w:p>
    <w:p w:rsidR="00256AE5" w:rsidRDefault="00AB1208" w:rsidP="001271CA">
      <w:pPr>
        <w:ind w:firstLine="708"/>
        <w:jc w:val="center"/>
      </w:pPr>
      <w:r>
        <w:rPr>
          <w:noProof/>
          <w:lang w:val="fr-FR" w:eastAsia="fr-FR"/>
        </w:rPr>
        <w:drawing>
          <wp:inline distT="0" distB="0" distL="0" distR="0">
            <wp:extent cx="2237105" cy="1400810"/>
            <wp:effectExtent l="19050" t="0" r="0" b="0"/>
            <wp:docPr id="225"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a:picLocks noChangeAspect="1" noChangeArrowheads="1"/>
                    </pic:cNvPicPr>
                  </pic:nvPicPr>
                  <pic:blipFill>
                    <a:blip r:embed="rId321"/>
                    <a:srcRect/>
                    <a:stretch>
                      <a:fillRect/>
                    </a:stretch>
                  </pic:blipFill>
                  <pic:spPr bwMode="auto">
                    <a:xfrm>
                      <a:off x="0" y="0"/>
                      <a:ext cx="2237105" cy="1400810"/>
                    </a:xfrm>
                    <a:prstGeom prst="rect">
                      <a:avLst/>
                    </a:prstGeom>
                    <a:solidFill>
                      <a:srgbClr val="FFFFFF"/>
                    </a:solidFill>
                    <a:ln w="9525">
                      <a:noFill/>
                      <a:miter lim="800000"/>
                      <a:headEnd/>
                      <a:tailEnd/>
                    </a:ln>
                  </pic:spPr>
                </pic:pic>
              </a:graphicData>
            </a:graphic>
          </wp:inline>
        </w:drawing>
      </w:r>
    </w:p>
    <w:p w:rsidR="00256AE5" w:rsidRPr="005B25BF" w:rsidRDefault="00256AE5" w:rsidP="00102F3C">
      <w:pPr>
        <w:jc w:val="both"/>
        <w:rPr>
          <w:lang w:val="fr-FR"/>
        </w:rPr>
      </w:pPr>
      <w:r w:rsidRPr="005B25BF">
        <w:rPr>
          <w:lang w:val="fr-FR"/>
        </w:rPr>
        <w:t>Dans l’edit setting des caméras, on retrouve les différents paramètres permettant de fixer le modèle de la caméra utilisée.</w:t>
      </w:r>
    </w:p>
    <w:p w:rsidR="00256AE5" w:rsidRPr="005B25BF" w:rsidRDefault="00256AE5" w:rsidP="00102F3C">
      <w:pPr>
        <w:jc w:val="both"/>
        <w:rPr>
          <w:lang w:val="fr-FR"/>
        </w:rPr>
      </w:pPr>
    </w:p>
    <w:p w:rsidR="00256AE5" w:rsidRDefault="00256AE5" w:rsidP="00102F3C">
      <w:pPr>
        <w:numPr>
          <w:ilvl w:val="0"/>
          <w:numId w:val="19"/>
        </w:numPr>
        <w:ind w:left="0"/>
        <w:jc w:val="both"/>
      </w:pPr>
      <w:r>
        <w:t>Les Ombres</w:t>
      </w:r>
    </w:p>
    <w:p w:rsidR="00256AE5" w:rsidRDefault="00256AE5" w:rsidP="00102F3C">
      <w:pPr>
        <w:jc w:val="both"/>
      </w:pPr>
    </w:p>
    <w:p w:rsidR="00256AE5" w:rsidRPr="005B25BF" w:rsidRDefault="00256AE5" w:rsidP="00102F3C">
      <w:pPr>
        <w:jc w:val="both"/>
        <w:rPr>
          <w:lang w:val="fr-FR"/>
        </w:rPr>
      </w:pPr>
      <w:r w:rsidRPr="005B25BF">
        <w:rPr>
          <w:lang w:val="fr-FR"/>
        </w:rPr>
        <w:t>Les ombres et l'ombrage représentent un domaine particulièrement actif dans la 3D. L'ombrage est au cœur du réalisme d'une scène 3D. Les ombres résultent d'une interaction entre la lumière et les objets.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Suivant l’environnement et le type de lumière on utilisera l’une ou l’autre des techniques de projection d’ombres.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 xml:space="preserve">Les principales méthodes de projection des ombres sont : </w:t>
      </w:r>
    </w:p>
    <w:p w:rsidR="00256AE5" w:rsidRDefault="00256AE5" w:rsidP="00102F3C">
      <w:pPr>
        <w:jc w:val="both"/>
        <w:rPr>
          <w:lang w:val="en-GB"/>
        </w:rPr>
      </w:pPr>
      <w:r>
        <w:rPr>
          <w:lang w:val="en-GB"/>
        </w:rPr>
        <w:t>Stencil Shadow Method et Texture Shadow Method</w:t>
      </w:r>
    </w:p>
    <w:p w:rsidR="00256AE5" w:rsidRDefault="00256AE5" w:rsidP="00102F3C">
      <w:pPr>
        <w:numPr>
          <w:ilvl w:val="0"/>
          <w:numId w:val="19"/>
        </w:numPr>
        <w:ind w:left="0"/>
        <w:jc w:val="both"/>
        <w:rPr>
          <w:lang w:val="en-GB"/>
        </w:rPr>
      </w:pPr>
      <w:r>
        <w:rPr>
          <w:lang w:val="en-GB"/>
        </w:rPr>
        <w:lastRenderedPageBreak/>
        <w:t xml:space="preserve">Stencil Shadow Method : </w:t>
      </w:r>
    </w:p>
    <w:p w:rsidR="00256AE5" w:rsidRPr="005B25BF" w:rsidRDefault="00256AE5" w:rsidP="00102F3C">
      <w:pPr>
        <w:jc w:val="both"/>
        <w:rPr>
          <w:lang w:val="fr-FR"/>
        </w:rPr>
      </w:pPr>
      <w:r w:rsidRPr="005B25BF">
        <w:rPr>
          <w:lang w:val="fr-FR"/>
        </w:rPr>
        <w:t>Dans le fonctionnement global des stencils Shadow volumes, trois acteurs interviennent:</w:t>
      </w:r>
    </w:p>
    <w:p w:rsidR="00256AE5" w:rsidRPr="005B25BF" w:rsidRDefault="00256AE5" w:rsidP="00102F3C">
      <w:pPr>
        <w:jc w:val="both"/>
        <w:rPr>
          <w:lang w:val="fr-FR"/>
        </w:rPr>
      </w:pPr>
      <w:r w:rsidRPr="005B25BF">
        <w:rPr>
          <w:lang w:val="fr-FR"/>
        </w:rPr>
        <w:t>La lumière</w:t>
      </w:r>
    </w:p>
    <w:p w:rsidR="00256AE5" w:rsidRPr="005B25BF" w:rsidRDefault="00256AE5" w:rsidP="00102F3C">
      <w:pPr>
        <w:jc w:val="both"/>
        <w:rPr>
          <w:lang w:val="fr-FR"/>
        </w:rPr>
      </w:pPr>
      <w:r w:rsidRPr="005B25BF">
        <w:rPr>
          <w:lang w:val="fr-FR"/>
        </w:rPr>
        <w:t>Le Shadow-caster</w:t>
      </w:r>
    </w:p>
    <w:p w:rsidR="00256AE5" w:rsidRPr="005B25BF" w:rsidRDefault="00256AE5" w:rsidP="00102F3C">
      <w:pPr>
        <w:jc w:val="both"/>
        <w:rPr>
          <w:lang w:val="fr-FR"/>
        </w:rPr>
      </w:pPr>
      <w:r w:rsidRPr="005B25BF">
        <w:rPr>
          <w:lang w:val="fr-FR"/>
        </w:rPr>
        <w:t>Le Shadow-receiver</w:t>
      </w:r>
    </w:p>
    <w:p w:rsidR="00256AE5" w:rsidRPr="005B25BF" w:rsidRDefault="00256AE5" w:rsidP="00102F3C">
      <w:pPr>
        <w:jc w:val="both"/>
        <w:rPr>
          <w:lang w:val="fr-FR"/>
        </w:rPr>
      </w:pPr>
      <w:r w:rsidRPr="005B25BF">
        <w:rPr>
          <w:lang w:val="fr-FR"/>
        </w:rPr>
        <w:t xml:space="preserve">La lumière est en général une source de lumière de type positionnelle ou OMNI. </w:t>
      </w:r>
      <w:r w:rsidRPr="005B25BF">
        <w:rPr>
          <w:lang w:val="fr-FR"/>
        </w:rPr>
        <w:br/>
      </w:r>
      <w:r w:rsidRPr="005B25BF">
        <w:rPr>
          <w:lang w:val="fr-FR"/>
        </w:rPr>
        <w:br/>
        <w:t>Le Shadow-caster est le lanceur d'ombre: c'est l'objet qui va bloquer la lumière et créer l'ombre proprement dite. Le Shadow-receiver est un objet qui "reçoit" l'ombre, ou plus précisément c'est l'objet (tout ou une partie seulement) qui est privé de lumière. </w:t>
      </w:r>
      <w:r w:rsidRPr="005B25BF">
        <w:rPr>
          <w:lang w:val="fr-FR"/>
        </w:rPr>
        <w:br/>
      </w:r>
      <w:r w:rsidRPr="005B25BF">
        <w:rPr>
          <w:lang w:val="fr-FR"/>
        </w:rPr>
        <w:br/>
        <w:t xml:space="preserve">Les ombres sont dites volumiques tout simplement parce que le Shadow-caster va créer un volume d'ombre dans lequel les objets s'y trouvant ne recevront pas de lumière. </w:t>
      </w:r>
    </w:p>
    <w:p w:rsidR="00256AE5" w:rsidRPr="005B25BF" w:rsidRDefault="00256AE5" w:rsidP="00102F3C">
      <w:pPr>
        <w:jc w:val="both"/>
        <w:rPr>
          <w:rFonts w:ascii="Verdana" w:hAnsi="Verdana"/>
          <w:color w:val="013F89"/>
          <w:sz w:val="26"/>
          <w:lang w:val="fr-FR"/>
        </w:rPr>
      </w:pPr>
    </w:p>
    <w:p w:rsidR="00256AE5" w:rsidRDefault="00AB1208" w:rsidP="00102F3C">
      <w:pPr>
        <w:jc w:val="center"/>
      </w:pPr>
      <w:r>
        <w:rPr>
          <w:noProof/>
          <w:lang w:val="fr-FR" w:eastAsia="fr-FR"/>
        </w:rPr>
        <w:drawing>
          <wp:inline distT="0" distB="0" distL="0" distR="0">
            <wp:extent cx="5058410" cy="3764915"/>
            <wp:effectExtent l="19050" t="0" r="8890" b="0"/>
            <wp:docPr id="226"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pic:cNvPicPr>
                      <a:picLocks noChangeAspect="1" noChangeArrowheads="1"/>
                    </pic:cNvPicPr>
                  </pic:nvPicPr>
                  <pic:blipFill>
                    <a:blip r:embed="rId322"/>
                    <a:srcRect/>
                    <a:stretch>
                      <a:fillRect/>
                    </a:stretch>
                  </pic:blipFill>
                  <pic:spPr bwMode="auto">
                    <a:xfrm>
                      <a:off x="0" y="0"/>
                      <a:ext cx="5058410" cy="3764915"/>
                    </a:xfrm>
                    <a:prstGeom prst="rect">
                      <a:avLst/>
                    </a:prstGeom>
                    <a:solidFill>
                      <a:srgbClr val="FFFFFF"/>
                    </a:solidFill>
                    <a:ln w="9525">
                      <a:noFill/>
                      <a:miter lim="800000"/>
                      <a:headEnd/>
                      <a:tailEnd/>
                    </a:ln>
                  </pic:spPr>
                </pic:pic>
              </a:graphicData>
            </a:graphic>
          </wp:inline>
        </w:drawing>
      </w:r>
    </w:p>
    <w:p w:rsidR="00256AE5" w:rsidRDefault="00256AE5" w:rsidP="00102F3C">
      <w:pPr>
        <w:jc w:val="both"/>
      </w:pPr>
    </w:p>
    <w:p w:rsidR="00256AE5" w:rsidRDefault="00256AE5">
      <w:r>
        <w:br w:type="page"/>
      </w:r>
    </w:p>
    <w:p w:rsidR="00256AE5" w:rsidRDefault="00256AE5" w:rsidP="00102F3C">
      <w:pPr>
        <w:numPr>
          <w:ilvl w:val="0"/>
          <w:numId w:val="19"/>
        </w:numPr>
        <w:ind w:left="0"/>
        <w:jc w:val="both"/>
        <w:rPr>
          <w:ins w:id="1170" w:author="Claire" w:date="2010-05-05T12:21:00Z"/>
        </w:rPr>
      </w:pPr>
      <w:r>
        <w:lastRenderedPageBreak/>
        <w:t>Texture Shadow Méthode</w:t>
      </w:r>
      <w:ins w:id="1171" w:author="Claire" w:date="2010-05-05T12:21:00Z">
        <w:r w:rsidR="005E2630">
          <w:t xml:space="preserve"> /</w:t>
        </w:r>
      </w:ins>
    </w:p>
    <w:p w:rsidR="0047280E" w:rsidRDefault="00457529" w:rsidP="0047280E">
      <w:pPr>
        <w:jc w:val="center"/>
        <w:pPrChange w:id="1172" w:author="Claire" w:date="2010-05-05T12:22:00Z">
          <w:pPr>
            <w:numPr>
              <w:numId w:val="19"/>
            </w:numPr>
            <w:tabs>
              <w:tab w:val="num" w:pos="-360"/>
            </w:tabs>
            <w:ind w:left="360" w:hanging="360"/>
            <w:jc w:val="both"/>
          </w:pPr>
        </w:pPrChange>
      </w:pPr>
      <w:ins w:id="1173" w:author="Claire" w:date="2010-05-05T12:21:00Z">
        <w:r>
          <w:rPr>
            <w:noProof/>
            <w:lang w:val="fr-FR" w:eastAsia="fr-FR"/>
            <w:rPrChange w:id="1174">
              <w:rPr>
                <w:b/>
                <w:i/>
                <w:noProof/>
                <w:spacing w:val="10"/>
                <w:lang w:val="fr-FR" w:eastAsia="fr-FR"/>
              </w:rPr>
            </w:rPrChange>
          </w:rPr>
          <w:drawing>
            <wp:inline distT="0" distB="0" distL="0" distR="0">
              <wp:extent cx="2130425" cy="817245"/>
              <wp:effectExtent l="19050" t="0" r="3175"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23"/>
                      <a:srcRect l="69669" t="40665" r="24242" b="53275"/>
                      <a:stretch>
                        <a:fillRect/>
                      </a:stretch>
                    </pic:blipFill>
                    <pic:spPr bwMode="auto">
                      <a:xfrm>
                        <a:off x="0" y="0"/>
                        <a:ext cx="2130425" cy="817245"/>
                      </a:xfrm>
                      <a:prstGeom prst="rect">
                        <a:avLst/>
                      </a:prstGeom>
                      <a:noFill/>
                      <a:ln w="9525">
                        <a:noFill/>
                        <a:miter lim="800000"/>
                        <a:headEnd/>
                        <a:tailEnd/>
                      </a:ln>
                    </pic:spPr>
                  </pic:pic>
                </a:graphicData>
              </a:graphic>
            </wp:inline>
          </w:drawing>
        </w:r>
      </w:ins>
    </w:p>
    <w:p w:rsidR="00256AE5" w:rsidRPr="005B25BF" w:rsidRDefault="00256AE5" w:rsidP="00102F3C">
      <w:pPr>
        <w:jc w:val="both"/>
        <w:rPr>
          <w:lang w:val="fr-FR"/>
        </w:rPr>
      </w:pPr>
      <w:r w:rsidRPr="005B25BF">
        <w:rPr>
          <w:lang w:val="fr-FR"/>
        </w:rPr>
        <w:t>Le principe est assez simple et naturel. En effet qu'est-ce qui fait qu'il y a une ombre sur un objet ?</w:t>
      </w:r>
    </w:p>
    <w:p w:rsidR="00256AE5" w:rsidRPr="005B25BF" w:rsidRDefault="00256AE5" w:rsidP="00102F3C">
      <w:pPr>
        <w:jc w:val="both"/>
        <w:rPr>
          <w:lang w:val="fr-FR"/>
        </w:rPr>
      </w:pPr>
      <w:r w:rsidRPr="005B25BF">
        <w:rPr>
          <w:lang w:val="fr-FR"/>
        </w:rPr>
        <w:t>La réponse est évidente il y a un autre objet (ou lui-même) qui empêche la lumière d'attendre la partie ombrée. Autrement dit, il y a une ombre sur une zone s’il y a un autre objet plus proche de la lumière et qui se trouve sur le chemin du rayon qui aurait dû illuminer notre zone.</w:t>
      </w:r>
    </w:p>
    <w:p w:rsidR="00256AE5" w:rsidRPr="005B25BF" w:rsidRDefault="00256AE5" w:rsidP="00102F3C">
      <w:pPr>
        <w:jc w:val="both"/>
        <w:rPr>
          <w:lang w:val="fr-FR"/>
        </w:rPr>
      </w:pPr>
      <w:r w:rsidRPr="005B25BF">
        <w:rPr>
          <w:lang w:val="fr-FR"/>
        </w:rPr>
        <w:t>Le principe est donc simple et très logique. Au pixel shader on va regarder s'il y a un objet qui se trouve sur le chemin du rayon de lumière et si c'est cas alors la zone est ombrée.</w:t>
      </w:r>
    </w:p>
    <w:p w:rsidR="00256AE5" w:rsidRPr="005B25BF" w:rsidRDefault="00256AE5" w:rsidP="00102F3C">
      <w:pPr>
        <w:jc w:val="both"/>
        <w:rPr>
          <w:lang w:val="fr-FR"/>
        </w:rPr>
      </w:pPr>
      <w:r w:rsidRPr="005B25BF">
        <w:rPr>
          <w:lang w:val="fr-FR"/>
        </w:rPr>
        <w:t>L'algorithme de base va donc se faire en deux étapes.</w:t>
      </w:r>
    </w:p>
    <w:p w:rsidR="00256AE5" w:rsidRPr="005B25BF" w:rsidRDefault="00256AE5" w:rsidP="00102F3C">
      <w:pPr>
        <w:jc w:val="both"/>
        <w:rPr>
          <w:lang w:val="fr-FR"/>
        </w:rPr>
      </w:pPr>
      <w:r w:rsidRPr="005B25BF">
        <w:rPr>
          <w:lang w:val="fr-FR"/>
        </w:rPr>
        <w:t>La première consiste à rendre la scène dans une texture (render target) en prenant pour caméra la lumière. Si on a plusieurs lumières, il faut le faire pour chacune d'entre elles. Lors de se rendu nous ne stockerons en sortie que se dont nous avons besoin à savoir la profondeur.</w:t>
      </w:r>
    </w:p>
    <w:p w:rsidR="00256AE5" w:rsidRPr="005B25BF" w:rsidRDefault="00256AE5" w:rsidP="00102F3C">
      <w:pPr>
        <w:jc w:val="both"/>
        <w:rPr>
          <w:lang w:val="fr-FR"/>
        </w:rPr>
      </w:pPr>
      <w:r w:rsidRPr="005B25BF">
        <w:rPr>
          <w:lang w:val="fr-FR"/>
        </w:rPr>
        <w:t>Dans le cas d'une lumière omnidirectionnelle, tout ceci se complique, il faut passer par un cube map pour avoir la profondeur de tout ce qui est éclairé par la lumière.</w:t>
      </w:r>
    </w:p>
    <w:p w:rsidR="00256AE5" w:rsidRPr="005B25BF" w:rsidRDefault="00256AE5" w:rsidP="00102F3C">
      <w:pPr>
        <w:jc w:val="both"/>
        <w:rPr>
          <w:lang w:val="fr-FR"/>
        </w:rPr>
      </w:pPr>
      <w:r w:rsidRPr="005B25BF">
        <w:rPr>
          <w:lang w:val="fr-FR"/>
        </w:rPr>
        <w:t>La deuxième étape consiste à afficher la scène normalement et de s'occuper de l'ombre au pixel shader.</w:t>
      </w:r>
    </w:p>
    <w:p w:rsidR="00256AE5" w:rsidRPr="005B25BF" w:rsidRDefault="00256AE5" w:rsidP="00102F3C">
      <w:pPr>
        <w:jc w:val="both"/>
        <w:rPr>
          <w:lang w:val="fr-FR"/>
        </w:rPr>
      </w:pPr>
      <w:r w:rsidRPr="005B25BF">
        <w:rPr>
          <w:lang w:val="fr-FR"/>
        </w:rPr>
        <w:t>Le pixel shader a besoin des coordonnées du point dans le repère de la lumière. On a alors tous ce qu'il faut pour savoir si le pixel en cours est ombré ou non. En effet si la profondeur se trouvant dans la texture de profondeur aux coordonnées du pixel en cours est plus petite que celle (dans le repère de la lumière) du pixel en cours alors le pixel est ombré.</w:t>
      </w:r>
    </w:p>
    <w:p w:rsidR="00256AE5" w:rsidRPr="005B25BF" w:rsidRDefault="00256AE5" w:rsidP="00102F3C">
      <w:pPr>
        <w:pageBreakBefore/>
        <w:rPr>
          <w:lang w:val="fr-FR"/>
        </w:rPr>
      </w:pPr>
    </w:p>
    <w:p w:rsidR="00256AE5" w:rsidRPr="005B25BF" w:rsidRDefault="00256AE5" w:rsidP="00102F3C">
      <w:pPr>
        <w:jc w:val="both"/>
        <w:rPr>
          <w:lang w:val="fr-FR"/>
        </w:rPr>
      </w:pPr>
      <w:r w:rsidRPr="005B25BF">
        <w:rPr>
          <w:lang w:val="fr-FR"/>
        </w:rPr>
        <w:t xml:space="preserve">Lien avec l’Edit Setting des ombres sur les scènes dans l’OS3DEditor : </w:t>
      </w:r>
    </w:p>
    <w:p w:rsidR="00256AE5" w:rsidRPr="005B25BF" w:rsidRDefault="00256AE5" w:rsidP="00102F3C">
      <w:pPr>
        <w:jc w:val="both"/>
        <w:rPr>
          <w:lang w:val="fr-FR"/>
        </w:rPr>
      </w:pPr>
    </w:p>
    <w:p w:rsidR="00256AE5" w:rsidRDefault="0047280E" w:rsidP="00102F3C">
      <w:pPr>
        <w:jc w:val="both"/>
      </w:pPr>
      <w:r>
        <w:rPr>
          <w:noProof/>
          <w:lang w:val="fr-FR" w:eastAsia="fr-FR"/>
        </w:rPr>
        <w:pict>
          <v:group id="_x0000_s1335" style="position:absolute;left:0;text-align:left;margin-left:294.3pt;margin-top:213.2pt;width:25.3pt;height:34.65pt;z-index:251564032;mso-wrap-distance-left:0;mso-wrap-distance-right:0" coordorigin="6178,4170" coordsize="505,692">
            <o:lock v:ext="edit" text="t"/>
            <v:shape id="_x0000_s1336" type="#_x0000_t48" style="position:absolute;left:6180;top:4172;width:503;height:690;v-text-anchor:middle" adj="-54405,-14200,-38769,10800,-5070,10800,214040,-200360" strokeweight=".26mm">
              <v:fill opacity=".5" color2="black"/>
              <v:stroke startarrow="block"/>
            </v:shape>
            <v:shape id="_x0000_s1337" type="#_x0000_t202" style="position:absolute;left:6178;top:4170;width:503;height:690;v-text-anchor:middle" filled="f" stroked="f">
              <v:stroke joinstyle="round"/>
              <v:textbox style="mso-next-textbox:#_x0000_s1337;mso-rotate-with-shape:t" inset="1.5mm,,1.5mm">
                <w:txbxContent>
                  <w:p w:rsidR="008719C3" w:rsidRDefault="008719C3">
                    <w:pPr>
                      <w:jc w:val="center"/>
                      <w:rPr>
                        <w:b/>
                        <w:sz w:val="28"/>
                      </w:rPr>
                    </w:pPr>
                    <w:r>
                      <w:rPr>
                        <w:b/>
                        <w:sz w:val="28"/>
                      </w:rPr>
                      <w:t>6</w:t>
                    </w:r>
                  </w:p>
                </w:txbxContent>
              </v:textbox>
            </v:shape>
          </v:group>
        </w:pict>
      </w:r>
      <w:r>
        <w:rPr>
          <w:noProof/>
          <w:lang w:val="fr-FR" w:eastAsia="fr-FR"/>
        </w:rPr>
        <w:pict>
          <v:group id="_x0000_s1338" style="position:absolute;left:0;text-align:left;margin-left:233.75pt;margin-top:292.4pt;width:25.3pt;height:26.95pt;z-index:251567104;mso-wrap-distance-left:0;mso-wrap-distance-right:0" coordorigin="4675,5777" coordsize="505,538">
            <o:lock v:ext="edit" text="t"/>
            <v:shape id="_x0000_s1339" type="#_x0000_t48" style="position:absolute;left:4677;top:5779;width:503;height:536;v-text-anchor:middle" adj="-15763,-33560,-12398,10800,-5070,10800,268019,-229320" strokeweight=".26mm">
              <v:fill opacity=".5" color2="black"/>
              <v:stroke startarrow="block"/>
            </v:shape>
            <v:shape id="_x0000_s1340" type="#_x0000_t202" style="position:absolute;left:4675;top:5777;width:503;height:536;v-text-anchor:middle" filled="f" stroked="f">
              <v:stroke joinstyle="round"/>
              <v:textbox style="mso-next-textbox:#_x0000_s1340;mso-rotate-with-shape:t" inset="1.5mm,,1.5mm">
                <w:txbxContent>
                  <w:p w:rsidR="008719C3" w:rsidRDefault="008719C3">
                    <w:pPr>
                      <w:jc w:val="center"/>
                      <w:rPr>
                        <w:b/>
                        <w:sz w:val="28"/>
                      </w:rPr>
                    </w:pPr>
                    <w:r>
                      <w:rPr>
                        <w:b/>
                        <w:sz w:val="28"/>
                      </w:rPr>
                      <w:t>9</w:t>
                    </w:r>
                  </w:p>
                </w:txbxContent>
              </v:textbox>
            </v:shape>
          </v:group>
        </w:pict>
      </w:r>
      <w:r>
        <w:rPr>
          <w:noProof/>
          <w:lang w:val="fr-FR" w:eastAsia="fr-FR"/>
        </w:rPr>
        <w:pict>
          <v:group id="_x0000_s1341" style="position:absolute;left:0;text-align:left;margin-left:301.6pt;margin-top:247.75pt;width:25.3pt;height:34.65pt;z-index:251566080;mso-wrap-distance-left:0;mso-wrap-distance-right:0" coordorigin="6118,4862" coordsize="505,692">
            <o:lock v:ext="edit" text="t"/>
            <v:shape id="_x0000_s1342" type="#_x0000_t48" style="position:absolute;left:6120;top:4864;width:503;height:690;v-text-anchor:middle" adj="-54405,-14200,-38769,10800,-5070,10800,214040,-200360" strokeweight=".26mm">
              <v:fill opacity=".5" color2="black"/>
              <v:stroke startarrow="block"/>
            </v:shape>
            <v:shape id="_x0000_s1343" type="#_x0000_t202" style="position:absolute;left:6118;top:4862;width:503;height:690;v-text-anchor:middle" filled="f" stroked="f">
              <v:stroke joinstyle="round"/>
              <v:textbox style="mso-next-textbox:#_x0000_s1343;mso-rotate-with-shape:t" inset="1.5mm,,1.5mm">
                <w:txbxContent>
                  <w:p w:rsidR="008719C3" w:rsidRDefault="008719C3">
                    <w:pPr>
                      <w:jc w:val="center"/>
                      <w:rPr>
                        <w:b/>
                        <w:sz w:val="28"/>
                      </w:rPr>
                    </w:pPr>
                    <w:r>
                      <w:rPr>
                        <w:b/>
                        <w:sz w:val="28"/>
                      </w:rPr>
                      <w:t>8</w:t>
                    </w:r>
                  </w:p>
                </w:txbxContent>
              </v:textbox>
            </v:shape>
          </v:group>
        </w:pict>
      </w:r>
      <w:r>
        <w:rPr>
          <w:noProof/>
          <w:lang w:val="fr-FR" w:eastAsia="fr-FR"/>
        </w:rPr>
        <w:pict>
          <v:group id="_x0000_s1344" style="position:absolute;left:0;text-align:left;margin-left:301.7pt;margin-top:192.2pt;width:25.3pt;height:34.65pt;z-index:251563008;mso-wrap-distance-left:0;mso-wrap-distance-right:0" coordorigin="3186,3608" coordsize="505,692">
            <o:lock v:ext="edit" text="t"/>
            <v:shape id="_x0000_s1345" type="#_x0000_t48" style="position:absolute;left:3188;top:3610;width:503;height:690;v-text-anchor:middle" adj="-54405,-14200,-38769,10800,-5070,10800,214040,-200360" strokeweight=".26mm">
              <v:fill opacity=".5" color2="black"/>
              <v:stroke startarrow="block"/>
            </v:shape>
            <v:shape id="_x0000_s1346" type="#_x0000_t202" style="position:absolute;left:3186;top:3608;width:503;height:690;v-text-anchor:middle" filled="f" stroked="f">
              <v:stroke joinstyle="round"/>
              <v:textbox style="mso-next-textbox:#_x0000_s1346;mso-rotate-with-shape:t" inset="1.5mm,,1.5mm">
                <w:txbxContent>
                  <w:p w:rsidR="008719C3" w:rsidRDefault="008719C3">
                    <w:pPr>
                      <w:jc w:val="center"/>
                      <w:rPr>
                        <w:b/>
                        <w:sz w:val="28"/>
                      </w:rPr>
                    </w:pPr>
                    <w:r>
                      <w:rPr>
                        <w:b/>
                        <w:sz w:val="28"/>
                      </w:rPr>
                      <w:t>5</w:t>
                    </w:r>
                  </w:p>
                </w:txbxContent>
              </v:textbox>
            </v:shape>
          </v:group>
        </w:pict>
      </w:r>
      <w:r>
        <w:rPr>
          <w:noProof/>
          <w:lang w:val="fr-FR" w:eastAsia="fr-FR"/>
        </w:rPr>
        <w:pict>
          <v:group id="_x0000_s1347" style="position:absolute;left:0;text-align:left;margin-left:133.9pt;margin-top:98.3pt;width:25.4pt;height:26.95pt;z-index:251559936;mso-wrap-distance-left:0;mso-wrap-distance-right:0" coordorigin="2393,1885" coordsize="507,538">
            <o:lock v:ext="edit" text="t"/>
            <v:shape id="_x0000_s1348" type="#_x0000_t48" style="position:absolute;left:2397;top:1887;width:503;height:536;v-text-anchor:middle" adj="58026,-33520,48099,10800,26670,10800,370779,-212480" strokeweight=".26mm">
              <v:fill opacity=".5" color2="black"/>
              <v:stroke startarrow="block"/>
            </v:shape>
            <v:shape id="_x0000_s1349" type="#_x0000_t202" style="position:absolute;left:2393;top:1885;width:503;height:536;v-text-anchor:middle" filled="f" stroked="f">
              <v:stroke joinstyle="round"/>
              <v:textbox style="mso-next-textbox:#_x0000_s1349;mso-rotate-with-shape:t" inset="1.5mm,,1.5mm">
                <w:txbxContent>
                  <w:p w:rsidR="008719C3" w:rsidRDefault="008719C3">
                    <w:pPr>
                      <w:jc w:val="center"/>
                      <w:rPr>
                        <w:b/>
                        <w:sz w:val="28"/>
                      </w:rPr>
                    </w:pPr>
                    <w:r>
                      <w:rPr>
                        <w:b/>
                        <w:sz w:val="28"/>
                      </w:rPr>
                      <w:t>2</w:t>
                    </w:r>
                  </w:p>
                </w:txbxContent>
              </v:textbox>
            </v:shape>
          </v:group>
        </w:pict>
      </w:r>
      <w:r>
        <w:rPr>
          <w:noProof/>
          <w:lang w:val="fr-FR" w:eastAsia="fr-FR"/>
        </w:rPr>
        <w:pict>
          <v:group id="_x0000_s1350" style="position:absolute;left:0;text-align:left;margin-left:145.85pt;margin-top:44.25pt;width:25.3pt;height:26.95pt;z-index:251558912;mso-wrap-distance-left:0;mso-wrap-distance-right:0" coordorigin="2761,756" coordsize="505,538">
            <o:lock v:ext="edit" text="t"/>
            <v:shape id="_x0000_s1351" type="#_x0000_t48" style="position:absolute;left:2763;top:759;width:503;height:536;v-text-anchor:middle" adj="41837,-4600,37022,10800,26670,10800,360554,-200360" strokeweight=".26mm">
              <v:fill opacity=".5" color2="black"/>
              <v:stroke startarrow="block"/>
            </v:shape>
            <v:shape id="_x0000_s1352" type="#_x0000_t202" style="position:absolute;left:2761;top:756;width:503;height:536;v-text-anchor:middle" filled="f" stroked="f">
              <v:stroke joinstyle="round"/>
              <v:textbox style="mso-next-textbox:#_x0000_s1352;mso-rotate-with-shape:t" inset="1.5mm,,1.5mm">
                <w:txbxContent>
                  <w:p w:rsidR="008719C3" w:rsidRDefault="008719C3">
                    <w:pPr>
                      <w:jc w:val="center"/>
                      <w:rPr>
                        <w:b/>
                        <w:sz w:val="28"/>
                      </w:rPr>
                    </w:pPr>
                    <w:r>
                      <w:rPr>
                        <w:b/>
                        <w:sz w:val="28"/>
                      </w:rPr>
                      <w:t>1</w:t>
                    </w:r>
                  </w:p>
                </w:txbxContent>
              </v:textbox>
            </v:shape>
          </v:group>
        </w:pict>
      </w:r>
      <w:r>
        <w:rPr>
          <w:noProof/>
          <w:lang w:val="fr-FR" w:eastAsia="fr-FR"/>
        </w:rPr>
        <w:pict>
          <v:group id="_x0000_s1353" style="position:absolute;left:0;text-align:left;margin-left:269pt;margin-top:131.8pt;width:25.3pt;height:26.95pt;z-index:251560960;mso-wrap-distance-left:0;mso-wrap-distance-right:0" coordorigin="5380,2636" coordsize="505,538">
            <o:lock v:ext="edit" text="t"/>
            <v:shape id="_x0000_s1354" type="#_x0000_t48" style="position:absolute;left:5382;top:2638;width:503;height:536;v-text-anchor:middle" adj="-15763,-33560,-12398,10800,-5070,10800,268019,-229320" strokeweight=".26mm">
              <v:fill opacity=".5" color2="black"/>
              <v:stroke startarrow="block"/>
            </v:shape>
            <v:shape id="_x0000_s1355" type="#_x0000_t202" style="position:absolute;left:5380;top:2636;width:503;height:536;v-text-anchor:middle" filled="f" stroked="f">
              <v:stroke joinstyle="round"/>
              <v:textbox style="mso-next-textbox:#_x0000_s1355;mso-rotate-with-shape:t" inset="1.5mm,,1.5mm">
                <w:txbxContent>
                  <w:p w:rsidR="008719C3" w:rsidRDefault="008719C3">
                    <w:pPr>
                      <w:jc w:val="center"/>
                      <w:rPr>
                        <w:b/>
                        <w:sz w:val="28"/>
                      </w:rPr>
                    </w:pPr>
                    <w:r>
                      <w:rPr>
                        <w:b/>
                        <w:sz w:val="28"/>
                      </w:rPr>
                      <w:t>3</w:t>
                    </w:r>
                  </w:p>
                </w:txbxContent>
              </v:textbox>
            </v:shape>
          </v:group>
        </w:pict>
      </w:r>
      <w:r>
        <w:rPr>
          <w:noProof/>
          <w:lang w:val="fr-FR" w:eastAsia="fr-FR"/>
        </w:rPr>
        <w:pict>
          <v:group id="_x0000_s1356" style="position:absolute;left:0;text-align:left;margin-left:306.4pt;margin-top:167.35pt;width:25.3pt;height:34.65pt;z-index:251561984;mso-wrap-distance-left:0;mso-wrap-distance-right:0" coordorigin="6128,3347" coordsize="505,692">
            <o:lock v:ext="edit" text="t"/>
            <v:shape id="_x0000_s1357" type="#_x0000_t48" style="position:absolute;left:6130;top:3349;width:503;height:690;v-text-anchor:middle" adj="-54405,-14200,-38769,10800,-5070,10800,214040,-200360" strokeweight=".26mm">
              <v:fill opacity=".5" color2="black"/>
              <v:stroke startarrow="block"/>
            </v:shape>
            <v:shape id="_x0000_s1358" type="#_x0000_t202" style="position:absolute;left:6128;top:3347;width:503;height:690;v-text-anchor:middle" filled="f" stroked="f">
              <v:stroke joinstyle="round"/>
              <v:textbox style="mso-next-textbox:#_x0000_s1358;mso-rotate-with-shape:t" inset="1.5mm,,1.5mm">
                <w:txbxContent>
                  <w:p w:rsidR="008719C3" w:rsidRDefault="008719C3">
                    <w:pPr>
                      <w:jc w:val="center"/>
                      <w:rPr>
                        <w:b/>
                        <w:sz w:val="28"/>
                      </w:rPr>
                    </w:pPr>
                    <w:r>
                      <w:rPr>
                        <w:b/>
                        <w:sz w:val="28"/>
                      </w:rPr>
                      <w:t>4</w:t>
                    </w:r>
                  </w:p>
                </w:txbxContent>
              </v:textbox>
            </v:shape>
          </v:group>
        </w:pict>
      </w:r>
      <w:r>
        <w:rPr>
          <w:noProof/>
          <w:lang w:val="fr-FR" w:eastAsia="fr-FR"/>
        </w:rPr>
        <w:pict>
          <v:group id="_x0000_s1359" style="position:absolute;left:0;text-align:left;margin-left:145.75pt;margin-top:212.1pt;width:25.3pt;height:26.95pt;z-index:251565056;mso-wrap-distance-left:0;mso-wrap-distance-right:0" coordorigin="2915,4242" coordsize="505,538">
            <o:lock v:ext="edit" text="t"/>
            <v:shape id="_x0000_s1360" type="#_x0000_t48" style="position:absolute;left:2917;top:4244;width:503;height:536;v-text-anchor:middle" adj="41837,-4600,37022,10800,26670,10800,360554,-200360" strokeweight=".26mm">
              <v:fill opacity=".5" color2="black"/>
              <v:stroke startarrow="block"/>
            </v:shape>
            <v:shape id="_x0000_s1361" type="#_x0000_t202" style="position:absolute;left:2915;top:4242;width:503;height:536;v-text-anchor:middle" filled="f" stroked="f">
              <v:stroke joinstyle="round"/>
              <v:textbox style="mso-next-textbox:#_x0000_s1361;mso-rotate-with-shape:t" inset="1.5mm,,1.5mm">
                <w:txbxContent>
                  <w:p w:rsidR="008719C3" w:rsidRDefault="008719C3">
                    <w:pPr>
                      <w:jc w:val="center"/>
                      <w:rPr>
                        <w:b/>
                        <w:sz w:val="28"/>
                      </w:rPr>
                    </w:pPr>
                    <w:r>
                      <w:rPr>
                        <w:b/>
                        <w:sz w:val="28"/>
                      </w:rPr>
                      <w:t>7</w:t>
                    </w:r>
                  </w:p>
                </w:txbxContent>
              </v:textbox>
            </v:shape>
          </v:group>
        </w:pict>
      </w:r>
      <w:r w:rsidR="00256AE5" w:rsidRPr="005B25BF">
        <w:rPr>
          <w:lang w:val="fr-FR"/>
        </w:rPr>
        <w:t xml:space="preserve">                 </w:t>
      </w:r>
      <w:r w:rsidR="00AB1208">
        <w:rPr>
          <w:noProof/>
          <w:lang w:val="fr-FR" w:eastAsia="fr-FR"/>
        </w:rPr>
        <w:drawing>
          <wp:inline distT="0" distB="0" distL="0" distR="0">
            <wp:extent cx="3978910" cy="3832860"/>
            <wp:effectExtent l="19050" t="0" r="2540" b="0"/>
            <wp:docPr id="228"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
                    <pic:cNvPicPr>
                      <a:picLocks noChangeAspect="1" noChangeArrowheads="1"/>
                    </pic:cNvPicPr>
                  </pic:nvPicPr>
                  <pic:blipFill>
                    <a:blip r:embed="rId324"/>
                    <a:srcRect/>
                    <a:stretch>
                      <a:fillRect/>
                    </a:stretch>
                  </pic:blipFill>
                  <pic:spPr bwMode="auto">
                    <a:xfrm>
                      <a:off x="0" y="0"/>
                      <a:ext cx="3978910" cy="3832860"/>
                    </a:xfrm>
                    <a:prstGeom prst="rect">
                      <a:avLst/>
                    </a:prstGeom>
                    <a:noFill/>
                    <a:ln w="9525">
                      <a:noFill/>
                      <a:miter lim="800000"/>
                      <a:headEnd/>
                      <a:tailEnd/>
                    </a:ln>
                  </pic:spPr>
                </pic:pic>
              </a:graphicData>
            </a:graphic>
          </wp:inline>
        </w:drawing>
      </w:r>
    </w:p>
    <w:p w:rsidR="00256AE5" w:rsidRDefault="00256AE5" w:rsidP="00102F3C">
      <w:pPr>
        <w:jc w:val="both"/>
      </w:pPr>
    </w:p>
    <w:p w:rsidR="00256AE5" w:rsidRDefault="00256AE5" w:rsidP="00102F3C">
      <w:pPr>
        <w:jc w:val="both"/>
      </w:pPr>
    </w:p>
    <w:p w:rsidR="00256AE5" w:rsidRPr="005B25BF" w:rsidRDefault="00256AE5" w:rsidP="00102F3C">
      <w:pPr>
        <w:jc w:val="both"/>
        <w:rPr>
          <w:lang w:val="fr-FR"/>
        </w:rPr>
      </w:pPr>
      <w:r w:rsidRPr="005B25BF">
        <w:rPr>
          <w:lang w:val="fr-FR"/>
        </w:rPr>
        <w:t>1/ Permet de Choisir le type de technique de la méthode d’ombres (stencil ou texture)</w:t>
      </w:r>
    </w:p>
    <w:p w:rsidR="00256AE5" w:rsidRPr="005B25BF" w:rsidRDefault="00256AE5" w:rsidP="00102F3C">
      <w:pPr>
        <w:jc w:val="both"/>
        <w:rPr>
          <w:lang w:val="fr-FR"/>
        </w:rPr>
      </w:pPr>
      <w:r w:rsidRPr="005B25BF">
        <w:rPr>
          <w:lang w:val="fr-FR"/>
        </w:rPr>
        <w:t>Additif et modulatif permettent de choisir la manière dont les ombres vont se mélanger avec le reste du rendu 3D</w:t>
      </w:r>
    </w:p>
    <w:p w:rsidR="00256AE5" w:rsidRPr="005B25BF" w:rsidRDefault="00256AE5" w:rsidP="00102F3C">
      <w:pPr>
        <w:jc w:val="both"/>
        <w:rPr>
          <w:lang w:val="fr-FR"/>
        </w:rPr>
      </w:pPr>
      <w:r w:rsidRPr="005B25BF">
        <w:rPr>
          <w:lang w:val="fr-FR"/>
        </w:rPr>
        <w:t>En additif les pixels seront ajoutés</w:t>
      </w:r>
    </w:p>
    <w:p w:rsidR="00256AE5" w:rsidRPr="005B25BF" w:rsidDel="005E2630" w:rsidRDefault="00256AE5" w:rsidP="00102F3C">
      <w:pPr>
        <w:jc w:val="both"/>
        <w:rPr>
          <w:del w:id="1175" w:author="Claire" w:date="2010-05-05T12:22:00Z"/>
          <w:lang w:val="fr-FR"/>
        </w:rPr>
      </w:pPr>
      <w:r w:rsidRPr="005B25BF">
        <w:rPr>
          <w:lang w:val="fr-FR"/>
        </w:rPr>
        <w:t xml:space="preserve">En modulatif les pixels seront multipliés </w:t>
      </w:r>
    </w:p>
    <w:p w:rsidR="00256AE5" w:rsidRPr="005B25BF" w:rsidRDefault="00256AE5" w:rsidP="005E2630">
      <w:pPr>
        <w:jc w:val="both"/>
        <w:rPr>
          <w:lang w:val="fr-FR"/>
        </w:rPr>
      </w:pPr>
    </w:p>
    <w:p w:rsidR="00256AE5" w:rsidRPr="005B25BF" w:rsidRDefault="00256AE5" w:rsidP="00102F3C">
      <w:pPr>
        <w:jc w:val="both"/>
        <w:rPr>
          <w:lang w:val="fr-FR"/>
        </w:rPr>
      </w:pPr>
      <w:r w:rsidRPr="005B25BF">
        <w:rPr>
          <w:lang w:val="fr-FR"/>
        </w:rPr>
        <w:t>2/ Option pour le cas des textures Shadow, permettant une optimisation du calcul des ombres ainsi qu’une plus grand efficacité du calcul d’ombre</w:t>
      </w:r>
    </w:p>
    <w:p w:rsidR="00256AE5" w:rsidRDefault="00256AE5" w:rsidP="00102F3C">
      <w:pPr>
        <w:jc w:val="both"/>
        <w:rPr>
          <w:ins w:id="1176" w:author="Claire" w:date="2010-05-05T12:22:00Z"/>
          <w:lang w:val="fr-FR"/>
        </w:rPr>
      </w:pPr>
      <w:r w:rsidRPr="005B25BF">
        <w:rPr>
          <w:lang w:val="fr-FR"/>
        </w:rPr>
        <w:t>Dans le cas ou le choix est fait avec une optimisation en « Plan Optimal » alors il est nécessaire de fixer les paramètres du plan d’optimisation (3/)</w:t>
      </w:r>
    </w:p>
    <w:p w:rsidR="0047280E" w:rsidRDefault="00457529" w:rsidP="0047280E">
      <w:pPr>
        <w:jc w:val="center"/>
        <w:rPr>
          <w:lang w:val="fr-FR"/>
        </w:rPr>
        <w:pPrChange w:id="1177" w:author="Claire" w:date="2010-05-05T12:23:00Z">
          <w:pPr>
            <w:jc w:val="both"/>
          </w:pPr>
        </w:pPrChange>
      </w:pPr>
      <w:ins w:id="1178" w:author="Claire" w:date="2010-05-05T12:22:00Z">
        <w:r>
          <w:rPr>
            <w:noProof/>
            <w:lang w:val="fr-FR" w:eastAsia="fr-FR"/>
            <w:rPrChange w:id="1179">
              <w:rPr>
                <w:b/>
                <w:i/>
                <w:noProof/>
                <w:spacing w:val="10"/>
                <w:lang w:val="fr-FR" w:eastAsia="fr-FR"/>
              </w:rPr>
            </w:rPrChange>
          </w:rPr>
          <w:lastRenderedPageBreak/>
          <w:drawing>
            <wp:inline distT="0" distB="0" distL="0" distR="0">
              <wp:extent cx="2207895" cy="1011555"/>
              <wp:effectExtent l="19050" t="0" r="1905"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25"/>
                      <a:srcRect l="69286" t="37506" r="23318" b="53554"/>
                      <a:stretch>
                        <a:fillRect/>
                      </a:stretch>
                    </pic:blipFill>
                    <pic:spPr bwMode="auto">
                      <a:xfrm>
                        <a:off x="0" y="0"/>
                        <a:ext cx="2207895" cy="1011555"/>
                      </a:xfrm>
                      <a:prstGeom prst="rect">
                        <a:avLst/>
                      </a:prstGeom>
                      <a:noFill/>
                      <a:ln w="9525">
                        <a:noFill/>
                        <a:miter lim="800000"/>
                        <a:headEnd/>
                        <a:tailEnd/>
                      </a:ln>
                    </pic:spPr>
                  </pic:pic>
                </a:graphicData>
              </a:graphic>
            </wp:inline>
          </w:drawing>
        </w:r>
      </w:ins>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4/ Permet tout simplement de définir la couleur des ombres projetées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5/ Permet de définir une distance à partir de laquelle les objets ne projetteront plus d’ombres (distance Camera/Objet) cela permet d’optimiser les scènes en ne faisant pas de calcul de projection au delà d’une distance donnée.</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6/ Permet de définir le nombre de texture Shadow qui seront utilisées</w:t>
      </w:r>
    </w:p>
    <w:p w:rsidR="00256AE5" w:rsidRPr="005B25BF" w:rsidRDefault="00256AE5" w:rsidP="00102F3C">
      <w:pPr>
        <w:jc w:val="both"/>
        <w:rPr>
          <w:lang w:val="fr-FR"/>
        </w:rPr>
      </w:pPr>
      <w:r w:rsidRPr="005B25BF">
        <w:rPr>
          <w:lang w:val="fr-FR"/>
        </w:rPr>
        <w:t>On définit souvent une texture par lumière dans la scène.</w:t>
      </w:r>
    </w:p>
    <w:p w:rsidR="00256AE5" w:rsidRPr="005B25BF" w:rsidRDefault="00256AE5" w:rsidP="00102F3C">
      <w:pPr>
        <w:jc w:val="both"/>
        <w:rPr>
          <w:lang w:val="fr-FR"/>
        </w:rPr>
      </w:pPr>
      <w:r w:rsidRPr="005B25BF">
        <w:rPr>
          <w:lang w:val="fr-FR"/>
        </w:rPr>
        <w:t>Si on a  3 lumières dans la scène alors on fixe le texture count à 3</w:t>
      </w:r>
    </w:p>
    <w:p w:rsidR="00256AE5" w:rsidRPr="005B25BF" w:rsidRDefault="00256AE5" w:rsidP="00102F3C">
      <w:pPr>
        <w:jc w:val="both"/>
        <w:rPr>
          <w:lang w:val="fr-FR"/>
        </w:rPr>
      </w:pPr>
      <w:r w:rsidRPr="005B25BF">
        <w:rPr>
          <w:lang w:val="fr-FR"/>
        </w:rPr>
        <w:t>Cependant, il est déconseillé pour l’optimisation de la scène de fixer un texture count trop important (toutes les lumières ne sont pas obligées de projeter des ombres...)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7/ Définit la résolution de la texture d’ombres donc la résolution de la qualité des ombres.</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8/ Définit un offset sur le rendu (un offset est un décalage de la texture d’ombre)</w:t>
      </w:r>
    </w:p>
    <w:p w:rsidR="00256AE5" w:rsidRPr="005B25BF" w:rsidRDefault="00256AE5" w:rsidP="00102F3C">
      <w:pPr>
        <w:jc w:val="both"/>
        <w:rPr>
          <w:lang w:val="fr-FR"/>
        </w:rPr>
      </w:pPr>
    </w:p>
    <w:p w:rsidR="00256AE5" w:rsidRPr="005B25BF" w:rsidDel="00CE2CF8" w:rsidRDefault="00256AE5" w:rsidP="00102F3C">
      <w:pPr>
        <w:jc w:val="both"/>
        <w:rPr>
          <w:del w:id="1180" w:author="Claire" w:date="2010-05-05T12:31:00Z"/>
          <w:lang w:val="fr-FR"/>
        </w:rPr>
      </w:pPr>
      <w:r w:rsidRPr="005B25BF">
        <w:rPr>
          <w:lang w:val="fr-FR"/>
        </w:rPr>
        <w:t>9/ ces paramètres vont définir l’atténuation de l’ombre sur les bords à partir du fade Start jusqu’au fade End ou la projection s’arrêtera.</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N.B : Suivant le type de lumière de la scène la qualité des ombres sera plus ou mieux bien rendu. En effet par exemple, les stencils Shadow fonctionnent très bien avec des lumières de types directionnelles alors que les textures shadow vont bien réagir sur des lumières de types omnidirectionnelles ou spot.</w:t>
      </w:r>
    </w:p>
    <w:p w:rsidR="00256AE5" w:rsidRPr="005B25BF" w:rsidRDefault="00256AE5" w:rsidP="00102F3C">
      <w:pPr>
        <w:jc w:val="both"/>
        <w:rPr>
          <w:lang w:val="fr-FR"/>
        </w:rPr>
      </w:pPr>
    </w:p>
    <w:p w:rsidR="00256AE5" w:rsidRPr="005B25BF" w:rsidRDefault="00256AE5" w:rsidP="00102F3C">
      <w:pPr>
        <w:jc w:val="both"/>
        <w:rPr>
          <w:lang w:val="fr-FR"/>
        </w:rPr>
      </w:pPr>
      <w:r w:rsidRPr="005B25BF">
        <w:rPr>
          <w:lang w:val="fr-FR"/>
        </w:rPr>
        <w:t>N.B 2 : Il est impossible de définir plusieurs méthodes d’ombres pour une scène</w:t>
      </w:r>
    </w:p>
    <w:p w:rsidR="00256AE5" w:rsidRPr="005B25BF" w:rsidDel="00CE2CF8" w:rsidRDefault="00256AE5" w:rsidP="00102F3C">
      <w:pPr>
        <w:jc w:val="both"/>
        <w:rPr>
          <w:del w:id="1181" w:author="Claire" w:date="2010-05-05T12:31:00Z"/>
          <w:rFonts w:cs="Arial"/>
          <w:lang w:val="fr-FR"/>
        </w:rPr>
      </w:pPr>
    </w:p>
    <w:p w:rsidR="00256AE5" w:rsidRPr="005B25BF" w:rsidRDefault="00256AE5">
      <w:pPr>
        <w:rPr>
          <w:rFonts w:ascii="Cambria" w:eastAsia="MS Gothic" w:hAnsi="Cambria"/>
          <w:b/>
          <w:bCs/>
          <w:lang w:val="fr-FR"/>
        </w:rPr>
      </w:pPr>
      <w:r w:rsidRPr="005B25BF">
        <w:rPr>
          <w:lang w:val="fr-FR"/>
        </w:rPr>
        <w:br w:type="page"/>
      </w:r>
    </w:p>
    <w:p w:rsidR="00256AE5" w:rsidRPr="005B25BF" w:rsidRDefault="00256AE5" w:rsidP="00102F3C">
      <w:pPr>
        <w:pStyle w:val="Titre3"/>
        <w:rPr>
          <w:lang w:val="fr-FR"/>
        </w:rPr>
      </w:pPr>
      <w:bookmarkStart w:id="1182" w:name="_Toc268073783"/>
      <w:r w:rsidRPr="005B25BF">
        <w:rPr>
          <w:lang w:val="fr-FR"/>
        </w:rPr>
        <w:lastRenderedPageBreak/>
        <w:t>Les SkyBoxes et les environnements de scène</w:t>
      </w:r>
      <w:bookmarkEnd w:id="1182"/>
    </w:p>
    <w:p w:rsidR="00256AE5" w:rsidRPr="005B25BF" w:rsidRDefault="00256AE5" w:rsidP="00102F3C">
      <w:pPr>
        <w:rPr>
          <w:lang w:val="fr-FR"/>
        </w:rPr>
      </w:pPr>
    </w:p>
    <w:p w:rsidR="00256AE5" w:rsidRPr="005B25BF" w:rsidRDefault="00256AE5" w:rsidP="00102F3C">
      <w:pPr>
        <w:rPr>
          <w:lang w:val="fr-FR"/>
        </w:rPr>
      </w:pPr>
      <w:r w:rsidRPr="005B25BF">
        <w:rPr>
          <w:lang w:val="fr-FR"/>
        </w:rPr>
        <w:tab/>
        <w:t>Les fichiers de scène chargés dans openSpace 3d, exportés via Ogre Max sont des fichiers XML comportant les balises de définition des objets, des groupes d’objets mais également des variables de type environnement.</w:t>
      </w:r>
    </w:p>
    <w:p w:rsidR="00256AE5" w:rsidRPr="005B25BF" w:rsidRDefault="00256AE5" w:rsidP="00102F3C">
      <w:pPr>
        <w:rPr>
          <w:lang w:val="fr-FR"/>
        </w:rPr>
      </w:pPr>
      <w:r w:rsidRPr="005B25BF">
        <w:rPr>
          <w:lang w:val="fr-FR"/>
        </w:rPr>
        <w:t>Ces environnements définissent par exemple le type de méthode d’ombres dans la scène ou encore les paramètres de Fog, la couleur de background…</w:t>
      </w:r>
    </w:p>
    <w:p w:rsidR="00256AE5" w:rsidRPr="005B25BF" w:rsidRDefault="00256AE5" w:rsidP="00102F3C">
      <w:pPr>
        <w:rPr>
          <w:lang w:val="fr-FR"/>
        </w:rPr>
      </w:pPr>
      <w:r w:rsidRPr="005B25BF">
        <w:rPr>
          <w:lang w:val="fr-FR"/>
        </w:rPr>
        <w:t>Tout ce qui fait référence à la scène directement.</w:t>
      </w:r>
    </w:p>
    <w:p w:rsidR="00256AE5" w:rsidRPr="005B25BF" w:rsidRDefault="00256AE5" w:rsidP="00102F3C">
      <w:pPr>
        <w:rPr>
          <w:lang w:val="fr-FR"/>
        </w:rPr>
      </w:pPr>
    </w:p>
    <w:p w:rsidR="00256AE5" w:rsidRPr="005B25BF" w:rsidRDefault="00256AE5" w:rsidP="00102F3C">
      <w:pPr>
        <w:rPr>
          <w:lang w:val="fr-FR"/>
        </w:rPr>
      </w:pPr>
      <w:r w:rsidRPr="005B25BF">
        <w:rPr>
          <w:lang w:val="fr-FR"/>
        </w:rPr>
        <w:t>Ainsi, les skies ou les ciels sont également de ces variables.</w:t>
      </w:r>
    </w:p>
    <w:p w:rsidR="00256AE5" w:rsidRPr="005B25BF" w:rsidRDefault="00256AE5" w:rsidP="00102F3C">
      <w:pPr>
        <w:rPr>
          <w:lang w:val="fr-FR"/>
        </w:rPr>
      </w:pPr>
      <w:r w:rsidRPr="005B25BF">
        <w:rPr>
          <w:lang w:val="fr-FR"/>
        </w:rPr>
        <w:t xml:space="preserve">Il existe dans Ogre 3 types de Skies : </w:t>
      </w:r>
    </w:p>
    <w:p w:rsidR="00256AE5" w:rsidRPr="005B25BF" w:rsidRDefault="00256AE5" w:rsidP="00102F3C">
      <w:pPr>
        <w:rPr>
          <w:lang w:val="fr-FR"/>
        </w:rPr>
      </w:pPr>
    </w:p>
    <w:p w:rsidR="00256AE5" w:rsidRPr="005B25BF" w:rsidRDefault="00256AE5" w:rsidP="00102F3C">
      <w:pPr>
        <w:numPr>
          <w:ilvl w:val="0"/>
          <w:numId w:val="19"/>
        </w:numPr>
        <w:ind w:left="0"/>
        <w:rPr>
          <w:lang w:val="fr-FR"/>
        </w:rPr>
      </w:pPr>
      <w:r w:rsidRPr="005B25BF">
        <w:rPr>
          <w:lang w:val="fr-FR"/>
        </w:rPr>
        <w:t>Les SkyBoxes : Pour ce type de Sky, le ciel est représenté sous la forme d’une boîte englobant la scène</w:t>
      </w:r>
    </w:p>
    <w:p w:rsidR="00256AE5" w:rsidRPr="005B25BF" w:rsidRDefault="00256AE5" w:rsidP="00102F3C">
      <w:pPr>
        <w:numPr>
          <w:ilvl w:val="0"/>
          <w:numId w:val="19"/>
        </w:numPr>
        <w:ind w:left="0"/>
        <w:rPr>
          <w:lang w:val="fr-FR"/>
        </w:rPr>
      </w:pPr>
      <w:r w:rsidRPr="005B25BF">
        <w:rPr>
          <w:lang w:val="fr-FR"/>
        </w:rPr>
        <w:t xml:space="preserve">Les SkyDomes : Pour ce type de Sky, le ciel est représenté par un dôme </w:t>
      </w:r>
    </w:p>
    <w:p w:rsidR="00256AE5" w:rsidRPr="005B25BF" w:rsidRDefault="00256AE5" w:rsidP="00102F3C">
      <w:pPr>
        <w:numPr>
          <w:ilvl w:val="0"/>
          <w:numId w:val="19"/>
        </w:numPr>
        <w:ind w:left="0"/>
        <w:rPr>
          <w:lang w:val="fr-FR"/>
        </w:rPr>
      </w:pPr>
      <w:r w:rsidRPr="005B25BF">
        <w:rPr>
          <w:lang w:val="fr-FR"/>
        </w:rPr>
        <w:t>Les SkyPlanes : Pour ce type de ciel, le ciel est représenté par un plan situé au dessus de la scène 3d.</w:t>
      </w:r>
    </w:p>
    <w:p w:rsidR="00256AE5" w:rsidRDefault="00256AE5" w:rsidP="00102F3C">
      <w:pPr>
        <w:pStyle w:val="Titre3"/>
        <w:rPr>
          <w:lang w:val="fr-FR"/>
        </w:rPr>
      </w:pPr>
      <w:r>
        <w:rPr>
          <w:lang w:val="fr-FR"/>
        </w:rPr>
        <w:br w:type="page"/>
      </w:r>
      <w:bookmarkStart w:id="1183" w:name="_Toc268073784"/>
      <w:r>
        <w:rPr>
          <w:lang w:val="fr-FR"/>
        </w:rPr>
        <w:lastRenderedPageBreak/>
        <w:t>Le moteur Physique</w:t>
      </w:r>
      <w:bookmarkEnd w:id="1183"/>
    </w:p>
    <w:p w:rsidR="00256AE5" w:rsidRPr="00463862" w:rsidRDefault="00256AE5" w:rsidP="00463862">
      <w:pPr>
        <w:rPr>
          <w:lang w:val="fr-FR"/>
        </w:rPr>
      </w:pPr>
    </w:p>
    <w:p w:rsidR="00256AE5" w:rsidRDefault="00256AE5" w:rsidP="00322277">
      <w:pPr>
        <w:numPr>
          <w:ilvl w:val="0"/>
          <w:numId w:val="19"/>
        </w:numPr>
        <w:rPr>
          <w:b/>
          <w:lang w:val="fr-FR"/>
        </w:rPr>
      </w:pPr>
      <w:r w:rsidRPr="00463862">
        <w:rPr>
          <w:b/>
          <w:lang w:val="fr-FR"/>
        </w:rPr>
        <w:t xml:space="preserve">Le moteur Physique Newton : </w:t>
      </w:r>
    </w:p>
    <w:p w:rsidR="00256AE5" w:rsidRDefault="00256AE5" w:rsidP="00322277">
      <w:pPr>
        <w:rPr>
          <w:lang w:val="fr-FR"/>
        </w:rPr>
      </w:pPr>
      <w:r>
        <w:rPr>
          <w:lang w:val="fr-FR"/>
        </w:rPr>
        <w:t>Le moteur physique utilisé par OpenSpace3D est le moteur Newton.</w:t>
      </w:r>
    </w:p>
    <w:p w:rsidR="00256AE5" w:rsidRDefault="00256AE5" w:rsidP="00322277">
      <w:pPr>
        <w:rPr>
          <w:b/>
          <w:lang w:val="fr-FR"/>
        </w:rPr>
      </w:pPr>
    </w:p>
    <w:p w:rsidR="00256AE5" w:rsidRPr="00463862" w:rsidRDefault="00AB1208" w:rsidP="00322277">
      <w:pPr>
        <w:jc w:val="center"/>
        <w:rPr>
          <w:b/>
          <w:lang w:val="fr-FR"/>
        </w:rPr>
      </w:pPr>
      <w:r>
        <w:rPr>
          <w:noProof/>
          <w:lang w:val="fr-FR" w:eastAsia="fr-FR"/>
        </w:rPr>
        <w:drawing>
          <wp:inline distT="0" distB="0" distL="0" distR="0">
            <wp:extent cx="3822700" cy="1069975"/>
            <wp:effectExtent l="19050" t="0" r="635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26"/>
                    <a:srcRect/>
                    <a:stretch>
                      <a:fillRect/>
                    </a:stretch>
                  </pic:blipFill>
                  <pic:spPr bwMode="auto">
                    <a:xfrm>
                      <a:off x="0" y="0"/>
                      <a:ext cx="3822700" cy="1069975"/>
                    </a:xfrm>
                    <a:prstGeom prst="rect">
                      <a:avLst/>
                    </a:prstGeom>
                    <a:noFill/>
                    <a:ln w="9525">
                      <a:noFill/>
                      <a:miter lim="800000"/>
                      <a:headEnd/>
                      <a:tailEnd/>
                    </a:ln>
                  </pic:spPr>
                </pic:pic>
              </a:graphicData>
            </a:graphic>
          </wp:inline>
        </w:drawing>
      </w:r>
    </w:p>
    <w:p w:rsidR="00256AE5" w:rsidRPr="001950D3" w:rsidRDefault="00256AE5" w:rsidP="00463862">
      <w:pPr>
        <w:rPr>
          <w:lang w:val="fr-FR"/>
        </w:rPr>
      </w:pPr>
      <w:r>
        <w:rPr>
          <w:lang w:val="fr-FR"/>
        </w:rPr>
        <w:t xml:space="preserve">Une rapide description de ce moteur est disponible en français sur wikipedia : </w:t>
      </w:r>
    </w:p>
    <w:p w:rsidR="00256AE5" w:rsidRDefault="0047280E" w:rsidP="00463862">
      <w:pPr>
        <w:rPr>
          <w:lang w:val="fr-FR"/>
        </w:rPr>
      </w:pPr>
      <w:r>
        <w:fldChar w:fldCharType="begin"/>
      </w:r>
      <w:r w:rsidRPr="0047280E">
        <w:rPr>
          <w:lang w:val="fr-FR"/>
          <w:rPrChange w:id="1184" w:author="Claire" w:date="2010-05-05T12:08:00Z">
            <w:rPr>
              <w:b/>
              <w:i/>
              <w:color w:val="0000FF"/>
              <w:spacing w:val="10"/>
              <w:u w:val="single"/>
            </w:rPr>
          </w:rPrChange>
        </w:rPr>
        <w:instrText>HYPERLINK "http://fr.wikipedia.org/wiki/Newton_Game_Dynamics"</w:instrText>
      </w:r>
      <w:r>
        <w:fldChar w:fldCharType="separate"/>
      </w:r>
      <w:r w:rsidR="00256AE5" w:rsidRPr="001950D3">
        <w:rPr>
          <w:rStyle w:val="Lienhypertexte"/>
          <w:lang w:val="fr-FR"/>
        </w:rPr>
        <w:t>http://fr.wikipedia.org/wiki/Newton_Game_Dynamics</w:t>
      </w:r>
      <w:r>
        <w:fldChar w:fldCharType="end"/>
      </w:r>
    </w:p>
    <w:p w:rsidR="00256AE5" w:rsidRPr="00463862" w:rsidRDefault="00256AE5" w:rsidP="00463862">
      <w:pPr>
        <w:rPr>
          <w:b/>
          <w:lang w:val="fr-FR"/>
        </w:rPr>
      </w:pPr>
      <w:r w:rsidRPr="00463862">
        <w:rPr>
          <w:b/>
          <w:lang w:val="fr-FR"/>
        </w:rPr>
        <w:t>- Une intégration partielle</w:t>
      </w:r>
    </w:p>
    <w:p w:rsidR="00256AE5" w:rsidRDefault="00256AE5" w:rsidP="00463862">
      <w:pPr>
        <w:rPr>
          <w:lang w:val="fr-FR"/>
        </w:rPr>
      </w:pPr>
      <w:r>
        <w:rPr>
          <w:lang w:val="fr-FR"/>
        </w:rPr>
        <w:t>L’intégration du moteur physique Newton dans OpenSpace3D n’a été que partiellement réalisée. Des fonctionnalités plus avancées arriveront dans une prochaine version d’OpenSpace3D.</w:t>
      </w:r>
    </w:p>
    <w:p w:rsidR="00256AE5" w:rsidRDefault="00256AE5" w:rsidP="00463862">
      <w:pPr>
        <w:rPr>
          <w:lang w:val="fr-FR"/>
        </w:rPr>
      </w:pPr>
      <w:r>
        <w:rPr>
          <w:lang w:val="fr-FR"/>
        </w:rPr>
        <w:t>Cependant, actuellement OpenSpace3D gère les bases fondamentales permettant de faire de la physique réaliste sur les environnements développés.</w:t>
      </w:r>
    </w:p>
    <w:p w:rsidR="00256AE5" w:rsidRDefault="00256AE5" w:rsidP="00522C25">
      <w:pPr>
        <w:numPr>
          <w:ilvl w:val="0"/>
          <w:numId w:val="19"/>
        </w:numPr>
        <w:rPr>
          <w:b/>
          <w:lang w:val="fr-FR"/>
        </w:rPr>
      </w:pPr>
      <w:r w:rsidRPr="00463862">
        <w:rPr>
          <w:b/>
          <w:lang w:val="fr-FR"/>
        </w:rPr>
        <w:t xml:space="preserve">Rappel et Définitions : </w:t>
      </w:r>
    </w:p>
    <w:p w:rsidR="00256AE5" w:rsidRPr="00522C25" w:rsidRDefault="00256AE5" w:rsidP="00522C25">
      <w:pPr>
        <w:rPr>
          <w:lang w:val="fr-FR"/>
        </w:rPr>
      </w:pPr>
      <w:r w:rsidRPr="00522C25">
        <w:rPr>
          <w:lang w:val="fr-FR"/>
        </w:rPr>
        <w:t>World : Il correspond au monde physique associé à une scène (il a une taille et des options de bases telles que la constante gravitationnelle)</w:t>
      </w:r>
    </w:p>
    <w:p w:rsidR="00256AE5" w:rsidRDefault="00256AE5" w:rsidP="00463862">
      <w:pPr>
        <w:rPr>
          <w:lang w:val="fr-FR"/>
        </w:rPr>
      </w:pPr>
      <w:r>
        <w:rPr>
          <w:lang w:val="fr-FR"/>
        </w:rPr>
        <w:t>Body : Enveloppe physique appliquée sur un objet afin d’optimiser le calcul de collision</w:t>
      </w:r>
    </w:p>
    <w:p w:rsidR="00256AE5" w:rsidRDefault="00256AE5" w:rsidP="00463862">
      <w:pPr>
        <w:rPr>
          <w:lang w:val="fr-FR"/>
        </w:rPr>
      </w:pPr>
      <w:r>
        <w:rPr>
          <w:lang w:val="fr-FR"/>
        </w:rPr>
        <w:t>Shape : Enveloppe Physique optimisée pour les objets complexes </w:t>
      </w:r>
    </w:p>
    <w:p w:rsidR="00256AE5" w:rsidRDefault="00256AE5" w:rsidP="00463862">
      <w:pPr>
        <w:rPr>
          <w:lang w:val="fr-FR"/>
        </w:rPr>
      </w:pPr>
      <w:r>
        <w:rPr>
          <w:lang w:val="fr-FR"/>
        </w:rPr>
        <w:t>Collision Tree : Enveloppe de collision exacte sur les objets considérés comme statiques (pas de forces ) mais sensibles à la collision (ex : Murs d’une maison, sol..)</w:t>
      </w:r>
    </w:p>
    <w:p w:rsidR="00256AE5" w:rsidRDefault="00256AE5" w:rsidP="00463862">
      <w:pPr>
        <w:rPr>
          <w:lang w:val="fr-FR"/>
        </w:rPr>
      </w:pPr>
      <w:r>
        <w:rPr>
          <w:lang w:val="fr-FR"/>
        </w:rPr>
        <w:t>Architecture model : Niveau de précision du modèle qui sera utilisé par le moteur physique pour le calcul de la simulation</w:t>
      </w:r>
    </w:p>
    <w:p w:rsidR="00256AE5" w:rsidRDefault="00256AE5" w:rsidP="00463862">
      <w:pPr>
        <w:rPr>
          <w:lang w:val="fr-FR"/>
        </w:rPr>
      </w:pPr>
      <w:r>
        <w:rPr>
          <w:lang w:val="fr-FR"/>
        </w:rPr>
        <w:t xml:space="preserve">Solver model : Niveau de précision pour le calcul du résultat de l’application de force physique sur un objet </w:t>
      </w:r>
    </w:p>
    <w:p w:rsidR="00256AE5" w:rsidRDefault="00256AE5" w:rsidP="00463862">
      <w:pPr>
        <w:rPr>
          <w:lang w:val="fr-FR"/>
        </w:rPr>
      </w:pPr>
      <w:r>
        <w:rPr>
          <w:lang w:val="fr-FR"/>
        </w:rPr>
        <w:t>Solver model : Niveau de précision pour le calcul du résultat relatif à la friction entre objets.</w:t>
      </w:r>
    </w:p>
    <w:p w:rsidR="00256AE5" w:rsidRDefault="00256AE5" w:rsidP="00463862">
      <w:pPr>
        <w:rPr>
          <w:lang w:val="fr-FR"/>
        </w:rPr>
      </w:pPr>
      <w:r>
        <w:rPr>
          <w:lang w:val="fr-FR"/>
        </w:rPr>
        <w:t>FrameRate : Rapidité d’actualisation des phénomènes physiques</w:t>
      </w:r>
    </w:p>
    <w:p w:rsidR="00256AE5" w:rsidRDefault="00256AE5" w:rsidP="00463862">
      <w:pPr>
        <w:rPr>
          <w:lang w:val="fr-FR"/>
        </w:rPr>
      </w:pPr>
      <w:r>
        <w:rPr>
          <w:lang w:val="fr-FR"/>
        </w:rPr>
        <w:lastRenderedPageBreak/>
        <w:t>Physic material : Matériaux physiques associés à un body. Ex : bois, fer…</w:t>
      </w:r>
    </w:p>
    <w:p w:rsidR="00256AE5" w:rsidRDefault="00256AE5" w:rsidP="00463862">
      <w:pPr>
        <w:rPr>
          <w:lang w:val="fr-FR"/>
        </w:rPr>
      </w:pPr>
      <w:r>
        <w:rPr>
          <w:lang w:val="fr-FR"/>
        </w:rPr>
        <w:t>Angular Damping : Notion relative au centre de gravité d’un objet.</w:t>
      </w:r>
    </w:p>
    <w:p w:rsidR="00256AE5" w:rsidRDefault="00256AE5" w:rsidP="00463862">
      <w:pPr>
        <w:rPr>
          <w:lang w:val="fr-FR"/>
        </w:rPr>
      </w:pPr>
      <w:r>
        <w:rPr>
          <w:lang w:val="fr-FR"/>
        </w:rPr>
        <w:t>Contact : Phénomène se produisant lorsque deux objets (associé à des matériaux physiques) se collisionnent entre eux.</w:t>
      </w:r>
    </w:p>
    <w:p w:rsidR="00256AE5" w:rsidRDefault="00256AE5" w:rsidP="00463862">
      <w:pPr>
        <w:rPr>
          <w:lang w:val="fr-FR"/>
        </w:rPr>
      </w:pPr>
      <w:r>
        <w:rPr>
          <w:lang w:val="fr-FR"/>
        </w:rPr>
        <w:t>N.B : Les valeurs de réactions (élasticity, softness, friction…) à la collision de deux body correspondent à la résultantes du contact entre deux matériaux physiques.</w:t>
      </w:r>
    </w:p>
    <w:p w:rsidR="00256AE5" w:rsidRDefault="00256AE5" w:rsidP="00463862">
      <w:pPr>
        <w:rPr>
          <w:lang w:val="fr-FR"/>
        </w:rPr>
      </w:pPr>
      <w:r>
        <w:rPr>
          <w:lang w:val="fr-FR"/>
        </w:rPr>
        <w:t>Elasicity : Coefficient d’élasticité entre deux matériaux.</w:t>
      </w:r>
    </w:p>
    <w:p w:rsidR="00256AE5" w:rsidRDefault="00256AE5" w:rsidP="00463862">
      <w:pPr>
        <w:rPr>
          <w:lang w:val="fr-FR"/>
        </w:rPr>
      </w:pPr>
      <w:r w:rsidRPr="00463862">
        <w:rPr>
          <w:lang w:val="fr-FR"/>
        </w:rPr>
        <w:t>Softness</w:t>
      </w:r>
      <w:r>
        <w:rPr>
          <w:lang w:val="fr-FR"/>
        </w:rPr>
        <w:t> : Coefficient correspondant à l’amortissement du contact.</w:t>
      </w:r>
    </w:p>
    <w:p w:rsidR="00256AE5" w:rsidRDefault="00256AE5" w:rsidP="00463862">
      <w:pPr>
        <w:rPr>
          <w:lang w:val="fr-FR"/>
        </w:rPr>
      </w:pPr>
      <w:r w:rsidRPr="00463862">
        <w:rPr>
          <w:lang w:val="fr-FR"/>
        </w:rPr>
        <w:t>Thickness</w:t>
      </w:r>
      <w:r>
        <w:rPr>
          <w:lang w:val="fr-FR"/>
        </w:rPr>
        <w:t> : Coefficient correspondant à l’épaisseur du contact.</w:t>
      </w:r>
    </w:p>
    <w:p w:rsidR="00256AE5" w:rsidRDefault="00256AE5" w:rsidP="00463862">
      <w:pPr>
        <w:rPr>
          <w:lang w:val="fr-FR"/>
        </w:rPr>
      </w:pPr>
      <w:r w:rsidRPr="00463862">
        <w:rPr>
          <w:lang w:val="fr-FR"/>
        </w:rPr>
        <w:t>Static friction</w:t>
      </w:r>
      <w:r>
        <w:rPr>
          <w:lang w:val="fr-FR"/>
        </w:rPr>
        <w:t> : Coefficient de friction statique</w:t>
      </w:r>
    </w:p>
    <w:p w:rsidR="00256AE5" w:rsidRDefault="00256AE5" w:rsidP="00463862">
      <w:pPr>
        <w:rPr>
          <w:lang w:val="fr-FR"/>
        </w:rPr>
      </w:pPr>
      <w:r w:rsidRPr="00463862">
        <w:rPr>
          <w:lang w:val="fr-FR"/>
        </w:rPr>
        <w:t>Kinetic friction</w:t>
      </w:r>
      <w:r>
        <w:rPr>
          <w:lang w:val="fr-FR"/>
        </w:rPr>
        <w:t> : Coefficient de friction dynamique c'est-à-dire dépendant de la vitesse des objets au moment du contact.</w:t>
      </w:r>
    </w:p>
    <w:p w:rsidR="00256AE5" w:rsidRDefault="00256AE5" w:rsidP="00522C25">
      <w:pPr>
        <w:numPr>
          <w:ilvl w:val="0"/>
          <w:numId w:val="19"/>
        </w:numPr>
        <w:rPr>
          <w:b/>
          <w:lang w:val="fr-FR"/>
        </w:rPr>
      </w:pPr>
      <w:r w:rsidRPr="00463862">
        <w:rPr>
          <w:b/>
          <w:lang w:val="fr-FR"/>
        </w:rPr>
        <w:t xml:space="preserve">Les paramètres physiques </w:t>
      </w:r>
      <w:r>
        <w:rPr>
          <w:b/>
          <w:lang w:val="fr-FR"/>
        </w:rPr>
        <w:t>dans OpenSpace3D</w:t>
      </w:r>
      <w:r w:rsidRPr="00463862">
        <w:rPr>
          <w:b/>
          <w:lang w:val="fr-FR"/>
        </w:rPr>
        <w:t xml:space="preserve">: </w:t>
      </w:r>
    </w:p>
    <w:p w:rsidR="00256AE5" w:rsidRPr="00B97F91" w:rsidRDefault="00256AE5" w:rsidP="00B97F91">
      <w:pPr>
        <w:rPr>
          <w:lang w:val="fr-FR"/>
        </w:rPr>
      </w:pPr>
      <w:r w:rsidRPr="00B97F91">
        <w:rPr>
          <w:lang w:val="fr-FR"/>
        </w:rPr>
        <w:t xml:space="preserve">Au niveau de la scène : </w:t>
      </w:r>
    </w:p>
    <w:p w:rsidR="00256AE5" w:rsidRDefault="00AB1208" w:rsidP="00522C25">
      <w:pPr>
        <w:jc w:val="center"/>
        <w:rPr>
          <w:lang w:val="fr-FR"/>
        </w:rPr>
      </w:pPr>
      <w:r>
        <w:rPr>
          <w:noProof/>
          <w:lang w:val="fr-FR" w:eastAsia="fr-FR"/>
        </w:rPr>
        <w:drawing>
          <wp:inline distT="0" distB="0" distL="0" distR="0">
            <wp:extent cx="5855970" cy="3540760"/>
            <wp:effectExtent l="1905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27"/>
                    <a:srcRect b="3038"/>
                    <a:stretch>
                      <a:fillRect/>
                    </a:stretch>
                  </pic:blipFill>
                  <pic:spPr bwMode="auto">
                    <a:xfrm>
                      <a:off x="0" y="0"/>
                      <a:ext cx="5855970" cy="3540760"/>
                    </a:xfrm>
                    <a:prstGeom prst="rect">
                      <a:avLst/>
                    </a:prstGeom>
                    <a:noFill/>
                    <a:ln w="9525">
                      <a:noFill/>
                      <a:miter lim="800000"/>
                      <a:headEnd/>
                      <a:tailEnd/>
                    </a:ln>
                  </pic:spPr>
                </pic:pic>
              </a:graphicData>
            </a:graphic>
          </wp:inline>
        </w:drawing>
      </w:r>
    </w:p>
    <w:p w:rsidR="00256AE5" w:rsidRPr="00B97F91" w:rsidRDefault="00256AE5" w:rsidP="00522C25">
      <w:pPr>
        <w:rPr>
          <w:lang w:val="fr-FR"/>
        </w:rPr>
      </w:pPr>
      <w:r>
        <w:rPr>
          <w:b/>
          <w:lang w:val="fr-FR"/>
        </w:rPr>
        <w:br w:type="page"/>
      </w:r>
      <w:r w:rsidRPr="00B97F91">
        <w:rPr>
          <w:lang w:val="fr-FR"/>
        </w:rPr>
        <w:lastRenderedPageBreak/>
        <w:t>Par un clic droit sur la scène (dans le scen</w:t>
      </w:r>
      <w:r>
        <w:rPr>
          <w:lang w:val="fr-FR"/>
        </w:rPr>
        <w:t>e</w:t>
      </w:r>
      <w:r w:rsidRPr="00B97F91">
        <w:rPr>
          <w:lang w:val="fr-FR"/>
        </w:rPr>
        <w:t xml:space="preserve"> Tree) on accède aux configurations générales de la physique au niveau de la scène</w:t>
      </w:r>
    </w:p>
    <w:p w:rsidR="00256AE5" w:rsidRDefault="0047280E" w:rsidP="00522C25">
      <w:pPr>
        <w:numPr>
          <w:ilvl w:val="0"/>
          <w:numId w:val="19"/>
        </w:numPr>
        <w:jc w:val="center"/>
        <w:rPr>
          <w:lang w:val="fr-FR"/>
        </w:rPr>
      </w:pPr>
      <w:r>
        <w:rPr>
          <w:noProof/>
          <w:lang w:val="fr-FR" w:eastAsia="fr-FR"/>
        </w:rPr>
        <w:pict>
          <v:line id="_x0000_s1362" style="position:absolute;left:0;text-align:left;flip:y;z-index:251655168" from="49.5pt,130.7pt" to="99pt,139.7pt">
            <v:stroke endarrow="block"/>
          </v:line>
        </w:pict>
      </w:r>
      <w:r>
        <w:rPr>
          <w:noProof/>
          <w:lang w:val="fr-FR" w:eastAsia="fr-FR"/>
        </w:rPr>
        <w:pict>
          <v:rect id="_x0000_s1363" style="position:absolute;left:0;text-align:left;margin-left:16.5pt;margin-top:130.5pt;width:22pt;height:20.7pt;z-index:251658240">
            <v:textbox style="mso-next-textbox:#_x0000_s1363">
              <w:txbxContent>
                <w:p w:rsidR="008719C3" w:rsidRPr="005B25BF" w:rsidRDefault="008719C3" w:rsidP="00B97F91">
                  <w:pPr>
                    <w:rPr>
                      <w:lang w:val="fr-FR"/>
                    </w:rPr>
                  </w:pPr>
                  <w:r>
                    <w:rPr>
                      <w:lang w:val="fr-FR"/>
                    </w:rPr>
                    <w:t>4</w:t>
                  </w:r>
                </w:p>
              </w:txbxContent>
            </v:textbox>
          </v:rect>
        </w:pict>
      </w:r>
      <w:r>
        <w:rPr>
          <w:noProof/>
          <w:lang w:val="fr-FR" w:eastAsia="fr-FR"/>
        </w:rPr>
        <w:pict>
          <v:rect id="_x0000_s1364" style="position:absolute;left:0;text-align:left;margin-left:16.5pt;margin-top:107.1pt;width:22pt;height:20.7pt;z-index:251657216">
            <v:textbox style="mso-next-textbox:#_x0000_s1364">
              <w:txbxContent>
                <w:p w:rsidR="008719C3" w:rsidRPr="005B25BF" w:rsidRDefault="008719C3" w:rsidP="00B97F91">
                  <w:pPr>
                    <w:rPr>
                      <w:lang w:val="fr-FR"/>
                    </w:rPr>
                  </w:pPr>
                  <w:r>
                    <w:rPr>
                      <w:lang w:val="fr-FR"/>
                    </w:rPr>
                    <w:t>3</w:t>
                  </w:r>
                </w:p>
              </w:txbxContent>
            </v:textbox>
          </v:rect>
        </w:pict>
      </w:r>
      <w:r>
        <w:rPr>
          <w:noProof/>
          <w:lang w:val="fr-FR" w:eastAsia="fr-FR"/>
        </w:rPr>
        <w:pict>
          <v:rect id="_x0000_s1365" style="position:absolute;left:0;text-align:left;margin-left:16.5pt;margin-top:82.5pt;width:22pt;height:20.7pt;z-index:251656192">
            <v:textbox style="mso-next-textbox:#_x0000_s1365">
              <w:txbxContent>
                <w:p w:rsidR="008719C3" w:rsidRPr="005B25BF" w:rsidRDefault="008719C3" w:rsidP="00B97F91">
                  <w:pPr>
                    <w:rPr>
                      <w:lang w:val="fr-FR"/>
                    </w:rPr>
                  </w:pPr>
                  <w:r>
                    <w:rPr>
                      <w:lang w:val="fr-FR"/>
                    </w:rPr>
                    <w:t>2</w:t>
                  </w:r>
                </w:p>
              </w:txbxContent>
            </v:textbox>
          </v:rect>
        </w:pict>
      </w:r>
      <w:r>
        <w:rPr>
          <w:noProof/>
          <w:lang w:val="fr-FR" w:eastAsia="fr-FR"/>
        </w:rPr>
        <w:pict>
          <v:rect id="_x0000_s1366" style="position:absolute;left:0;text-align:left;margin-left:16.5pt;margin-top:24.6pt;width:22pt;height:53.1pt;z-index:251652096">
            <v:textbox style="mso-next-textbox:#_x0000_s1366">
              <w:txbxContent>
                <w:p w:rsidR="008719C3" w:rsidRPr="005B25BF" w:rsidRDefault="008719C3" w:rsidP="00B97F91">
                  <w:pPr>
                    <w:rPr>
                      <w:lang w:val="fr-FR"/>
                    </w:rPr>
                  </w:pPr>
                  <w:r>
                    <w:rPr>
                      <w:lang w:val="fr-FR"/>
                    </w:rPr>
                    <w:t>1</w:t>
                  </w:r>
                </w:p>
              </w:txbxContent>
            </v:textbox>
          </v:rect>
        </w:pict>
      </w:r>
      <w:r>
        <w:rPr>
          <w:noProof/>
          <w:lang w:val="fr-FR" w:eastAsia="fr-FR"/>
        </w:rPr>
        <w:pict>
          <v:line id="_x0000_s1367" style="position:absolute;left:0;text-align:left;z-index:251654144" from="44pt,110pt" to="93.5pt,110pt">
            <v:stroke endarrow="block"/>
          </v:line>
        </w:pict>
      </w:r>
      <w:r>
        <w:rPr>
          <w:noProof/>
          <w:lang w:val="fr-FR" w:eastAsia="fr-FR"/>
        </w:rPr>
        <w:pict>
          <v:line id="_x0000_s1368" style="position:absolute;left:0;text-align:left;z-index:251653120" from="44pt,89.3pt" to="93.5pt,89.3pt">
            <v:stroke endarrow="block"/>
          </v:line>
        </w:pict>
      </w:r>
      <w:r>
        <w:rPr>
          <w:noProof/>
          <w:lang w:val="fr-FR" w:eastAsia="fr-FR"/>
        </w:rPr>
        <w:pict>
          <v:line id="_x0000_s1369" style="position:absolute;left:0;text-align:left;z-index:251651072" from="44pt,35.9pt" to="93.5pt,35.9pt">
            <v:stroke endarrow="block"/>
          </v:line>
        </w:pict>
      </w:r>
      <w:r w:rsidR="00AB1208">
        <w:rPr>
          <w:noProof/>
          <w:lang w:val="fr-FR" w:eastAsia="fr-FR"/>
        </w:rPr>
        <w:drawing>
          <wp:inline distT="0" distB="0" distL="0" distR="0">
            <wp:extent cx="3978910" cy="2159635"/>
            <wp:effectExtent l="19050" t="0" r="254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28"/>
                    <a:srcRect/>
                    <a:stretch>
                      <a:fillRect/>
                    </a:stretch>
                  </pic:blipFill>
                  <pic:spPr bwMode="auto">
                    <a:xfrm>
                      <a:off x="0" y="0"/>
                      <a:ext cx="3978910" cy="2159635"/>
                    </a:xfrm>
                    <a:prstGeom prst="rect">
                      <a:avLst/>
                    </a:prstGeom>
                    <a:noFill/>
                    <a:ln w="9525">
                      <a:noFill/>
                      <a:miter lim="800000"/>
                      <a:headEnd/>
                      <a:tailEnd/>
                    </a:ln>
                  </pic:spPr>
                </pic:pic>
              </a:graphicData>
            </a:graphic>
          </wp:inline>
        </w:drawing>
      </w:r>
    </w:p>
    <w:p w:rsidR="00256AE5" w:rsidRDefault="00256AE5" w:rsidP="00B97F91">
      <w:pPr>
        <w:rPr>
          <w:lang w:val="fr-FR"/>
        </w:rPr>
      </w:pPr>
      <w:r>
        <w:rPr>
          <w:lang w:val="fr-FR"/>
        </w:rPr>
        <w:t>1 °/ Options de calcul du moteur physique (cf. Rappels et Définitions)</w:t>
      </w:r>
    </w:p>
    <w:p w:rsidR="00256AE5" w:rsidRDefault="00256AE5" w:rsidP="00522C25">
      <w:pPr>
        <w:rPr>
          <w:lang w:val="fr-FR"/>
        </w:rPr>
      </w:pPr>
      <w:r>
        <w:rPr>
          <w:lang w:val="fr-FR"/>
        </w:rPr>
        <w:t>2 °/ Taille du monde Physique</w:t>
      </w:r>
    </w:p>
    <w:p w:rsidR="00256AE5" w:rsidRDefault="00256AE5" w:rsidP="00522C25">
      <w:pPr>
        <w:rPr>
          <w:lang w:val="fr-FR"/>
        </w:rPr>
      </w:pPr>
      <w:r>
        <w:rPr>
          <w:lang w:val="fr-FR"/>
        </w:rPr>
        <w:t>3 °/ Taux de rafraichissement du monde physique</w:t>
      </w:r>
    </w:p>
    <w:p w:rsidR="00256AE5" w:rsidRDefault="00256AE5" w:rsidP="00522C25">
      <w:pPr>
        <w:rPr>
          <w:lang w:val="fr-FR"/>
        </w:rPr>
      </w:pPr>
      <w:r>
        <w:rPr>
          <w:lang w:val="fr-FR"/>
        </w:rPr>
        <w:t>4 °/ Valeur de la constante gravitationnelle (sur Terre : 9.81)</w:t>
      </w:r>
    </w:p>
    <w:p w:rsidR="00256AE5" w:rsidRPr="00B97F91" w:rsidRDefault="00256AE5" w:rsidP="00B97F91">
      <w:pPr>
        <w:rPr>
          <w:lang w:val="fr-FR"/>
        </w:rPr>
      </w:pPr>
      <w:r w:rsidRPr="00B97F91">
        <w:rPr>
          <w:lang w:val="fr-FR"/>
        </w:rPr>
        <w:t xml:space="preserve">Au niveau des objets : </w:t>
      </w:r>
    </w:p>
    <w:p w:rsidR="00256AE5" w:rsidRDefault="00AB1208" w:rsidP="00522C25">
      <w:pPr>
        <w:rPr>
          <w:lang w:val="fr-FR"/>
        </w:rPr>
      </w:pPr>
      <w:r>
        <w:rPr>
          <w:noProof/>
          <w:lang w:val="fr-FR" w:eastAsia="fr-FR"/>
        </w:rPr>
        <w:drawing>
          <wp:inline distT="0" distB="0" distL="0" distR="0">
            <wp:extent cx="5855970" cy="3657600"/>
            <wp:effectExtent l="1905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29"/>
                    <a:srcRect/>
                    <a:stretch>
                      <a:fillRect/>
                    </a:stretch>
                  </pic:blipFill>
                  <pic:spPr bwMode="auto">
                    <a:xfrm>
                      <a:off x="0" y="0"/>
                      <a:ext cx="5855970" cy="3657600"/>
                    </a:xfrm>
                    <a:prstGeom prst="rect">
                      <a:avLst/>
                    </a:prstGeom>
                    <a:noFill/>
                    <a:ln w="9525">
                      <a:noFill/>
                      <a:miter lim="800000"/>
                      <a:headEnd/>
                      <a:tailEnd/>
                    </a:ln>
                  </pic:spPr>
                </pic:pic>
              </a:graphicData>
            </a:graphic>
          </wp:inline>
        </w:drawing>
      </w:r>
    </w:p>
    <w:p w:rsidR="00256AE5" w:rsidRDefault="00256AE5" w:rsidP="00B97F91">
      <w:pPr>
        <w:rPr>
          <w:lang w:val="fr-FR"/>
        </w:rPr>
      </w:pPr>
      <w:r>
        <w:rPr>
          <w:lang w:val="fr-FR"/>
        </w:rPr>
        <w:br w:type="page"/>
      </w:r>
      <w:r w:rsidRPr="00B97F91">
        <w:rPr>
          <w:lang w:val="fr-FR"/>
        </w:rPr>
        <w:lastRenderedPageBreak/>
        <w:t xml:space="preserve">Par un clic droit </w:t>
      </w:r>
      <w:r>
        <w:rPr>
          <w:lang w:val="fr-FR"/>
        </w:rPr>
        <w:t xml:space="preserve">un objet de l’arbre de scène : (set Physic) on accède à l a configuration physique d’un objet : </w:t>
      </w:r>
    </w:p>
    <w:p w:rsidR="00256AE5" w:rsidRPr="00B97F91" w:rsidRDefault="0047280E" w:rsidP="00B97F91">
      <w:pPr>
        <w:jc w:val="center"/>
        <w:rPr>
          <w:lang w:val="fr-FR"/>
        </w:rPr>
      </w:pPr>
      <w:r>
        <w:rPr>
          <w:noProof/>
          <w:lang w:val="fr-FR" w:eastAsia="fr-FR"/>
        </w:rPr>
        <w:pict>
          <v:rect id="_x0000_s1370" style="position:absolute;left:0;text-align:left;margin-left:11pt;margin-top:126.75pt;width:22pt;height:20.7pt;z-index:251664384">
            <v:textbox style="mso-next-textbox:#_x0000_s1370">
              <w:txbxContent>
                <w:p w:rsidR="008719C3" w:rsidRPr="005B25BF" w:rsidRDefault="008719C3" w:rsidP="00B97F91">
                  <w:pPr>
                    <w:rPr>
                      <w:lang w:val="fr-FR"/>
                    </w:rPr>
                  </w:pPr>
                  <w:r>
                    <w:rPr>
                      <w:lang w:val="fr-FR"/>
                    </w:rPr>
                    <w:t>3</w:t>
                  </w:r>
                </w:p>
              </w:txbxContent>
            </v:textbox>
          </v:rect>
        </w:pict>
      </w:r>
      <w:r>
        <w:rPr>
          <w:noProof/>
          <w:lang w:val="fr-FR" w:eastAsia="fr-FR"/>
        </w:rPr>
        <w:pict>
          <v:rect id="_x0000_s1371" style="position:absolute;left:0;text-align:left;margin-left:11pt;margin-top:58.65pt;width:22pt;height:53.1pt;z-index:251662336">
            <v:textbox style="mso-next-textbox:#_x0000_s1371">
              <w:txbxContent>
                <w:p w:rsidR="008719C3" w:rsidRPr="005B25BF" w:rsidRDefault="008719C3" w:rsidP="00B97F91">
                  <w:pPr>
                    <w:rPr>
                      <w:lang w:val="fr-FR"/>
                    </w:rPr>
                  </w:pPr>
                  <w:r>
                    <w:rPr>
                      <w:lang w:val="fr-FR"/>
                    </w:rPr>
                    <w:t>2</w:t>
                  </w:r>
                </w:p>
              </w:txbxContent>
            </v:textbox>
          </v:rect>
        </w:pict>
      </w:r>
      <w:r>
        <w:rPr>
          <w:noProof/>
          <w:lang w:val="fr-FR" w:eastAsia="fr-FR"/>
        </w:rPr>
        <w:pict>
          <v:rect id="_x0000_s1372" style="position:absolute;left:0;text-align:left;margin-left:11pt;margin-top:27.45pt;width:22pt;height:20.7pt;z-index:251663360">
            <v:textbox style="mso-next-textbox:#_x0000_s1372">
              <w:txbxContent>
                <w:p w:rsidR="008719C3" w:rsidRPr="005B25BF" w:rsidRDefault="008719C3" w:rsidP="00B97F91">
                  <w:pPr>
                    <w:rPr>
                      <w:lang w:val="fr-FR"/>
                    </w:rPr>
                  </w:pPr>
                  <w:r>
                    <w:rPr>
                      <w:lang w:val="fr-FR"/>
                    </w:rPr>
                    <w:t>1</w:t>
                  </w:r>
                </w:p>
              </w:txbxContent>
            </v:textbox>
          </v:rect>
        </w:pict>
      </w:r>
      <w:r>
        <w:rPr>
          <w:noProof/>
          <w:lang w:val="fr-FR" w:eastAsia="fr-FR"/>
        </w:rPr>
        <w:pict>
          <v:line id="_x0000_s1373" style="position:absolute;left:0;text-align:left;z-index:251661312" from="38.5pt,135.65pt" to="88pt,135.65pt">
            <v:stroke endarrow="block"/>
          </v:line>
        </w:pict>
      </w:r>
      <w:r>
        <w:rPr>
          <w:noProof/>
          <w:lang w:val="fr-FR" w:eastAsia="fr-FR"/>
        </w:rPr>
        <w:pict>
          <v:line id="_x0000_s1374" style="position:absolute;left:0;text-align:left;z-index:251660288" from="38.5pt,83.45pt" to="88pt,83.45pt">
            <v:stroke endarrow="block"/>
          </v:line>
        </w:pict>
      </w:r>
      <w:r>
        <w:rPr>
          <w:noProof/>
          <w:lang w:val="fr-FR" w:eastAsia="fr-FR"/>
        </w:rPr>
        <w:pict>
          <v:line id="_x0000_s1375" style="position:absolute;left:0;text-align:left;z-index:251659264" from="38.5pt,34.85pt" to="88pt,34.85pt">
            <v:stroke endarrow="block"/>
          </v:line>
        </w:pict>
      </w:r>
      <w:r w:rsidR="00AB1208">
        <w:rPr>
          <w:noProof/>
          <w:lang w:val="fr-FR" w:eastAsia="fr-FR"/>
        </w:rPr>
        <w:drawing>
          <wp:inline distT="0" distB="0" distL="0" distR="0">
            <wp:extent cx="3978910" cy="2548890"/>
            <wp:effectExtent l="19050" t="0" r="2540"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30"/>
                    <a:srcRect/>
                    <a:stretch>
                      <a:fillRect/>
                    </a:stretch>
                  </pic:blipFill>
                  <pic:spPr bwMode="auto">
                    <a:xfrm>
                      <a:off x="0" y="0"/>
                      <a:ext cx="3978910" cy="2548890"/>
                    </a:xfrm>
                    <a:prstGeom prst="rect">
                      <a:avLst/>
                    </a:prstGeom>
                    <a:noFill/>
                    <a:ln w="9525">
                      <a:noFill/>
                      <a:miter lim="800000"/>
                      <a:headEnd/>
                      <a:tailEnd/>
                    </a:ln>
                  </pic:spPr>
                </pic:pic>
              </a:graphicData>
            </a:graphic>
          </wp:inline>
        </w:drawing>
      </w:r>
    </w:p>
    <w:p w:rsidR="00256AE5" w:rsidRDefault="00256AE5" w:rsidP="00522C25">
      <w:pPr>
        <w:rPr>
          <w:lang w:val="fr-FR"/>
        </w:rPr>
      </w:pPr>
      <w:r>
        <w:rPr>
          <w:lang w:val="fr-FR"/>
        </w:rPr>
        <w:t>1 °/ Type de body appliqué à l’objet</w:t>
      </w:r>
    </w:p>
    <w:p w:rsidR="00256AE5" w:rsidRDefault="00256AE5" w:rsidP="00522C25">
      <w:pPr>
        <w:rPr>
          <w:lang w:val="fr-FR"/>
        </w:rPr>
      </w:pPr>
      <w:r>
        <w:rPr>
          <w:lang w:val="fr-FR"/>
        </w:rPr>
        <w:t>2 °/ Gestion des matériaux physiques : on choisit soit par le menu déroulant des matériaux présents dans la scène ou par un ajout direct par le nom sur quel material physique on applique notre objet</w:t>
      </w:r>
    </w:p>
    <w:p w:rsidR="00256AE5" w:rsidRPr="005B25BF" w:rsidRDefault="00256AE5" w:rsidP="00522C25">
      <w:pPr>
        <w:rPr>
          <w:lang w:val="fr-FR"/>
        </w:rPr>
      </w:pPr>
      <w:r>
        <w:rPr>
          <w:lang w:val="fr-FR"/>
        </w:rPr>
        <w:t>3 °/ Valeurs initiales de la physique sur l’objet : Damping (cf. Rappels et Définitions) et masse de l’objet en kg.</w:t>
      </w:r>
      <w:r w:rsidRPr="005B25BF">
        <w:rPr>
          <w:lang w:val="fr-FR"/>
        </w:rPr>
        <w:t xml:space="preserve"> </w:t>
      </w:r>
    </w:p>
    <w:p w:rsidR="00256AE5" w:rsidRPr="005B25BF" w:rsidRDefault="00256AE5" w:rsidP="00102F3C">
      <w:pPr>
        <w:jc w:val="both"/>
        <w:rPr>
          <w:rFonts w:cs="Arial"/>
          <w:lang w:val="fr-FR"/>
        </w:rPr>
      </w:pPr>
    </w:p>
    <w:p w:rsidR="00256AE5" w:rsidRPr="005B25BF" w:rsidRDefault="00256AE5" w:rsidP="00102F3C">
      <w:pPr>
        <w:rPr>
          <w:lang w:val="fr-FR" w:eastAsia="fr-FR"/>
        </w:rPr>
      </w:pPr>
    </w:p>
    <w:p w:rsidR="0047280E" w:rsidRDefault="00256AE5" w:rsidP="0047280E">
      <w:pPr>
        <w:pStyle w:val="Titre2"/>
        <w:tabs>
          <w:tab w:val="clear" w:pos="470"/>
        </w:tabs>
        <w:pPrChange w:id="1185" w:author="Claire" w:date="2010-05-07T09:48:00Z">
          <w:pPr>
            <w:pStyle w:val="Titre2"/>
            <w:numPr>
              <w:numId w:val="29"/>
            </w:numPr>
          </w:pPr>
        </w:pPrChange>
      </w:pPr>
      <w:r w:rsidRPr="00A719D2">
        <w:br w:type="page"/>
      </w:r>
      <w:bookmarkStart w:id="1186" w:name="_Toc268073785"/>
      <w:r w:rsidRPr="00A719D2">
        <w:lastRenderedPageBreak/>
        <w:t>Contact et Support</w:t>
      </w:r>
      <w:bookmarkEnd w:id="1186"/>
    </w:p>
    <w:p w:rsidR="00256AE5" w:rsidRPr="00D32FBE" w:rsidRDefault="00256AE5" w:rsidP="002A7F2E">
      <w:pPr>
        <w:rPr>
          <w:b/>
          <w:lang w:val="fr-FR"/>
        </w:rPr>
      </w:pPr>
    </w:p>
    <w:p w:rsidR="00256AE5" w:rsidRDefault="00256AE5" w:rsidP="00102F3C">
      <w:pPr>
        <w:rPr>
          <w:lang w:val="fr-FR"/>
        </w:rPr>
      </w:pPr>
      <w:r>
        <w:rPr>
          <w:lang w:val="fr-FR"/>
        </w:rPr>
        <w:t xml:space="preserve">N’hésitez pas à nous contacter pour toutes informations (problème de fonctionnement, propositions d’ajout, demande de formations) via le formulaire à l’adresse : </w:t>
      </w:r>
    </w:p>
    <w:p w:rsidR="00256AE5" w:rsidRPr="00D52BFE" w:rsidRDefault="0047280E" w:rsidP="00102F3C">
      <w:pPr>
        <w:rPr>
          <w:lang w:val="fr-FR"/>
        </w:rPr>
      </w:pPr>
      <w:r>
        <w:fldChar w:fldCharType="begin"/>
      </w:r>
      <w:r w:rsidRPr="0047280E">
        <w:rPr>
          <w:lang w:val="fr-FR"/>
          <w:rPrChange w:id="1187" w:author="Claire" w:date="2010-05-05T12:08:00Z">
            <w:rPr>
              <w:rFonts w:ascii="Cambria" w:eastAsia="MS Gothic" w:hAnsi="Cambria"/>
              <w:b/>
              <w:bCs/>
              <w:i/>
              <w:color w:val="0000FF"/>
              <w:spacing w:val="10"/>
              <w:sz w:val="26"/>
              <w:szCs w:val="26"/>
              <w:u w:val="single"/>
              <w:lang w:val="fr-FR"/>
            </w:rPr>
          </w:rPrChange>
        </w:rPr>
        <w:instrText>HYPERLINK "http://www.openspace3d.com/support/"</w:instrText>
      </w:r>
      <w:r>
        <w:fldChar w:fldCharType="separate"/>
      </w:r>
      <w:r w:rsidR="00256AE5" w:rsidRPr="00C71414">
        <w:rPr>
          <w:rStyle w:val="Lienhypertexte"/>
          <w:lang w:val="fr-FR"/>
        </w:rPr>
        <w:t>http://www.openspace3d.com/support/</w:t>
      </w:r>
      <w:r>
        <w:fldChar w:fldCharType="end"/>
      </w:r>
    </w:p>
    <w:p w:rsidR="00256AE5" w:rsidRDefault="00256AE5" w:rsidP="00102F3C">
      <w:pPr>
        <w:rPr>
          <w:lang w:val="fr-FR"/>
        </w:rPr>
      </w:pPr>
      <w:r>
        <w:rPr>
          <w:lang w:val="fr-FR"/>
        </w:rPr>
        <w:t>De plus, le</w:t>
      </w:r>
      <w:r w:rsidRPr="002A7F2E">
        <w:rPr>
          <w:lang w:val="fr-FR"/>
        </w:rPr>
        <w:t xml:space="preserve"> forum ou les développeurs d’</w:t>
      </w:r>
      <w:r>
        <w:rPr>
          <w:lang w:val="fr-FR"/>
        </w:rPr>
        <w:t>OpenSpace3D</w:t>
      </w:r>
      <w:r w:rsidRPr="002A7F2E">
        <w:rPr>
          <w:lang w:val="fr-FR"/>
        </w:rPr>
        <w:t xml:space="preserve"> pourront vous répondre très rapidement : </w:t>
      </w:r>
    </w:p>
    <w:p w:rsidR="00256AE5" w:rsidRPr="005B25BF" w:rsidRDefault="00256AE5" w:rsidP="00102F3C">
      <w:pPr>
        <w:rPr>
          <w:lang w:val="fr-FR"/>
        </w:rPr>
      </w:pPr>
      <w:r>
        <w:rPr>
          <w:lang w:val="fr-FR"/>
        </w:rPr>
        <w:t xml:space="preserve">Le forum de la technologie SCOL : </w:t>
      </w:r>
      <w:r w:rsidR="0047280E">
        <w:fldChar w:fldCharType="begin"/>
      </w:r>
      <w:r w:rsidR="0047280E" w:rsidRPr="0047280E">
        <w:rPr>
          <w:lang w:val="fr-FR"/>
          <w:rPrChange w:id="1188" w:author="Claire" w:date="2010-05-05T12:08:00Z">
            <w:rPr>
              <w:rFonts w:ascii="Cambria" w:eastAsia="MS Gothic" w:hAnsi="Cambria"/>
              <w:b/>
              <w:bCs/>
              <w:i/>
              <w:color w:val="0000FF"/>
              <w:spacing w:val="10"/>
              <w:sz w:val="26"/>
              <w:szCs w:val="26"/>
              <w:u w:val="single"/>
              <w:lang w:val="fr-FR"/>
            </w:rPr>
          </w:rPrChange>
        </w:rPr>
        <w:instrText>HYPERLINK "http://www.scolring.org/"</w:instrText>
      </w:r>
      <w:r w:rsidR="0047280E">
        <w:fldChar w:fldCharType="separate"/>
      </w:r>
      <w:r w:rsidRPr="002A7F2E">
        <w:rPr>
          <w:rStyle w:val="Lienhypertexte"/>
          <w:lang w:val="fr-FR"/>
        </w:rPr>
        <w:t>http://www.scolring.org/</w:t>
      </w:r>
      <w:r w:rsidR="0047280E">
        <w:fldChar w:fldCharType="end"/>
      </w:r>
    </w:p>
    <w:p w:rsidR="00256AE5" w:rsidRPr="005B25BF" w:rsidRDefault="00256AE5" w:rsidP="00102F3C">
      <w:pPr>
        <w:jc w:val="both"/>
        <w:rPr>
          <w:lang w:val="fr-FR"/>
        </w:rPr>
      </w:pPr>
    </w:p>
    <w:p w:rsidR="00256AE5" w:rsidRPr="005B25BF" w:rsidRDefault="00256AE5" w:rsidP="00102F3C">
      <w:pPr>
        <w:jc w:val="both"/>
        <w:rPr>
          <w:lang w:val="fr-FR"/>
        </w:rPr>
      </w:pPr>
    </w:p>
    <w:sectPr w:rsidR="00256AE5" w:rsidRPr="005B25BF" w:rsidSect="00FF0503">
      <w:footerReference w:type="even" r:id="rId331"/>
      <w:footerReference w:type="default" r:id="rId332"/>
      <w:headerReference w:type="first" r:id="rId333"/>
      <w:footerReference w:type="first" r:id="rId334"/>
      <w:footnotePr>
        <w:pos w:val="beneathText"/>
      </w:footnotePr>
      <w:pgSz w:w="11905" w:h="16837" w:code="9"/>
      <w:pgMar w:top="1588" w:right="1276" w:bottom="1588" w:left="1276" w:header="567" w:footer="851" w:gutter="0"/>
      <w:pgNumType w:start="1"/>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244">
      <wne:acd wne:acdName="acd9"/>
    </wne:keymap>
    <wne:keymap wne:kcmPrimary="024E">
      <wne:acd wne:acdName="acd8"/>
    </wne:keymap>
    <wne:keymap wne:kcmPrimary="0334">
      <wne:acd wne:acdName="acd10"/>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Manifest>
    <wne:toolbarData r:id="rId1"/>
  </wne:toolbars>
  <wne:acds>
    <wne:acd wne:acdName="acd0" wne:fciIndexBasedOn="0211"/>
    <wne:acd wne:acdName="acd1" wne:fciIndexBasedOn="0211"/>
    <wne:acd wne:acdName="acd2" wne:fciIndexBasedOn="0211"/>
    <wne:acd wne:acdName="acd3" wne:fciIndexBasedOn="0211"/>
    <wne:acd wne:acdName="acd4" wne:fciIndexBasedOn="0211"/>
    <wne:acd wne:acdName="acd5" wne:fciIndexBasedOn="0211"/>
    <wne:acd wne:acdName="acd6" wne:fciIndexBasedOn="0211"/>
    <wne:acd wne:acdName="acd7" wne:fciIndexBasedOn="0211"/>
    <wne:acd wne:argValue="AgBNAGUAbgB1AA==" wne:acdName="acd8" wne:fciIndexBasedOn="0065"/>
    <wne:acd wne:argValue="AgBEAG8AcwBzAGkAZQByAA==" wne:acdName="acd9" wne:fciIndexBasedOn="0065"/>
    <wne:acd wne:argValue="AQAAAAQA" wne:acdName="acd10" wne:fciIndexBasedOn="0065"/>
  </wne:acds>
</wne:tcg>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57529" w:rsidRDefault="00457529">
      <w:pPr>
        <w:spacing w:after="0"/>
      </w:pPr>
      <w:r>
        <w:separator/>
      </w:r>
    </w:p>
  </w:endnote>
  <w:endnote w:type="continuationSeparator" w:id="0">
    <w:p w:rsidR="00457529" w:rsidRDefault="00457529">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OpenSymbol">
    <w:panose1 w:val="05010000000000000000"/>
    <w:charset w:val="00"/>
    <w:family w:val="auto"/>
    <w:pitch w:val="variable"/>
    <w:sig w:usb0="800000AF" w:usb1="1001ECEA"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ebkit-sans-serif">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47280E">
    <w:pPr>
      <w:pStyle w:val="Pieddepage"/>
      <w:tabs>
        <w:tab w:val="clear" w:pos="9072"/>
        <w:tab w:val="right" w:pos="9405"/>
      </w:tabs>
      <w:ind w:right="-51"/>
      <w:rPr>
        <w:b/>
        <w:shadow/>
        <w:sz w:val="20"/>
      </w:rPr>
    </w:pPr>
    <w:r w:rsidRPr="0047280E">
      <w:rPr>
        <w:noProof/>
        <w:lang w:val="fr-FR" w:eastAsia="fr-FR"/>
      </w:rPr>
      <w:pict>
        <v:roundrect id="_x0000_s2051" style="position:absolute;margin-left:-11.15pt;margin-top:-3.7pt;width:487.35pt;height:17.4pt;z-index:-251656704;v-text-anchor:middle" arcsize=".5" fillcolor="#969696" strokecolor="#333" strokeweight=".26mm">
          <v:fill type="gradient"/>
          <v:stroke color2="#ccc" joinstyle="miter"/>
        </v:roundrect>
      </w:pict>
    </w:r>
    <w:r w:rsidR="008719C3">
      <w:rPr>
        <w:b/>
        <w:shadow/>
        <w:sz w:val="20"/>
      </w:rPr>
      <w:tab/>
    </w:r>
    <w:r w:rsidR="008719C3">
      <w:rPr>
        <w:b/>
        <w:shadow/>
        <w:sz w:val="20"/>
      </w:rPr>
      <w:tab/>
      <w:t>OpenSpace3D</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47280E">
    <w:pPr>
      <w:pStyle w:val="Pieddepage"/>
      <w:tabs>
        <w:tab w:val="clear" w:pos="9072"/>
        <w:tab w:val="right" w:pos="9405"/>
      </w:tabs>
      <w:ind w:right="-51"/>
      <w:rPr>
        <w:b/>
        <w:shadow/>
        <w:sz w:val="20"/>
      </w:rPr>
    </w:pPr>
    <w:r>
      <w:rPr>
        <w:rStyle w:val="Numrodepage"/>
        <w:b/>
        <w:shadow/>
        <w:sz w:val="20"/>
      </w:rPr>
      <w:fldChar w:fldCharType="begin"/>
    </w:r>
    <w:r w:rsidR="008719C3">
      <w:rPr>
        <w:rStyle w:val="Numrodepage"/>
        <w:b/>
        <w:shadow/>
        <w:sz w:val="20"/>
      </w:rPr>
      <w:instrText xml:space="preserve"> PAGE </w:instrText>
    </w:r>
    <w:r>
      <w:rPr>
        <w:rStyle w:val="Numrodepage"/>
        <w:b/>
        <w:shadow/>
        <w:sz w:val="20"/>
      </w:rPr>
      <w:fldChar w:fldCharType="separate"/>
    </w:r>
    <w:r w:rsidR="00312606">
      <w:rPr>
        <w:rStyle w:val="Numrodepage"/>
        <w:b/>
        <w:shadow/>
        <w:noProof/>
        <w:sz w:val="20"/>
      </w:rPr>
      <w:t>184</w:t>
    </w:r>
    <w:r>
      <w:rPr>
        <w:rStyle w:val="Numrodepage"/>
        <w:b/>
        <w:shadow/>
        <w:sz w:val="20"/>
      </w:rPr>
      <w:fldChar w:fldCharType="end"/>
    </w:r>
    <w:r w:rsidRPr="0047280E">
      <w:rPr>
        <w:noProof/>
        <w:lang w:val="fr-FR" w:eastAsia="fr-FR"/>
      </w:rPr>
      <w:pict>
        <v:roundrect id="_x0000_s2056" style="position:absolute;margin-left:-11.15pt;margin-top:-3.7pt;width:487.35pt;height:17.4pt;z-index:-251654656;mso-position-horizontal-relative:text;mso-position-vertical-relative:text;v-text-anchor:middle" arcsize=".5" fillcolor="#969696" strokecolor="#333" strokeweight=".26mm">
          <v:fill type="gradient"/>
          <v:stroke color2="#ccc" joinstyle="miter"/>
        </v:roundrect>
      </w:pict>
    </w:r>
    <w:r w:rsidR="008719C3">
      <w:rPr>
        <w:b/>
        <w:shadow/>
        <w:sz w:val="20"/>
      </w:rPr>
      <w:tab/>
    </w:r>
    <w:r w:rsidR="008719C3">
      <w:rPr>
        <w:b/>
        <w:shadow/>
        <w:sz w:val="20"/>
      </w:rPr>
      <w:tab/>
      <w:t>OpenSpace3D</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47280E">
    <w:pPr>
      <w:pStyle w:val="Pieddepage"/>
      <w:tabs>
        <w:tab w:val="clear" w:pos="9072"/>
        <w:tab w:val="right" w:pos="9405"/>
      </w:tabs>
      <w:ind w:right="-51"/>
    </w:pPr>
    <w:r>
      <w:rPr>
        <w:noProof/>
        <w:lang w:val="fr-FR" w:eastAsia="fr-FR"/>
      </w:rPr>
      <w:pict>
        <v:roundrect id="_x0000_s2057" style="position:absolute;margin-left:-11.15pt;margin-top:-3.7pt;width:487.35pt;height:17.4pt;z-index:-251655680;v-text-anchor:middle" arcsize=".5" fillcolor="#969696" strokecolor="#333" strokeweight=".26mm">
          <v:fill type="gradient"/>
          <v:stroke color2="#ccc" joinstyle="miter"/>
        </v:roundrect>
      </w:pict>
    </w:r>
    <w:r w:rsidR="008719C3">
      <w:rPr>
        <w:b/>
        <w:shadow/>
        <w:sz w:val="20"/>
      </w:rPr>
      <w:t>Bien démarrer avec OpenSpace3D</w:t>
    </w:r>
    <w:r w:rsidR="008719C3">
      <w:rPr>
        <w:b/>
        <w:shadow/>
        <w:sz w:val="20"/>
      </w:rPr>
      <w:tab/>
    </w:r>
    <w:r w:rsidR="008719C3">
      <w:rPr>
        <w:b/>
        <w:shadow/>
        <w:sz w:val="20"/>
      </w:rPr>
      <w:tab/>
    </w:r>
    <w:r>
      <w:rPr>
        <w:rStyle w:val="Numrodepage"/>
        <w:b/>
        <w:shadow/>
        <w:sz w:val="20"/>
      </w:rPr>
      <w:fldChar w:fldCharType="begin"/>
    </w:r>
    <w:r w:rsidR="008719C3">
      <w:rPr>
        <w:rStyle w:val="Numrodepage"/>
        <w:b/>
        <w:shadow/>
        <w:sz w:val="20"/>
      </w:rPr>
      <w:instrText xml:space="preserve"> PAGE </w:instrText>
    </w:r>
    <w:r>
      <w:rPr>
        <w:rStyle w:val="Numrodepage"/>
        <w:b/>
        <w:shadow/>
        <w:sz w:val="20"/>
      </w:rPr>
      <w:fldChar w:fldCharType="separate"/>
    </w:r>
    <w:r w:rsidR="00312606">
      <w:rPr>
        <w:rStyle w:val="Numrodepage"/>
        <w:b/>
        <w:shadow/>
        <w:noProof/>
        <w:sz w:val="20"/>
      </w:rPr>
      <w:t>183</w:t>
    </w:r>
    <w:r>
      <w:rPr>
        <w:rStyle w:val="Numrodepage"/>
        <w:b/>
        <w:shadow/>
        <w:sz w:val="20"/>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Pr="005B25BF" w:rsidRDefault="008719C3">
    <w:pPr>
      <w:pStyle w:val="Pieddepage"/>
      <w:tabs>
        <w:tab w:val="clear" w:pos="9072"/>
        <w:tab w:val="right" w:pos="9405"/>
      </w:tabs>
      <w:ind w:right="-51"/>
      <w:rPr>
        <w:b/>
        <w:shadow/>
        <w:sz w:val="20"/>
        <w:lang w:val="fr-FR"/>
      </w:rPr>
    </w:pPr>
    <w:r w:rsidRPr="005B25BF">
      <w:rPr>
        <w:b/>
        <w:shadow/>
        <w:sz w:val="20"/>
        <w:lang w:val="fr-FR"/>
      </w:rPr>
      <w:t>Plateforme OpenSource de développement d'applications 3D interactives</w:t>
    </w:r>
    <w:r w:rsidR="0047280E" w:rsidRPr="0047280E">
      <w:rPr>
        <w:noProof/>
        <w:lang w:val="fr-FR" w:eastAsia="fr-FR"/>
      </w:rPr>
      <w:pict>
        <v:roundrect id="_x0000_s2052" style="position:absolute;margin-left:-11.15pt;margin-top:-3.7pt;width:487.35pt;height:17.4pt;z-index:-251657728;mso-position-horizontal-relative:text;mso-position-vertical-relative:text;v-text-anchor:middle" arcsize=".5" fillcolor="#969696" strokecolor="#333" strokeweight=".26mm">
          <v:fill type="gradient"/>
          <v:stroke color2="#ccc" joinstyle="miter"/>
        </v:roundrect>
      </w:pict>
    </w:r>
    <w:r w:rsidRPr="005B25BF">
      <w:rPr>
        <w:b/>
        <w:shadow/>
        <w:sz w:val="20"/>
        <w:lang w:val="fr-FR"/>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57529" w:rsidRDefault="00457529">
      <w:pPr>
        <w:spacing w:after="0"/>
      </w:pPr>
      <w:r>
        <w:separator/>
      </w:r>
    </w:p>
  </w:footnote>
  <w:footnote w:type="continuationSeparator" w:id="0">
    <w:p w:rsidR="00457529" w:rsidRDefault="00457529">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719C3" w:rsidRPr="007F5DD5" w:rsidTr="007F389E">
      <w:tc>
        <w:tcPr>
          <w:tcW w:w="8575" w:type="dxa"/>
        </w:tcPr>
        <w:tbl>
          <w:tblPr>
            <w:tblW w:w="0" w:type="auto"/>
            <w:tblLayout w:type="fixed"/>
            <w:tblCellMar>
              <w:left w:w="70" w:type="dxa"/>
              <w:right w:w="70" w:type="dxa"/>
            </w:tblCellMar>
            <w:tblLook w:val="0000"/>
          </w:tblPr>
          <w:tblGrid>
            <w:gridCol w:w="921"/>
            <w:gridCol w:w="8573"/>
          </w:tblGrid>
          <w:tr w:rsidR="008719C3" w:rsidRPr="007F5DD5" w:rsidTr="00FF0503">
            <w:tc>
              <w:tcPr>
                <w:tcW w:w="921" w:type="dxa"/>
                <w:vAlign w:val="center"/>
              </w:tcPr>
              <w:p w:rsidR="008719C3" w:rsidRPr="007F5DD5" w:rsidRDefault="008719C3" w:rsidP="00FF0503">
                <w:pPr>
                  <w:pStyle w:val="En-tte"/>
                  <w:rPr>
                    <w:rFonts w:ascii="Arial Narrow" w:hAnsi="Arial Narrow"/>
                    <w:sz w:val="20"/>
                  </w:rPr>
                </w:pPr>
                <w:r>
                  <w:rPr>
                    <w:noProof/>
                    <w:lang w:val="fr-FR" w:eastAsia="fr-FR"/>
                  </w:rPr>
                  <w:drawing>
                    <wp:anchor distT="0" distB="0" distL="114300" distR="114300" simplePos="0" relativeHeight="251653632" behindDoc="0" locked="0" layoutInCell="1" allowOverlap="1">
                      <wp:simplePos x="0" y="0"/>
                      <wp:positionH relativeFrom="column">
                        <wp:posOffset>-141605</wp:posOffset>
                      </wp:positionH>
                      <wp:positionV relativeFrom="paragraph">
                        <wp:posOffset>-130810</wp:posOffset>
                      </wp:positionV>
                      <wp:extent cx="761365" cy="574040"/>
                      <wp:effectExtent l="0" t="0" r="0" b="0"/>
                      <wp:wrapNone/>
                      <wp:docPr id="1" name="Image 11"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tc>
            <w:tc>
              <w:tcPr>
                <w:tcW w:w="8573" w:type="dxa"/>
                <w:tcBorders>
                  <w:bottom w:val="single" w:sz="4" w:space="0" w:color="auto"/>
                </w:tcBorders>
              </w:tcPr>
              <w:p w:rsidR="008719C3" w:rsidRPr="007F5DD5" w:rsidRDefault="008719C3" w:rsidP="00FF0503">
                <w:pPr>
                  <w:pStyle w:val="En-tte"/>
                </w:pPr>
              </w:p>
              <w:p w:rsidR="008719C3" w:rsidRPr="007F5DD5" w:rsidRDefault="008719C3" w:rsidP="00FF0503">
                <w:pPr>
                  <w:pStyle w:val="En-tte"/>
                </w:pPr>
                <w:r>
                  <w:t>OpenSpace3D</w:t>
                </w:r>
              </w:p>
            </w:tc>
          </w:tr>
        </w:tbl>
        <w:p w:rsidR="008719C3" w:rsidRPr="007F5DD5" w:rsidRDefault="008719C3" w:rsidP="00FF0503">
          <w:pPr>
            <w:pStyle w:val="En-tte"/>
          </w:pPr>
        </w:p>
      </w:tc>
      <w:tc>
        <w:tcPr>
          <w:tcW w:w="919" w:type="dxa"/>
          <w:vAlign w:val="center"/>
        </w:tcPr>
        <w:p w:rsidR="008719C3" w:rsidRPr="007F5DD5" w:rsidRDefault="008719C3" w:rsidP="00FF0503">
          <w:pPr>
            <w:pStyle w:val="En-tte"/>
          </w:pPr>
        </w:p>
      </w:tc>
    </w:tr>
  </w:tbl>
  <w:p w:rsidR="008719C3" w:rsidRDefault="008719C3" w:rsidP="00FF050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719C3" w:rsidRPr="007F5DD5" w:rsidTr="00676543">
      <w:tc>
        <w:tcPr>
          <w:tcW w:w="8575" w:type="dxa"/>
          <w:tcBorders>
            <w:bottom w:val="single" w:sz="4" w:space="0" w:color="auto"/>
          </w:tcBorders>
        </w:tcPr>
        <w:p w:rsidR="008719C3" w:rsidRPr="007F5DD5" w:rsidRDefault="008719C3" w:rsidP="00676543">
          <w:pPr>
            <w:pStyle w:val="En-tte"/>
            <w:rPr>
              <w:rFonts w:ascii="Arial Narrow" w:hAnsi="Arial Narrow"/>
              <w:sz w:val="20"/>
            </w:rPr>
          </w:pPr>
          <w:r>
            <w:rPr>
              <w:noProof/>
              <w:lang w:val="fr-FR" w:eastAsia="fr-FR"/>
            </w:rPr>
            <w:drawing>
              <wp:anchor distT="0" distB="0" distL="114300" distR="114300" simplePos="0" relativeHeight="251657728"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6" name="Image 24"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719C3" w:rsidRPr="007F5DD5" w:rsidRDefault="008719C3" w:rsidP="00676543">
          <w:pPr>
            <w:pStyle w:val="En-tte"/>
            <w:jc w:val="right"/>
          </w:pPr>
          <w:r>
            <w:t>OpenSpace3D</w:t>
          </w:r>
        </w:p>
      </w:tc>
      <w:tc>
        <w:tcPr>
          <w:tcW w:w="919" w:type="dxa"/>
          <w:vAlign w:val="center"/>
        </w:tcPr>
        <w:p w:rsidR="008719C3" w:rsidRPr="007F5DD5" w:rsidRDefault="008719C3" w:rsidP="00676543">
          <w:pPr>
            <w:pStyle w:val="En-tte"/>
          </w:pPr>
        </w:p>
      </w:tc>
    </w:tr>
  </w:tbl>
  <w:p w:rsidR="008719C3" w:rsidRPr="009F5CE4" w:rsidRDefault="008719C3" w:rsidP="009F5CE4">
    <w:pPr>
      <w:pStyle w:val="En-tte"/>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921"/>
      <w:gridCol w:w="8573"/>
    </w:tblGrid>
    <w:tr w:rsidR="008719C3" w:rsidRPr="007F5DD5" w:rsidTr="00676543">
      <w:tc>
        <w:tcPr>
          <w:tcW w:w="921" w:type="dxa"/>
          <w:vAlign w:val="center"/>
        </w:tcPr>
        <w:p w:rsidR="008719C3" w:rsidRPr="007F5DD5" w:rsidRDefault="008719C3" w:rsidP="00676543">
          <w:pPr>
            <w:pStyle w:val="En-tte"/>
            <w:rPr>
              <w:rFonts w:ascii="Arial Narrow" w:hAnsi="Arial Narrow"/>
              <w:sz w:val="20"/>
            </w:rPr>
          </w:pPr>
          <w:r>
            <w:rPr>
              <w:noProof/>
              <w:lang w:val="fr-FR" w:eastAsia="fr-FR"/>
            </w:rPr>
            <w:drawing>
              <wp:anchor distT="0" distB="0" distL="114300" distR="114300" simplePos="0" relativeHeight="251656704" behindDoc="0" locked="0" layoutInCell="1" allowOverlap="1">
                <wp:simplePos x="0" y="0"/>
                <wp:positionH relativeFrom="column">
                  <wp:posOffset>-141605</wp:posOffset>
                </wp:positionH>
                <wp:positionV relativeFrom="paragraph">
                  <wp:posOffset>-130810</wp:posOffset>
                </wp:positionV>
                <wp:extent cx="761365" cy="574040"/>
                <wp:effectExtent l="0" t="0" r="0" b="0"/>
                <wp:wrapNone/>
                <wp:docPr id="7" name="Image 23"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tc>
      <w:tc>
        <w:tcPr>
          <w:tcW w:w="8573" w:type="dxa"/>
          <w:tcBorders>
            <w:bottom w:val="single" w:sz="4" w:space="0" w:color="auto"/>
          </w:tcBorders>
        </w:tcPr>
        <w:p w:rsidR="008719C3" w:rsidRPr="007F5DD5" w:rsidRDefault="008719C3" w:rsidP="00676543">
          <w:pPr>
            <w:pStyle w:val="En-tte"/>
          </w:pPr>
        </w:p>
        <w:p w:rsidR="008719C3" w:rsidRPr="007F5DD5" w:rsidRDefault="008719C3" w:rsidP="00676543">
          <w:pPr>
            <w:pStyle w:val="En-tte"/>
          </w:pPr>
          <w:r>
            <w:t>OpenSpace3D</w:t>
          </w:r>
        </w:p>
      </w:tc>
    </w:tr>
  </w:tbl>
  <w:p w:rsidR="008719C3" w:rsidRPr="009F5CE4" w:rsidRDefault="008719C3" w:rsidP="009F5CE4">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719C3" w:rsidRPr="007F5DD5" w:rsidTr="00FF0503">
      <w:tc>
        <w:tcPr>
          <w:tcW w:w="8575" w:type="dxa"/>
          <w:tcBorders>
            <w:bottom w:val="single" w:sz="4" w:space="0" w:color="auto"/>
          </w:tcBorders>
        </w:tcPr>
        <w:p w:rsidR="008719C3" w:rsidRPr="007F5DD5" w:rsidRDefault="008719C3" w:rsidP="00FF0503">
          <w:pPr>
            <w:pStyle w:val="En-tte"/>
            <w:rPr>
              <w:rFonts w:ascii="Arial Narrow" w:hAnsi="Arial Narrow"/>
              <w:sz w:val="20"/>
            </w:rPr>
          </w:pPr>
          <w:r>
            <w:rPr>
              <w:noProof/>
              <w:lang w:val="fr-FR" w:eastAsia="fr-FR"/>
            </w:rPr>
            <w:drawing>
              <wp:anchor distT="0" distB="0" distL="114300" distR="114300" simplePos="0" relativeHeight="251654656"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2" name="Image 12"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719C3" w:rsidRPr="007F5DD5" w:rsidRDefault="008719C3" w:rsidP="00FF0503">
          <w:pPr>
            <w:pStyle w:val="En-tte"/>
            <w:jc w:val="right"/>
          </w:pPr>
          <w:r>
            <w:t>OpenSpace3D</w:t>
          </w:r>
        </w:p>
      </w:tc>
      <w:tc>
        <w:tcPr>
          <w:tcW w:w="919" w:type="dxa"/>
          <w:vAlign w:val="center"/>
        </w:tcPr>
        <w:p w:rsidR="008719C3" w:rsidRPr="007F5DD5" w:rsidRDefault="008719C3" w:rsidP="00FF0503">
          <w:pPr>
            <w:pStyle w:val="En-tte"/>
          </w:pPr>
        </w:p>
      </w:tc>
    </w:tr>
  </w:tbl>
  <w:p w:rsidR="008719C3" w:rsidRPr="00FF0503" w:rsidRDefault="008719C3" w:rsidP="00FF050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ayout w:type="fixed"/>
      <w:tblCellMar>
        <w:left w:w="70" w:type="dxa"/>
        <w:right w:w="70" w:type="dxa"/>
      </w:tblCellMar>
      <w:tblLook w:val="0000"/>
    </w:tblPr>
    <w:tblGrid>
      <w:gridCol w:w="8575"/>
      <w:gridCol w:w="919"/>
    </w:tblGrid>
    <w:tr w:rsidR="008719C3" w:rsidRPr="007F5DD5" w:rsidTr="00676543">
      <w:tc>
        <w:tcPr>
          <w:tcW w:w="8575" w:type="dxa"/>
          <w:tcBorders>
            <w:bottom w:val="single" w:sz="4" w:space="0" w:color="auto"/>
          </w:tcBorders>
        </w:tcPr>
        <w:p w:rsidR="008719C3" w:rsidRPr="007F5DD5" w:rsidRDefault="008719C3" w:rsidP="00676543">
          <w:pPr>
            <w:pStyle w:val="En-tte"/>
            <w:rPr>
              <w:rFonts w:ascii="Arial Narrow" w:hAnsi="Arial Narrow"/>
              <w:sz w:val="20"/>
            </w:rPr>
          </w:pPr>
          <w:r>
            <w:rPr>
              <w:noProof/>
              <w:lang w:val="fr-FR" w:eastAsia="fr-FR"/>
            </w:rPr>
            <w:drawing>
              <wp:anchor distT="0" distB="0" distL="114300" distR="114300" simplePos="0" relativeHeight="251655680" behindDoc="0" locked="0" layoutInCell="1" allowOverlap="1">
                <wp:simplePos x="0" y="0"/>
                <wp:positionH relativeFrom="column">
                  <wp:posOffset>5286375</wp:posOffset>
                </wp:positionH>
                <wp:positionV relativeFrom="paragraph">
                  <wp:posOffset>-113665</wp:posOffset>
                </wp:positionV>
                <wp:extent cx="761365" cy="574040"/>
                <wp:effectExtent l="0" t="0" r="0" b="0"/>
                <wp:wrapNone/>
                <wp:docPr id="5" name="Image 22" descr="o3d_perspective_1600_t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o3d_perspective_1600_txt"/>
                        <pic:cNvPicPr>
                          <a:picLocks noChangeAspect="1" noChangeArrowheads="1"/>
                        </pic:cNvPicPr>
                      </pic:nvPicPr>
                      <pic:blipFill>
                        <a:blip r:embed="rId1"/>
                        <a:srcRect/>
                        <a:stretch>
                          <a:fillRect/>
                        </a:stretch>
                      </pic:blipFill>
                      <pic:spPr bwMode="auto">
                        <a:xfrm>
                          <a:off x="0" y="0"/>
                          <a:ext cx="761365" cy="574040"/>
                        </a:xfrm>
                        <a:prstGeom prst="rect">
                          <a:avLst/>
                        </a:prstGeom>
                        <a:noFill/>
                      </pic:spPr>
                    </pic:pic>
                  </a:graphicData>
                </a:graphic>
              </wp:anchor>
            </w:drawing>
          </w:r>
        </w:p>
        <w:p w:rsidR="008719C3" w:rsidRPr="007F5DD5" w:rsidRDefault="008719C3" w:rsidP="00676543">
          <w:pPr>
            <w:pStyle w:val="En-tte"/>
            <w:jc w:val="right"/>
          </w:pPr>
          <w:r>
            <w:t>OpenSpace3D</w:t>
          </w:r>
        </w:p>
      </w:tc>
      <w:tc>
        <w:tcPr>
          <w:tcW w:w="919" w:type="dxa"/>
          <w:vAlign w:val="center"/>
        </w:tcPr>
        <w:p w:rsidR="008719C3" w:rsidRPr="007F5DD5" w:rsidRDefault="008719C3" w:rsidP="00676543">
          <w:pPr>
            <w:pStyle w:val="En-tte"/>
          </w:pPr>
        </w:p>
      </w:tc>
    </w:tr>
  </w:tbl>
  <w:p w:rsidR="008719C3" w:rsidRPr="009F5CE4" w:rsidRDefault="008719C3" w:rsidP="009F5CE4">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9C3" w:rsidRDefault="008719C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6A9EA52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C84469EE"/>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E0EAF1A4"/>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ADCA97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A8EE365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5CA051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7F264E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6CAFE7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2B83660"/>
    <w:lvl w:ilvl="0">
      <w:start w:val="1"/>
      <w:numFmt w:val="decimal"/>
      <w:lvlText w:val="%1."/>
      <w:lvlJc w:val="left"/>
      <w:pPr>
        <w:tabs>
          <w:tab w:val="num" w:pos="470"/>
        </w:tabs>
        <w:ind w:left="470" w:hanging="360"/>
      </w:pPr>
      <w:rPr>
        <w:rFonts w:cs="Times New Roman"/>
      </w:rPr>
    </w:lvl>
  </w:abstractNum>
  <w:abstractNum w:abstractNumId="9">
    <w:nsid w:val="FFFFFF89"/>
    <w:multiLevelType w:val="singleLevel"/>
    <w:tmpl w:val="832C9258"/>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1">
    <w:nsid w:val="00000002"/>
    <w:multiLevelType w:val="multilevel"/>
    <w:tmpl w:val="00000002"/>
    <w:name w:val="WW8Num1"/>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2">
    <w:nsid w:val="00000003"/>
    <w:multiLevelType w:val="multilevel"/>
    <w:tmpl w:val="D176585C"/>
    <w:name w:val="WW8Num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ascii="Arial" w:eastAsia="Times New Roman" w:hAnsi="Arial" w:cs="Arial"/>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13">
    <w:nsid w:val="00000004"/>
    <w:multiLevelType w:val="multilevel"/>
    <w:tmpl w:val="00000004"/>
    <w:name w:val="WW8Num3"/>
    <w:lvl w:ilvl="0">
      <w:start w:val="1"/>
      <w:numFmt w:val="bullet"/>
      <w:lvlText w:val="o"/>
      <w:lvlJc w:val="left"/>
      <w:pPr>
        <w:tabs>
          <w:tab w:val="num" w:pos="2160"/>
        </w:tabs>
        <w:ind w:left="2160" w:hanging="360"/>
      </w:pPr>
      <w:rPr>
        <w:rFonts w:ascii="Courier New" w:hAnsi="Courier New"/>
        <w:color w:val="A50021"/>
      </w:rPr>
    </w:lvl>
    <w:lvl w:ilvl="1">
      <w:start w:val="1"/>
      <w:numFmt w:val="bullet"/>
      <w:lvlText w:val="o"/>
      <w:lvlJc w:val="left"/>
      <w:pPr>
        <w:tabs>
          <w:tab w:val="num" w:pos="2880"/>
        </w:tabs>
        <w:ind w:left="2880" w:hanging="360"/>
      </w:pPr>
      <w:rPr>
        <w:rFonts w:ascii="Courier New" w:hAnsi="Courier New"/>
        <w:color w:val="A50021"/>
      </w:rPr>
    </w:lvl>
    <w:lvl w:ilvl="2">
      <w:start w:val="1"/>
      <w:numFmt w:val="bullet"/>
      <w:lvlText w:val=""/>
      <w:lvlJc w:val="left"/>
      <w:pPr>
        <w:tabs>
          <w:tab w:val="num" w:pos="3600"/>
        </w:tabs>
        <w:ind w:left="3600" w:hanging="360"/>
      </w:pPr>
      <w:rPr>
        <w:rFonts w:ascii="Wingdings" w:hAnsi="Wingdings"/>
      </w:rPr>
    </w:lvl>
    <w:lvl w:ilvl="3">
      <w:start w:val="1"/>
      <w:numFmt w:val="bullet"/>
      <w:lvlText w:val=""/>
      <w:lvlJc w:val="left"/>
      <w:pPr>
        <w:tabs>
          <w:tab w:val="num" w:pos="4320"/>
        </w:tabs>
        <w:ind w:left="4320" w:hanging="360"/>
      </w:pPr>
      <w:rPr>
        <w:rFonts w:ascii="Symbol" w:hAnsi="Symbol"/>
      </w:rPr>
    </w:lvl>
    <w:lvl w:ilvl="4">
      <w:start w:val="1"/>
      <w:numFmt w:val="bullet"/>
      <w:lvlText w:val="o"/>
      <w:lvlJc w:val="left"/>
      <w:pPr>
        <w:tabs>
          <w:tab w:val="num" w:pos="5040"/>
        </w:tabs>
        <w:ind w:left="5040" w:hanging="360"/>
      </w:pPr>
      <w:rPr>
        <w:rFonts w:ascii="Courier New" w:hAnsi="Courier New"/>
        <w:color w:val="A50021"/>
      </w:rPr>
    </w:lvl>
    <w:lvl w:ilvl="5">
      <w:start w:val="1"/>
      <w:numFmt w:val="bullet"/>
      <w:lvlText w:val=""/>
      <w:lvlJc w:val="left"/>
      <w:pPr>
        <w:tabs>
          <w:tab w:val="num" w:pos="5760"/>
        </w:tabs>
        <w:ind w:left="5760" w:hanging="360"/>
      </w:pPr>
      <w:rPr>
        <w:rFonts w:ascii="Wingdings" w:hAnsi="Wingdings"/>
      </w:rPr>
    </w:lvl>
    <w:lvl w:ilvl="6">
      <w:start w:val="1"/>
      <w:numFmt w:val="bullet"/>
      <w:lvlText w:val=""/>
      <w:lvlJc w:val="left"/>
      <w:pPr>
        <w:tabs>
          <w:tab w:val="num" w:pos="6480"/>
        </w:tabs>
        <w:ind w:left="6480" w:hanging="360"/>
      </w:pPr>
      <w:rPr>
        <w:rFonts w:ascii="Symbol" w:hAnsi="Symbol"/>
      </w:rPr>
    </w:lvl>
    <w:lvl w:ilvl="7">
      <w:start w:val="1"/>
      <w:numFmt w:val="bullet"/>
      <w:lvlText w:val="o"/>
      <w:lvlJc w:val="left"/>
      <w:pPr>
        <w:tabs>
          <w:tab w:val="num" w:pos="7200"/>
        </w:tabs>
        <w:ind w:left="7200" w:hanging="360"/>
      </w:pPr>
      <w:rPr>
        <w:rFonts w:ascii="Courier New" w:hAnsi="Courier New"/>
        <w:color w:val="A50021"/>
      </w:rPr>
    </w:lvl>
    <w:lvl w:ilvl="8">
      <w:start w:val="1"/>
      <w:numFmt w:val="bullet"/>
      <w:lvlText w:val=""/>
      <w:lvlJc w:val="left"/>
      <w:pPr>
        <w:tabs>
          <w:tab w:val="num" w:pos="7920"/>
        </w:tabs>
        <w:ind w:left="7920" w:hanging="360"/>
      </w:pPr>
      <w:rPr>
        <w:rFonts w:ascii="Wingdings" w:hAnsi="Wingdings"/>
      </w:rPr>
    </w:lvl>
  </w:abstractNum>
  <w:abstractNum w:abstractNumId="14">
    <w:nsid w:val="00000005"/>
    <w:multiLevelType w:val="singleLevel"/>
    <w:tmpl w:val="00000005"/>
    <w:name w:val="WW8Num4"/>
    <w:lvl w:ilvl="0">
      <w:start w:val="1"/>
      <w:numFmt w:val="bullet"/>
      <w:lvlText w:val=""/>
      <w:lvlJc w:val="left"/>
      <w:pPr>
        <w:tabs>
          <w:tab w:val="num" w:pos="360"/>
        </w:tabs>
        <w:ind w:left="360" w:hanging="360"/>
      </w:pPr>
      <w:rPr>
        <w:rFonts w:ascii="Wingdings" w:hAnsi="Wingdings"/>
        <w:b/>
        <w:i w:val="0"/>
      </w:rPr>
    </w:lvl>
  </w:abstractNum>
  <w:abstractNum w:abstractNumId="15">
    <w:nsid w:val="00000006"/>
    <w:multiLevelType w:val="singleLevel"/>
    <w:tmpl w:val="00000006"/>
    <w:name w:val="WW8Num5"/>
    <w:lvl w:ilvl="0">
      <w:start w:val="1"/>
      <w:numFmt w:val="bullet"/>
      <w:lvlText w:val="-"/>
      <w:lvlJc w:val="left"/>
      <w:pPr>
        <w:tabs>
          <w:tab w:val="num" w:pos="360"/>
        </w:tabs>
      </w:pPr>
      <w:rPr>
        <w:rFonts w:ascii="Times New Roman" w:hAnsi="Times New Roman"/>
      </w:rPr>
    </w:lvl>
  </w:abstractNum>
  <w:abstractNum w:abstractNumId="16">
    <w:nsid w:val="00000007"/>
    <w:multiLevelType w:val="singleLevel"/>
    <w:tmpl w:val="00000007"/>
    <w:name w:val="WW8Num6"/>
    <w:lvl w:ilvl="0">
      <w:numFmt w:val="bullet"/>
      <w:lvlText w:val="-"/>
      <w:lvlJc w:val="left"/>
      <w:pPr>
        <w:tabs>
          <w:tab w:val="num" w:pos="0"/>
        </w:tabs>
        <w:ind w:left="720" w:hanging="360"/>
      </w:pPr>
      <w:rPr>
        <w:rFonts w:ascii="Arial" w:hAnsi="Arial"/>
        <w:b/>
        <w:i w:val="0"/>
      </w:rPr>
    </w:lvl>
  </w:abstractNum>
  <w:abstractNum w:abstractNumId="17">
    <w:nsid w:val="00000008"/>
    <w:multiLevelType w:val="singleLevel"/>
    <w:tmpl w:val="00000008"/>
    <w:name w:val="WW8Num7"/>
    <w:lvl w:ilvl="0">
      <w:start w:val="14"/>
      <w:numFmt w:val="bullet"/>
      <w:lvlText w:val="-"/>
      <w:lvlJc w:val="left"/>
      <w:pPr>
        <w:tabs>
          <w:tab w:val="num" w:pos="-360"/>
        </w:tabs>
        <w:ind w:left="360" w:hanging="360"/>
      </w:pPr>
      <w:rPr>
        <w:rFonts w:ascii="Arial" w:hAnsi="Arial"/>
        <w:b/>
        <w:i w:val="0"/>
      </w:rPr>
    </w:lvl>
  </w:abstractNum>
  <w:abstractNum w:abstractNumId="18">
    <w:nsid w:val="00000009"/>
    <w:multiLevelType w:val="singleLevel"/>
    <w:tmpl w:val="00000009"/>
    <w:name w:val="WW8Num8"/>
    <w:lvl w:ilvl="0">
      <w:start w:val="3"/>
      <w:numFmt w:val="bullet"/>
      <w:lvlText w:val="-"/>
      <w:lvlJc w:val="left"/>
      <w:pPr>
        <w:tabs>
          <w:tab w:val="num" w:pos="0"/>
        </w:tabs>
        <w:ind w:left="720" w:hanging="360"/>
      </w:pPr>
      <w:rPr>
        <w:rFonts w:ascii="Arial" w:hAnsi="Arial"/>
      </w:rPr>
    </w:lvl>
  </w:abstractNum>
  <w:abstractNum w:abstractNumId="19">
    <w:nsid w:val="0000000A"/>
    <w:multiLevelType w:val="multilevel"/>
    <w:tmpl w:val="0000000A"/>
    <w:name w:val="WW8Num9"/>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360"/>
        </w:tabs>
        <w:ind w:left="36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0">
    <w:nsid w:val="0000000B"/>
    <w:multiLevelType w:val="multilevel"/>
    <w:tmpl w:val="0000000B"/>
    <w:name w:val="WW8Num10"/>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1">
    <w:nsid w:val="013753A7"/>
    <w:multiLevelType w:val="hybridMultilevel"/>
    <w:tmpl w:val="F76A5DF4"/>
    <w:lvl w:ilvl="0" w:tplc="DD88623A">
      <w:start w:val="1"/>
      <w:numFmt w:val="decimal"/>
      <w:lvlText w:val="%1."/>
      <w:lvlJc w:val="left"/>
      <w:pPr>
        <w:ind w:left="830" w:hanging="360"/>
      </w:pPr>
      <w:rPr>
        <w:rFonts w:cs="Times New Roman"/>
      </w:rPr>
    </w:lvl>
    <w:lvl w:ilvl="1" w:tplc="040C0019" w:tentative="1">
      <w:start w:val="1"/>
      <w:numFmt w:val="lowerLetter"/>
      <w:lvlText w:val="%2."/>
      <w:lvlJc w:val="left"/>
      <w:pPr>
        <w:ind w:left="1550" w:hanging="360"/>
      </w:pPr>
    </w:lvl>
    <w:lvl w:ilvl="2" w:tplc="040C001B" w:tentative="1">
      <w:start w:val="1"/>
      <w:numFmt w:val="lowerRoman"/>
      <w:lvlText w:val="%3."/>
      <w:lvlJc w:val="right"/>
      <w:pPr>
        <w:ind w:left="2270" w:hanging="180"/>
      </w:pPr>
    </w:lvl>
    <w:lvl w:ilvl="3" w:tplc="040C000F" w:tentative="1">
      <w:start w:val="1"/>
      <w:numFmt w:val="decimal"/>
      <w:lvlText w:val="%4."/>
      <w:lvlJc w:val="left"/>
      <w:pPr>
        <w:ind w:left="2990" w:hanging="360"/>
      </w:pPr>
    </w:lvl>
    <w:lvl w:ilvl="4" w:tplc="040C0019" w:tentative="1">
      <w:start w:val="1"/>
      <w:numFmt w:val="lowerLetter"/>
      <w:lvlText w:val="%5."/>
      <w:lvlJc w:val="left"/>
      <w:pPr>
        <w:ind w:left="3710" w:hanging="360"/>
      </w:pPr>
    </w:lvl>
    <w:lvl w:ilvl="5" w:tplc="040C001B" w:tentative="1">
      <w:start w:val="1"/>
      <w:numFmt w:val="lowerRoman"/>
      <w:lvlText w:val="%6."/>
      <w:lvlJc w:val="right"/>
      <w:pPr>
        <w:ind w:left="4430" w:hanging="180"/>
      </w:pPr>
    </w:lvl>
    <w:lvl w:ilvl="6" w:tplc="040C000F" w:tentative="1">
      <w:start w:val="1"/>
      <w:numFmt w:val="decimal"/>
      <w:lvlText w:val="%7."/>
      <w:lvlJc w:val="left"/>
      <w:pPr>
        <w:ind w:left="5150" w:hanging="360"/>
      </w:pPr>
    </w:lvl>
    <w:lvl w:ilvl="7" w:tplc="040C0019" w:tentative="1">
      <w:start w:val="1"/>
      <w:numFmt w:val="lowerLetter"/>
      <w:lvlText w:val="%8."/>
      <w:lvlJc w:val="left"/>
      <w:pPr>
        <w:ind w:left="5870" w:hanging="360"/>
      </w:pPr>
    </w:lvl>
    <w:lvl w:ilvl="8" w:tplc="040C001B" w:tentative="1">
      <w:start w:val="1"/>
      <w:numFmt w:val="lowerRoman"/>
      <w:lvlText w:val="%9."/>
      <w:lvlJc w:val="right"/>
      <w:pPr>
        <w:ind w:left="6590" w:hanging="180"/>
      </w:pPr>
    </w:lvl>
  </w:abstractNum>
  <w:abstractNum w:abstractNumId="22">
    <w:nsid w:val="07127B31"/>
    <w:multiLevelType w:val="multilevel"/>
    <w:tmpl w:val="0000000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23">
    <w:nsid w:val="074644A6"/>
    <w:multiLevelType w:val="hybridMultilevel"/>
    <w:tmpl w:val="C11CECAE"/>
    <w:lvl w:ilvl="0" w:tplc="580C5152">
      <w:start w:val="16"/>
      <w:numFmt w:val="decimal"/>
      <w:lvlText w:val="%1."/>
      <w:lvlJc w:val="left"/>
      <w:pPr>
        <w:tabs>
          <w:tab w:val="num" w:pos="470"/>
        </w:tabs>
        <w:ind w:left="47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0CA539C4"/>
    <w:multiLevelType w:val="multilevel"/>
    <w:tmpl w:val="026E9086"/>
    <w:lvl w:ilvl="0">
      <w:start w:val="1"/>
      <w:numFmt w:val="decimal"/>
      <w:lvlText w:val="%1."/>
      <w:lvlJc w:val="left"/>
      <w:pPr>
        <w:tabs>
          <w:tab w:val="num" w:pos="470"/>
        </w:tabs>
        <w:ind w:left="47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5">
    <w:nsid w:val="10024B55"/>
    <w:multiLevelType w:val="hybridMultilevel"/>
    <w:tmpl w:val="F396667E"/>
    <w:lvl w:ilvl="0" w:tplc="B48E2F68">
      <w:start w:val="19"/>
      <w:numFmt w:val="decimal"/>
      <w:lvlText w:val="%1."/>
      <w:lvlJc w:val="left"/>
      <w:pPr>
        <w:ind w:left="1190" w:hanging="360"/>
      </w:pPr>
      <w:rPr>
        <w:rFonts w:hint="default"/>
      </w:rPr>
    </w:lvl>
    <w:lvl w:ilvl="1" w:tplc="040C0019" w:tentative="1">
      <w:start w:val="1"/>
      <w:numFmt w:val="lowerLetter"/>
      <w:lvlText w:val="%2."/>
      <w:lvlJc w:val="left"/>
      <w:pPr>
        <w:ind w:left="1910" w:hanging="360"/>
      </w:pPr>
    </w:lvl>
    <w:lvl w:ilvl="2" w:tplc="040C001B" w:tentative="1">
      <w:start w:val="1"/>
      <w:numFmt w:val="lowerRoman"/>
      <w:lvlText w:val="%3."/>
      <w:lvlJc w:val="right"/>
      <w:pPr>
        <w:ind w:left="2630" w:hanging="180"/>
      </w:pPr>
    </w:lvl>
    <w:lvl w:ilvl="3" w:tplc="040C000F" w:tentative="1">
      <w:start w:val="1"/>
      <w:numFmt w:val="decimal"/>
      <w:lvlText w:val="%4."/>
      <w:lvlJc w:val="left"/>
      <w:pPr>
        <w:ind w:left="3350" w:hanging="360"/>
      </w:pPr>
    </w:lvl>
    <w:lvl w:ilvl="4" w:tplc="040C0019" w:tentative="1">
      <w:start w:val="1"/>
      <w:numFmt w:val="lowerLetter"/>
      <w:lvlText w:val="%5."/>
      <w:lvlJc w:val="left"/>
      <w:pPr>
        <w:ind w:left="4070" w:hanging="360"/>
      </w:pPr>
    </w:lvl>
    <w:lvl w:ilvl="5" w:tplc="040C001B" w:tentative="1">
      <w:start w:val="1"/>
      <w:numFmt w:val="lowerRoman"/>
      <w:lvlText w:val="%6."/>
      <w:lvlJc w:val="right"/>
      <w:pPr>
        <w:ind w:left="4790" w:hanging="180"/>
      </w:pPr>
    </w:lvl>
    <w:lvl w:ilvl="6" w:tplc="040C000F" w:tentative="1">
      <w:start w:val="1"/>
      <w:numFmt w:val="decimal"/>
      <w:lvlText w:val="%7."/>
      <w:lvlJc w:val="left"/>
      <w:pPr>
        <w:ind w:left="5510" w:hanging="360"/>
      </w:pPr>
    </w:lvl>
    <w:lvl w:ilvl="7" w:tplc="040C0019" w:tentative="1">
      <w:start w:val="1"/>
      <w:numFmt w:val="lowerLetter"/>
      <w:lvlText w:val="%8."/>
      <w:lvlJc w:val="left"/>
      <w:pPr>
        <w:ind w:left="6230" w:hanging="360"/>
      </w:pPr>
    </w:lvl>
    <w:lvl w:ilvl="8" w:tplc="040C001B" w:tentative="1">
      <w:start w:val="1"/>
      <w:numFmt w:val="lowerRoman"/>
      <w:lvlText w:val="%9."/>
      <w:lvlJc w:val="right"/>
      <w:pPr>
        <w:ind w:left="6950" w:hanging="180"/>
      </w:pPr>
    </w:lvl>
  </w:abstractNum>
  <w:abstractNum w:abstractNumId="26">
    <w:nsid w:val="166D06B8"/>
    <w:multiLevelType w:val="hybridMultilevel"/>
    <w:tmpl w:val="D5281F64"/>
    <w:lvl w:ilvl="0" w:tplc="AB64ABAA">
      <w:start w:val="23"/>
      <w:numFmt w:val="decimal"/>
      <w:lvlText w:val="%1."/>
      <w:lvlJc w:val="left"/>
      <w:pPr>
        <w:ind w:left="830" w:hanging="360"/>
      </w:pPr>
      <w:rPr>
        <w:rFonts w:cs="Times New Roman" w:hint="default"/>
      </w:rPr>
    </w:lvl>
    <w:lvl w:ilvl="1" w:tplc="040C0019" w:tentative="1">
      <w:start w:val="1"/>
      <w:numFmt w:val="lowerLetter"/>
      <w:lvlText w:val="%2."/>
      <w:lvlJc w:val="left"/>
      <w:pPr>
        <w:ind w:left="1550" w:hanging="360"/>
      </w:pPr>
    </w:lvl>
    <w:lvl w:ilvl="2" w:tplc="040C001B" w:tentative="1">
      <w:start w:val="1"/>
      <w:numFmt w:val="lowerRoman"/>
      <w:lvlText w:val="%3."/>
      <w:lvlJc w:val="right"/>
      <w:pPr>
        <w:ind w:left="2270" w:hanging="180"/>
      </w:pPr>
    </w:lvl>
    <w:lvl w:ilvl="3" w:tplc="040C000F" w:tentative="1">
      <w:start w:val="1"/>
      <w:numFmt w:val="decimal"/>
      <w:lvlText w:val="%4."/>
      <w:lvlJc w:val="left"/>
      <w:pPr>
        <w:ind w:left="2990" w:hanging="360"/>
      </w:pPr>
    </w:lvl>
    <w:lvl w:ilvl="4" w:tplc="040C0019" w:tentative="1">
      <w:start w:val="1"/>
      <w:numFmt w:val="lowerLetter"/>
      <w:lvlText w:val="%5."/>
      <w:lvlJc w:val="left"/>
      <w:pPr>
        <w:ind w:left="3710" w:hanging="360"/>
      </w:pPr>
    </w:lvl>
    <w:lvl w:ilvl="5" w:tplc="040C001B" w:tentative="1">
      <w:start w:val="1"/>
      <w:numFmt w:val="lowerRoman"/>
      <w:lvlText w:val="%6."/>
      <w:lvlJc w:val="right"/>
      <w:pPr>
        <w:ind w:left="4430" w:hanging="180"/>
      </w:pPr>
    </w:lvl>
    <w:lvl w:ilvl="6" w:tplc="040C000F" w:tentative="1">
      <w:start w:val="1"/>
      <w:numFmt w:val="decimal"/>
      <w:lvlText w:val="%7."/>
      <w:lvlJc w:val="left"/>
      <w:pPr>
        <w:ind w:left="5150" w:hanging="360"/>
      </w:pPr>
    </w:lvl>
    <w:lvl w:ilvl="7" w:tplc="040C0019" w:tentative="1">
      <w:start w:val="1"/>
      <w:numFmt w:val="lowerLetter"/>
      <w:lvlText w:val="%8."/>
      <w:lvlJc w:val="left"/>
      <w:pPr>
        <w:ind w:left="5870" w:hanging="360"/>
      </w:pPr>
    </w:lvl>
    <w:lvl w:ilvl="8" w:tplc="040C001B" w:tentative="1">
      <w:start w:val="1"/>
      <w:numFmt w:val="lowerRoman"/>
      <w:lvlText w:val="%9."/>
      <w:lvlJc w:val="right"/>
      <w:pPr>
        <w:ind w:left="6590" w:hanging="180"/>
      </w:pPr>
    </w:lvl>
  </w:abstractNum>
  <w:abstractNum w:abstractNumId="27">
    <w:nsid w:val="30CA7998"/>
    <w:multiLevelType w:val="hybridMultilevel"/>
    <w:tmpl w:val="27262CC2"/>
    <w:lvl w:ilvl="0" w:tplc="DD88623A">
      <w:start w:val="1"/>
      <w:numFmt w:val="decimal"/>
      <w:lvlText w:val="%1."/>
      <w:lvlJc w:val="left"/>
      <w:pPr>
        <w:ind w:left="830" w:hanging="360"/>
      </w:pPr>
      <w:rPr>
        <w:rFonts w:cs="Times New Roman"/>
      </w:rPr>
    </w:lvl>
    <w:lvl w:ilvl="1" w:tplc="040C0019" w:tentative="1">
      <w:start w:val="1"/>
      <w:numFmt w:val="lowerLetter"/>
      <w:lvlText w:val="%2."/>
      <w:lvlJc w:val="left"/>
      <w:pPr>
        <w:ind w:left="1550" w:hanging="360"/>
      </w:pPr>
    </w:lvl>
    <w:lvl w:ilvl="2" w:tplc="040C001B" w:tentative="1">
      <w:start w:val="1"/>
      <w:numFmt w:val="lowerRoman"/>
      <w:lvlText w:val="%3."/>
      <w:lvlJc w:val="right"/>
      <w:pPr>
        <w:ind w:left="2270" w:hanging="180"/>
      </w:pPr>
    </w:lvl>
    <w:lvl w:ilvl="3" w:tplc="040C000F" w:tentative="1">
      <w:start w:val="1"/>
      <w:numFmt w:val="decimal"/>
      <w:lvlText w:val="%4."/>
      <w:lvlJc w:val="left"/>
      <w:pPr>
        <w:ind w:left="2990" w:hanging="360"/>
      </w:pPr>
    </w:lvl>
    <w:lvl w:ilvl="4" w:tplc="040C0019" w:tentative="1">
      <w:start w:val="1"/>
      <w:numFmt w:val="lowerLetter"/>
      <w:lvlText w:val="%5."/>
      <w:lvlJc w:val="left"/>
      <w:pPr>
        <w:ind w:left="3710" w:hanging="360"/>
      </w:pPr>
    </w:lvl>
    <w:lvl w:ilvl="5" w:tplc="040C001B" w:tentative="1">
      <w:start w:val="1"/>
      <w:numFmt w:val="lowerRoman"/>
      <w:lvlText w:val="%6."/>
      <w:lvlJc w:val="right"/>
      <w:pPr>
        <w:ind w:left="4430" w:hanging="180"/>
      </w:pPr>
    </w:lvl>
    <w:lvl w:ilvl="6" w:tplc="040C000F" w:tentative="1">
      <w:start w:val="1"/>
      <w:numFmt w:val="decimal"/>
      <w:lvlText w:val="%7."/>
      <w:lvlJc w:val="left"/>
      <w:pPr>
        <w:ind w:left="5150" w:hanging="360"/>
      </w:pPr>
    </w:lvl>
    <w:lvl w:ilvl="7" w:tplc="040C0019" w:tentative="1">
      <w:start w:val="1"/>
      <w:numFmt w:val="lowerLetter"/>
      <w:lvlText w:val="%8."/>
      <w:lvlJc w:val="left"/>
      <w:pPr>
        <w:ind w:left="5870" w:hanging="360"/>
      </w:pPr>
    </w:lvl>
    <w:lvl w:ilvl="8" w:tplc="040C001B" w:tentative="1">
      <w:start w:val="1"/>
      <w:numFmt w:val="lowerRoman"/>
      <w:lvlText w:val="%9."/>
      <w:lvlJc w:val="right"/>
      <w:pPr>
        <w:ind w:left="6590" w:hanging="180"/>
      </w:pPr>
    </w:lvl>
  </w:abstractNum>
  <w:abstractNum w:abstractNumId="28">
    <w:nsid w:val="37CB190C"/>
    <w:multiLevelType w:val="hybridMultilevel"/>
    <w:tmpl w:val="1E26F988"/>
    <w:lvl w:ilvl="0" w:tplc="040C000F">
      <w:start w:val="1"/>
      <w:numFmt w:val="decimal"/>
      <w:lvlText w:val="%1."/>
      <w:lvlJc w:val="left"/>
      <w:pPr>
        <w:tabs>
          <w:tab w:val="num" w:pos="720"/>
        </w:tabs>
        <w:ind w:left="720" w:hanging="360"/>
      </w:pPr>
      <w:rPr>
        <w:rFonts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29">
    <w:nsid w:val="38972F44"/>
    <w:multiLevelType w:val="hybridMultilevel"/>
    <w:tmpl w:val="05525A92"/>
    <w:lvl w:ilvl="0" w:tplc="59C2E792">
      <w:start w:val="17"/>
      <w:numFmt w:val="decimal"/>
      <w:lvlText w:val="%1."/>
      <w:lvlJc w:val="left"/>
      <w:pPr>
        <w:tabs>
          <w:tab w:val="num" w:pos="470"/>
        </w:tabs>
        <w:ind w:left="47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47721651"/>
    <w:multiLevelType w:val="multilevel"/>
    <w:tmpl w:val="3C7CE63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31">
    <w:nsid w:val="524B5C37"/>
    <w:multiLevelType w:val="hybridMultilevel"/>
    <w:tmpl w:val="CCCC5538"/>
    <w:lvl w:ilvl="0" w:tplc="FECEB3B6">
      <w:numFmt w:val="bullet"/>
      <w:lvlText w:val="-"/>
      <w:lvlJc w:val="left"/>
      <w:pPr>
        <w:ind w:left="1065" w:hanging="360"/>
      </w:pPr>
      <w:rPr>
        <w:rFonts w:ascii="Arial" w:eastAsia="Times New Roman" w:hAnsi="Arial" w:hint="default"/>
      </w:rPr>
    </w:lvl>
    <w:lvl w:ilvl="1" w:tplc="040C0003" w:tentative="1">
      <w:start w:val="1"/>
      <w:numFmt w:val="bullet"/>
      <w:lvlText w:val="o"/>
      <w:lvlJc w:val="left"/>
      <w:pPr>
        <w:ind w:left="1785" w:hanging="360"/>
      </w:pPr>
      <w:rPr>
        <w:rFonts w:ascii="Courier New" w:hAnsi="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32">
    <w:nsid w:val="582B3DD2"/>
    <w:multiLevelType w:val="hybridMultilevel"/>
    <w:tmpl w:val="6E145BAC"/>
    <w:lvl w:ilvl="0" w:tplc="B88A17D4">
      <w:start w:val="2"/>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3">
    <w:nsid w:val="5B371194"/>
    <w:multiLevelType w:val="hybridMultilevel"/>
    <w:tmpl w:val="3EA25DD2"/>
    <w:lvl w:ilvl="0" w:tplc="040C000F">
      <w:start w:val="1"/>
      <w:numFmt w:val="decimal"/>
      <w:lvlText w:val="%1."/>
      <w:lvlJc w:val="left"/>
      <w:pPr>
        <w:ind w:left="830" w:hanging="360"/>
      </w:pPr>
    </w:lvl>
    <w:lvl w:ilvl="1" w:tplc="040C0019" w:tentative="1">
      <w:start w:val="1"/>
      <w:numFmt w:val="lowerLetter"/>
      <w:lvlText w:val="%2."/>
      <w:lvlJc w:val="left"/>
      <w:pPr>
        <w:ind w:left="1550" w:hanging="360"/>
      </w:pPr>
    </w:lvl>
    <w:lvl w:ilvl="2" w:tplc="040C001B" w:tentative="1">
      <w:start w:val="1"/>
      <w:numFmt w:val="lowerRoman"/>
      <w:lvlText w:val="%3."/>
      <w:lvlJc w:val="right"/>
      <w:pPr>
        <w:ind w:left="2270" w:hanging="180"/>
      </w:pPr>
    </w:lvl>
    <w:lvl w:ilvl="3" w:tplc="040C000F" w:tentative="1">
      <w:start w:val="1"/>
      <w:numFmt w:val="decimal"/>
      <w:lvlText w:val="%4."/>
      <w:lvlJc w:val="left"/>
      <w:pPr>
        <w:ind w:left="2990" w:hanging="360"/>
      </w:pPr>
    </w:lvl>
    <w:lvl w:ilvl="4" w:tplc="040C0019" w:tentative="1">
      <w:start w:val="1"/>
      <w:numFmt w:val="lowerLetter"/>
      <w:lvlText w:val="%5."/>
      <w:lvlJc w:val="left"/>
      <w:pPr>
        <w:ind w:left="3710" w:hanging="360"/>
      </w:pPr>
    </w:lvl>
    <w:lvl w:ilvl="5" w:tplc="040C001B" w:tentative="1">
      <w:start w:val="1"/>
      <w:numFmt w:val="lowerRoman"/>
      <w:lvlText w:val="%6."/>
      <w:lvlJc w:val="right"/>
      <w:pPr>
        <w:ind w:left="4430" w:hanging="180"/>
      </w:pPr>
    </w:lvl>
    <w:lvl w:ilvl="6" w:tplc="040C000F" w:tentative="1">
      <w:start w:val="1"/>
      <w:numFmt w:val="decimal"/>
      <w:lvlText w:val="%7."/>
      <w:lvlJc w:val="left"/>
      <w:pPr>
        <w:ind w:left="5150" w:hanging="360"/>
      </w:pPr>
    </w:lvl>
    <w:lvl w:ilvl="7" w:tplc="040C0019" w:tentative="1">
      <w:start w:val="1"/>
      <w:numFmt w:val="lowerLetter"/>
      <w:lvlText w:val="%8."/>
      <w:lvlJc w:val="left"/>
      <w:pPr>
        <w:ind w:left="5870" w:hanging="360"/>
      </w:pPr>
    </w:lvl>
    <w:lvl w:ilvl="8" w:tplc="040C001B" w:tentative="1">
      <w:start w:val="1"/>
      <w:numFmt w:val="lowerRoman"/>
      <w:lvlText w:val="%9."/>
      <w:lvlJc w:val="right"/>
      <w:pPr>
        <w:ind w:left="6590" w:hanging="180"/>
      </w:pPr>
    </w:lvl>
  </w:abstractNum>
  <w:abstractNum w:abstractNumId="34">
    <w:nsid w:val="61A07A06"/>
    <w:multiLevelType w:val="hybridMultilevel"/>
    <w:tmpl w:val="F884A6F2"/>
    <w:lvl w:ilvl="0" w:tplc="040C000F">
      <w:start w:val="1"/>
      <w:numFmt w:val="decimal"/>
      <w:lvlText w:val="%1."/>
      <w:lvlJc w:val="left"/>
      <w:pPr>
        <w:tabs>
          <w:tab w:val="num" w:pos="720"/>
        </w:tabs>
        <w:ind w:left="720" w:hanging="360"/>
      </w:pPr>
      <w:rPr>
        <w:rFonts w:cs="Times New Roman"/>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35">
    <w:nsid w:val="70C21AD3"/>
    <w:multiLevelType w:val="multilevel"/>
    <w:tmpl w:val="00000002"/>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1060"/>
        </w:tabs>
        <w:ind w:left="454" w:hanging="114"/>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decimal"/>
      <w:lvlText w:val="%5"/>
      <w:lvlJc w:val="left"/>
      <w:pPr>
        <w:tabs>
          <w:tab w:val="num" w:pos="1008"/>
        </w:tabs>
        <w:ind w:left="1008" w:hanging="1008"/>
      </w:pPr>
      <w:rPr>
        <w:rFonts w:cs="Times New Roman"/>
      </w:rPr>
    </w:lvl>
    <w:lvl w:ilvl="5">
      <w:start w:val="1"/>
      <w:numFmt w:val="decimal"/>
      <w:lvlText w:val="%5.%6.."/>
      <w:lvlJc w:val="left"/>
      <w:pPr>
        <w:tabs>
          <w:tab w:val="num" w:pos="1152"/>
        </w:tabs>
        <w:ind w:left="1152" w:hanging="1152"/>
      </w:pPr>
      <w:rPr>
        <w:rFonts w:cs="Times New Roman"/>
      </w:rPr>
    </w:lvl>
    <w:lvl w:ilvl="6">
      <w:start w:val="1"/>
      <w:numFmt w:val="decimal"/>
      <w:lvlText w:val="%6.%7..."/>
      <w:lvlJc w:val="left"/>
      <w:pPr>
        <w:tabs>
          <w:tab w:val="num" w:pos="1296"/>
        </w:tabs>
        <w:ind w:left="1296" w:hanging="1296"/>
      </w:pPr>
      <w:rPr>
        <w:rFonts w:cs="Times New Roman"/>
      </w:rPr>
    </w:lvl>
    <w:lvl w:ilvl="7">
      <w:start w:val="1"/>
      <w:numFmt w:val="decimal"/>
      <w:lvlText w:val="%7.%8.."/>
      <w:lvlJc w:val="left"/>
      <w:pPr>
        <w:tabs>
          <w:tab w:val="num" w:pos="1440"/>
        </w:tabs>
        <w:ind w:left="1440" w:hanging="1440"/>
      </w:pPr>
      <w:rPr>
        <w:rFonts w:cs="Times New Roman"/>
      </w:rPr>
    </w:lvl>
    <w:lvl w:ilvl="8">
      <w:start w:val="1"/>
      <w:numFmt w:val="decimal"/>
      <w:lvlText w:val="%8.%9..."/>
      <w:lvlJc w:val="left"/>
      <w:pPr>
        <w:tabs>
          <w:tab w:val="num" w:pos="1584"/>
        </w:tabs>
        <w:ind w:left="1584" w:hanging="1584"/>
      </w:pPr>
      <w:rPr>
        <w:rFonts w:cs="Times New Roman"/>
      </w:rPr>
    </w:lvl>
  </w:abstractNum>
  <w:abstractNum w:abstractNumId="36">
    <w:nsid w:val="76155010"/>
    <w:multiLevelType w:val="hybridMultilevel"/>
    <w:tmpl w:val="79202F76"/>
    <w:lvl w:ilvl="0" w:tplc="758A93DC">
      <w:start w:val="1"/>
      <w:numFmt w:val="decimal"/>
      <w:lvlText w:val="%1."/>
      <w:lvlJc w:val="left"/>
      <w:pPr>
        <w:ind w:left="83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7A2A00FC"/>
    <w:multiLevelType w:val="hybridMultilevel"/>
    <w:tmpl w:val="C1427A80"/>
    <w:lvl w:ilvl="0" w:tplc="DD88623A">
      <w:start w:val="1"/>
      <w:numFmt w:val="decimal"/>
      <w:lvlText w:val="%1."/>
      <w:lvlJc w:val="left"/>
      <w:pPr>
        <w:ind w:left="830" w:hanging="360"/>
      </w:pPr>
      <w:rPr>
        <w:rFonts w:cs="Times New Roman"/>
      </w:rPr>
    </w:lvl>
    <w:lvl w:ilvl="1" w:tplc="040C0019" w:tentative="1">
      <w:start w:val="1"/>
      <w:numFmt w:val="lowerLetter"/>
      <w:lvlText w:val="%2."/>
      <w:lvlJc w:val="left"/>
      <w:pPr>
        <w:ind w:left="1550" w:hanging="360"/>
      </w:pPr>
    </w:lvl>
    <w:lvl w:ilvl="2" w:tplc="040C001B" w:tentative="1">
      <w:start w:val="1"/>
      <w:numFmt w:val="lowerRoman"/>
      <w:lvlText w:val="%3."/>
      <w:lvlJc w:val="right"/>
      <w:pPr>
        <w:ind w:left="2270" w:hanging="180"/>
      </w:pPr>
    </w:lvl>
    <w:lvl w:ilvl="3" w:tplc="040C000F" w:tentative="1">
      <w:start w:val="1"/>
      <w:numFmt w:val="decimal"/>
      <w:lvlText w:val="%4."/>
      <w:lvlJc w:val="left"/>
      <w:pPr>
        <w:ind w:left="2990" w:hanging="360"/>
      </w:pPr>
    </w:lvl>
    <w:lvl w:ilvl="4" w:tplc="040C0019" w:tentative="1">
      <w:start w:val="1"/>
      <w:numFmt w:val="lowerLetter"/>
      <w:lvlText w:val="%5."/>
      <w:lvlJc w:val="left"/>
      <w:pPr>
        <w:ind w:left="3710" w:hanging="360"/>
      </w:pPr>
    </w:lvl>
    <w:lvl w:ilvl="5" w:tplc="040C001B" w:tentative="1">
      <w:start w:val="1"/>
      <w:numFmt w:val="lowerRoman"/>
      <w:lvlText w:val="%6."/>
      <w:lvlJc w:val="right"/>
      <w:pPr>
        <w:ind w:left="4430" w:hanging="180"/>
      </w:pPr>
    </w:lvl>
    <w:lvl w:ilvl="6" w:tplc="040C000F" w:tentative="1">
      <w:start w:val="1"/>
      <w:numFmt w:val="decimal"/>
      <w:lvlText w:val="%7."/>
      <w:lvlJc w:val="left"/>
      <w:pPr>
        <w:ind w:left="5150" w:hanging="360"/>
      </w:pPr>
    </w:lvl>
    <w:lvl w:ilvl="7" w:tplc="040C0019" w:tentative="1">
      <w:start w:val="1"/>
      <w:numFmt w:val="lowerLetter"/>
      <w:lvlText w:val="%8."/>
      <w:lvlJc w:val="left"/>
      <w:pPr>
        <w:ind w:left="5870" w:hanging="360"/>
      </w:pPr>
    </w:lvl>
    <w:lvl w:ilvl="8" w:tplc="040C001B" w:tentative="1">
      <w:start w:val="1"/>
      <w:numFmt w:val="lowerRoman"/>
      <w:lvlText w:val="%9."/>
      <w:lvlJc w:val="right"/>
      <w:pPr>
        <w:ind w:left="6590" w:hanging="180"/>
      </w:pPr>
    </w:lvl>
  </w:abstractNum>
  <w:abstractNum w:abstractNumId="38">
    <w:nsid w:val="7B3F6DF5"/>
    <w:multiLevelType w:val="hybridMultilevel"/>
    <w:tmpl w:val="215E9784"/>
    <w:lvl w:ilvl="0" w:tplc="68CA68BA">
      <w:start w:val="1"/>
      <w:numFmt w:val="decimal"/>
      <w:lvlText w:val="%1."/>
      <w:lvlJc w:val="left"/>
      <w:pPr>
        <w:ind w:left="826" w:hanging="360"/>
      </w:pPr>
      <w:rPr>
        <w:rFonts w:cs="Times New Roman" w:hint="default"/>
      </w:rPr>
    </w:lvl>
    <w:lvl w:ilvl="1" w:tplc="040C0019" w:tentative="1">
      <w:start w:val="1"/>
      <w:numFmt w:val="lowerLetter"/>
      <w:lvlText w:val="%2."/>
      <w:lvlJc w:val="left"/>
      <w:pPr>
        <w:ind w:left="1546" w:hanging="360"/>
      </w:pPr>
      <w:rPr>
        <w:rFonts w:cs="Times New Roman"/>
      </w:rPr>
    </w:lvl>
    <w:lvl w:ilvl="2" w:tplc="040C001B" w:tentative="1">
      <w:start w:val="1"/>
      <w:numFmt w:val="lowerRoman"/>
      <w:lvlText w:val="%3."/>
      <w:lvlJc w:val="right"/>
      <w:pPr>
        <w:ind w:left="2266" w:hanging="180"/>
      </w:pPr>
      <w:rPr>
        <w:rFonts w:cs="Times New Roman"/>
      </w:rPr>
    </w:lvl>
    <w:lvl w:ilvl="3" w:tplc="040C000F" w:tentative="1">
      <w:start w:val="1"/>
      <w:numFmt w:val="decimal"/>
      <w:lvlText w:val="%4."/>
      <w:lvlJc w:val="left"/>
      <w:pPr>
        <w:ind w:left="2986" w:hanging="360"/>
      </w:pPr>
      <w:rPr>
        <w:rFonts w:cs="Times New Roman"/>
      </w:rPr>
    </w:lvl>
    <w:lvl w:ilvl="4" w:tplc="040C0019" w:tentative="1">
      <w:start w:val="1"/>
      <w:numFmt w:val="lowerLetter"/>
      <w:lvlText w:val="%5."/>
      <w:lvlJc w:val="left"/>
      <w:pPr>
        <w:ind w:left="3706" w:hanging="360"/>
      </w:pPr>
      <w:rPr>
        <w:rFonts w:cs="Times New Roman"/>
      </w:rPr>
    </w:lvl>
    <w:lvl w:ilvl="5" w:tplc="040C001B" w:tentative="1">
      <w:start w:val="1"/>
      <w:numFmt w:val="lowerRoman"/>
      <w:lvlText w:val="%6."/>
      <w:lvlJc w:val="right"/>
      <w:pPr>
        <w:ind w:left="4426" w:hanging="180"/>
      </w:pPr>
      <w:rPr>
        <w:rFonts w:cs="Times New Roman"/>
      </w:rPr>
    </w:lvl>
    <w:lvl w:ilvl="6" w:tplc="040C000F" w:tentative="1">
      <w:start w:val="1"/>
      <w:numFmt w:val="decimal"/>
      <w:lvlText w:val="%7."/>
      <w:lvlJc w:val="left"/>
      <w:pPr>
        <w:ind w:left="5146" w:hanging="360"/>
      </w:pPr>
      <w:rPr>
        <w:rFonts w:cs="Times New Roman"/>
      </w:rPr>
    </w:lvl>
    <w:lvl w:ilvl="7" w:tplc="040C0019" w:tentative="1">
      <w:start w:val="1"/>
      <w:numFmt w:val="lowerLetter"/>
      <w:lvlText w:val="%8."/>
      <w:lvlJc w:val="left"/>
      <w:pPr>
        <w:ind w:left="5866" w:hanging="360"/>
      </w:pPr>
      <w:rPr>
        <w:rFonts w:cs="Times New Roman"/>
      </w:rPr>
    </w:lvl>
    <w:lvl w:ilvl="8" w:tplc="040C001B" w:tentative="1">
      <w:start w:val="1"/>
      <w:numFmt w:val="lowerRoman"/>
      <w:lvlText w:val="%9."/>
      <w:lvlJc w:val="right"/>
      <w:pPr>
        <w:ind w:left="6586" w:hanging="180"/>
      </w:pPr>
      <w:rPr>
        <w:rFonts w:cs="Times New Roman"/>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8"/>
  </w:num>
  <w:num w:numId="12">
    <w:abstractNumId w:val="10"/>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19"/>
  </w:num>
  <w:num w:numId="22">
    <w:abstractNumId w:val="20"/>
  </w:num>
  <w:num w:numId="23">
    <w:abstractNumId w:val="38"/>
  </w:num>
  <w:num w:numId="24">
    <w:abstractNumId w:val="31"/>
  </w:num>
  <w:num w:numId="25">
    <w:abstractNumId w:val="22"/>
  </w:num>
  <w:num w:numId="26">
    <w:abstractNumId w:val="30"/>
  </w:num>
  <w:num w:numId="27">
    <w:abstractNumId w:val="35"/>
  </w:num>
  <w:num w:numId="28">
    <w:abstractNumId w:val="32"/>
  </w:num>
  <w:num w:numId="29">
    <w:abstractNumId w:val="8"/>
  </w:num>
  <w:num w:numId="30">
    <w:abstractNumId w:val="3"/>
  </w:num>
  <w:num w:numId="31">
    <w:abstractNumId w:val="2"/>
  </w:num>
  <w:num w:numId="32">
    <w:abstractNumId w:val="1"/>
  </w:num>
  <w:num w:numId="33">
    <w:abstractNumId w:val="0"/>
  </w:num>
  <w:num w:numId="34">
    <w:abstractNumId w:val="9"/>
  </w:num>
  <w:num w:numId="35">
    <w:abstractNumId w:val="7"/>
  </w:num>
  <w:num w:numId="36">
    <w:abstractNumId w:val="6"/>
  </w:num>
  <w:num w:numId="37">
    <w:abstractNumId w:val="5"/>
  </w:num>
  <w:num w:numId="38">
    <w:abstractNumId w:val="4"/>
  </w:num>
  <w:num w:numId="39">
    <w:abstractNumId w:val="34"/>
  </w:num>
  <w:num w:numId="40">
    <w:abstractNumId w:val="28"/>
  </w:num>
  <w:num w:numId="41">
    <w:abstractNumId w:val="24"/>
  </w:num>
  <w:num w:numId="42">
    <w:abstractNumId w:val="33"/>
  </w:num>
  <w:num w:numId="43">
    <w:abstractNumId w:val="36"/>
  </w:num>
  <w:num w:numId="44">
    <w:abstractNumId w:val="37"/>
  </w:num>
  <w:num w:numId="45">
    <w:abstractNumId w:val="23"/>
  </w:num>
  <w:num w:numId="46">
    <w:abstractNumId w:val="29"/>
  </w:num>
  <w:num w:numId="47">
    <w:abstractNumId w:val="27"/>
  </w:num>
  <w:num w:numId="48">
    <w:abstractNumId w:val="21"/>
  </w:num>
  <w:num w:numId="49">
    <w:abstractNumId w:val="26"/>
  </w:num>
  <w:num w:numId="50">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mirrorMargins/>
  <w:defaultTabStop w:val="709"/>
  <w:hyphenationZone w:val="425"/>
  <w:evenAndOddHeaders/>
  <w:drawingGridHorizontalSpacing w:val="110"/>
  <w:drawingGridVerticalSpacing w:val="0"/>
  <w:displayHorizontalDrawingGridEvery w:val="0"/>
  <w:displayVerticalDrawingGridEvery w:val="0"/>
  <w:noPunctuationKerning/>
  <w:characterSpacingControl w:val="doNotCompress"/>
  <w:hdrShapeDefaults>
    <o:shapedefaults v:ext="edit" spidmax="51202"/>
    <o:shapelayout v:ext="edit">
      <o:idmap v:ext="edit" data="2"/>
    </o:shapelayout>
  </w:hdrShapeDefaults>
  <w:footnotePr>
    <w:pos w:val="beneathText"/>
    <w:footnote w:id="-1"/>
    <w:footnote w:id="0"/>
  </w:footnotePr>
  <w:endnotePr>
    <w:endnote w:id="-1"/>
    <w:endnote w:id="0"/>
  </w:endnotePr>
  <w:compat>
    <w:useFELayout/>
  </w:compat>
  <w:rsids>
    <w:rsidRoot w:val="0053278F"/>
    <w:rsid w:val="00001CB0"/>
    <w:rsid w:val="000028B7"/>
    <w:rsid w:val="000032D1"/>
    <w:rsid w:val="00003788"/>
    <w:rsid w:val="00007878"/>
    <w:rsid w:val="00010168"/>
    <w:rsid w:val="00013B0F"/>
    <w:rsid w:val="00013E58"/>
    <w:rsid w:val="00015431"/>
    <w:rsid w:val="00017BC5"/>
    <w:rsid w:val="00031FCB"/>
    <w:rsid w:val="00032641"/>
    <w:rsid w:val="0003358A"/>
    <w:rsid w:val="00034AC7"/>
    <w:rsid w:val="000358FF"/>
    <w:rsid w:val="000444D5"/>
    <w:rsid w:val="00046C8D"/>
    <w:rsid w:val="00050DAA"/>
    <w:rsid w:val="00050DCE"/>
    <w:rsid w:val="00050EE5"/>
    <w:rsid w:val="00050F01"/>
    <w:rsid w:val="00057E9D"/>
    <w:rsid w:val="0006041D"/>
    <w:rsid w:val="000625C4"/>
    <w:rsid w:val="000656FF"/>
    <w:rsid w:val="00066BE9"/>
    <w:rsid w:val="000677B5"/>
    <w:rsid w:val="0007334B"/>
    <w:rsid w:val="00077E26"/>
    <w:rsid w:val="0008623D"/>
    <w:rsid w:val="00092FD4"/>
    <w:rsid w:val="000A5A62"/>
    <w:rsid w:val="000A752D"/>
    <w:rsid w:val="000B1EA1"/>
    <w:rsid w:val="000B2E6B"/>
    <w:rsid w:val="000B4428"/>
    <w:rsid w:val="000B4A78"/>
    <w:rsid w:val="000B4D75"/>
    <w:rsid w:val="000D248E"/>
    <w:rsid w:val="000D4486"/>
    <w:rsid w:val="000D62DB"/>
    <w:rsid w:val="000E411C"/>
    <w:rsid w:val="000E4934"/>
    <w:rsid w:val="000F0718"/>
    <w:rsid w:val="000F1132"/>
    <w:rsid w:val="000F3B5A"/>
    <w:rsid w:val="000F4CF1"/>
    <w:rsid w:val="000F741D"/>
    <w:rsid w:val="000F7F32"/>
    <w:rsid w:val="001016C0"/>
    <w:rsid w:val="00102F3C"/>
    <w:rsid w:val="001033DC"/>
    <w:rsid w:val="00104266"/>
    <w:rsid w:val="00104E9B"/>
    <w:rsid w:val="00105EB2"/>
    <w:rsid w:val="00110B42"/>
    <w:rsid w:val="00111272"/>
    <w:rsid w:val="00112A5B"/>
    <w:rsid w:val="00112C93"/>
    <w:rsid w:val="00113155"/>
    <w:rsid w:val="001169CE"/>
    <w:rsid w:val="0012502C"/>
    <w:rsid w:val="001271CA"/>
    <w:rsid w:val="0013426E"/>
    <w:rsid w:val="00134AFB"/>
    <w:rsid w:val="00137667"/>
    <w:rsid w:val="0014097C"/>
    <w:rsid w:val="00143DB8"/>
    <w:rsid w:val="001473B5"/>
    <w:rsid w:val="00151F0D"/>
    <w:rsid w:val="001576A3"/>
    <w:rsid w:val="0016498B"/>
    <w:rsid w:val="00170FD1"/>
    <w:rsid w:val="0017106C"/>
    <w:rsid w:val="00173BD6"/>
    <w:rsid w:val="00181C42"/>
    <w:rsid w:val="0018693F"/>
    <w:rsid w:val="001950D3"/>
    <w:rsid w:val="00196354"/>
    <w:rsid w:val="001979E6"/>
    <w:rsid w:val="001A0BA3"/>
    <w:rsid w:val="001A1149"/>
    <w:rsid w:val="001A28FA"/>
    <w:rsid w:val="001A48CE"/>
    <w:rsid w:val="001A55EC"/>
    <w:rsid w:val="001A5EFD"/>
    <w:rsid w:val="001A6B21"/>
    <w:rsid w:val="001B2A47"/>
    <w:rsid w:val="001B3177"/>
    <w:rsid w:val="001C3BDB"/>
    <w:rsid w:val="001C57B5"/>
    <w:rsid w:val="001C7119"/>
    <w:rsid w:val="001C7960"/>
    <w:rsid w:val="001D5E76"/>
    <w:rsid w:val="001D7220"/>
    <w:rsid w:val="001E1637"/>
    <w:rsid w:val="001F780E"/>
    <w:rsid w:val="00201C0D"/>
    <w:rsid w:val="0020343F"/>
    <w:rsid w:val="00204215"/>
    <w:rsid w:val="002103D3"/>
    <w:rsid w:val="00212AFA"/>
    <w:rsid w:val="00215587"/>
    <w:rsid w:val="00217940"/>
    <w:rsid w:val="00222F01"/>
    <w:rsid w:val="0022307B"/>
    <w:rsid w:val="00232497"/>
    <w:rsid w:val="00235229"/>
    <w:rsid w:val="002408EE"/>
    <w:rsid w:val="00240DD7"/>
    <w:rsid w:val="002437BA"/>
    <w:rsid w:val="00243D00"/>
    <w:rsid w:val="002465D2"/>
    <w:rsid w:val="002479F1"/>
    <w:rsid w:val="00256AE5"/>
    <w:rsid w:val="002631CD"/>
    <w:rsid w:val="00266525"/>
    <w:rsid w:val="002762AE"/>
    <w:rsid w:val="002770DB"/>
    <w:rsid w:val="002801B2"/>
    <w:rsid w:val="00280B62"/>
    <w:rsid w:val="00282C06"/>
    <w:rsid w:val="0028442A"/>
    <w:rsid w:val="00286764"/>
    <w:rsid w:val="00294811"/>
    <w:rsid w:val="002A7F2E"/>
    <w:rsid w:val="002B0331"/>
    <w:rsid w:val="002B08F9"/>
    <w:rsid w:val="002B2EE0"/>
    <w:rsid w:val="002B53D6"/>
    <w:rsid w:val="002B744A"/>
    <w:rsid w:val="002C16D6"/>
    <w:rsid w:val="002D6288"/>
    <w:rsid w:val="002E1272"/>
    <w:rsid w:val="002E36E0"/>
    <w:rsid w:val="002E3A68"/>
    <w:rsid w:val="002E5B56"/>
    <w:rsid w:val="002F3D2C"/>
    <w:rsid w:val="002F3D94"/>
    <w:rsid w:val="002F4819"/>
    <w:rsid w:val="002F737E"/>
    <w:rsid w:val="002F781E"/>
    <w:rsid w:val="00307AB1"/>
    <w:rsid w:val="00311A5F"/>
    <w:rsid w:val="00311CA6"/>
    <w:rsid w:val="00312606"/>
    <w:rsid w:val="00312FBA"/>
    <w:rsid w:val="00313BEE"/>
    <w:rsid w:val="0031755F"/>
    <w:rsid w:val="00322277"/>
    <w:rsid w:val="00327A80"/>
    <w:rsid w:val="0033248B"/>
    <w:rsid w:val="003334B7"/>
    <w:rsid w:val="00346846"/>
    <w:rsid w:val="00346B56"/>
    <w:rsid w:val="00354B13"/>
    <w:rsid w:val="00357050"/>
    <w:rsid w:val="00361E81"/>
    <w:rsid w:val="003621C5"/>
    <w:rsid w:val="00363A47"/>
    <w:rsid w:val="00364447"/>
    <w:rsid w:val="00373510"/>
    <w:rsid w:val="0038212C"/>
    <w:rsid w:val="0038232B"/>
    <w:rsid w:val="0039303A"/>
    <w:rsid w:val="0039597A"/>
    <w:rsid w:val="003968E2"/>
    <w:rsid w:val="003A0EB7"/>
    <w:rsid w:val="003A5423"/>
    <w:rsid w:val="003A6F76"/>
    <w:rsid w:val="003B3BAD"/>
    <w:rsid w:val="003B7883"/>
    <w:rsid w:val="003C0EB9"/>
    <w:rsid w:val="003C1B91"/>
    <w:rsid w:val="003C3D07"/>
    <w:rsid w:val="003D379F"/>
    <w:rsid w:val="003D3D9E"/>
    <w:rsid w:val="003D4E43"/>
    <w:rsid w:val="003D5ADB"/>
    <w:rsid w:val="003D7E93"/>
    <w:rsid w:val="003E31B1"/>
    <w:rsid w:val="003E68B9"/>
    <w:rsid w:val="003F6D28"/>
    <w:rsid w:val="00400AF1"/>
    <w:rsid w:val="00402D93"/>
    <w:rsid w:val="00405C9C"/>
    <w:rsid w:val="004107BB"/>
    <w:rsid w:val="00410D53"/>
    <w:rsid w:val="0041581E"/>
    <w:rsid w:val="00416117"/>
    <w:rsid w:val="00416269"/>
    <w:rsid w:val="00416C13"/>
    <w:rsid w:val="00421851"/>
    <w:rsid w:val="00422B0F"/>
    <w:rsid w:val="00424D52"/>
    <w:rsid w:val="00435679"/>
    <w:rsid w:val="004453D5"/>
    <w:rsid w:val="004466D4"/>
    <w:rsid w:val="00446715"/>
    <w:rsid w:val="00446B49"/>
    <w:rsid w:val="0045047B"/>
    <w:rsid w:val="0045181D"/>
    <w:rsid w:val="00457503"/>
    <w:rsid w:val="00457529"/>
    <w:rsid w:val="00460525"/>
    <w:rsid w:val="004628F4"/>
    <w:rsid w:val="00463862"/>
    <w:rsid w:val="00463BF8"/>
    <w:rsid w:val="00463F4E"/>
    <w:rsid w:val="00470858"/>
    <w:rsid w:val="0047280E"/>
    <w:rsid w:val="00475FDF"/>
    <w:rsid w:val="00480563"/>
    <w:rsid w:val="00487E94"/>
    <w:rsid w:val="0049262F"/>
    <w:rsid w:val="00494A95"/>
    <w:rsid w:val="004A02EB"/>
    <w:rsid w:val="004A2A30"/>
    <w:rsid w:val="004B2F7F"/>
    <w:rsid w:val="004B6805"/>
    <w:rsid w:val="004B7544"/>
    <w:rsid w:val="004B7F5C"/>
    <w:rsid w:val="004C2ACB"/>
    <w:rsid w:val="004C7916"/>
    <w:rsid w:val="004D121A"/>
    <w:rsid w:val="004D411A"/>
    <w:rsid w:val="004E103F"/>
    <w:rsid w:val="004E2BB6"/>
    <w:rsid w:val="004E367A"/>
    <w:rsid w:val="004E6E27"/>
    <w:rsid w:val="004F107A"/>
    <w:rsid w:val="00501917"/>
    <w:rsid w:val="00503188"/>
    <w:rsid w:val="0050451B"/>
    <w:rsid w:val="005060AA"/>
    <w:rsid w:val="00507F2D"/>
    <w:rsid w:val="00522C25"/>
    <w:rsid w:val="00522CFB"/>
    <w:rsid w:val="00523070"/>
    <w:rsid w:val="00524D0D"/>
    <w:rsid w:val="00526578"/>
    <w:rsid w:val="00527108"/>
    <w:rsid w:val="00527AB8"/>
    <w:rsid w:val="0053278F"/>
    <w:rsid w:val="00536C5F"/>
    <w:rsid w:val="00544226"/>
    <w:rsid w:val="005522E1"/>
    <w:rsid w:val="00560C97"/>
    <w:rsid w:val="005632D1"/>
    <w:rsid w:val="005726D9"/>
    <w:rsid w:val="0057302F"/>
    <w:rsid w:val="0057372B"/>
    <w:rsid w:val="005812FD"/>
    <w:rsid w:val="00581518"/>
    <w:rsid w:val="00581CDC"/>
    <w:rsid w:val="00584B47"/>
    <w:rsid w:val="00594D2C"/>
    <w:rsid w:val="00596DFE"/>
    <w:rsid w:val="005A1DEF"/>
    <w:rsid w:val="005B0019"/>
    <w:rsid w:val="005B137B"/>
    <w:rsid w:val="005B25BF"/>
    <w:rsid w:val="005C046D"/>
    <w:rsid w:val="005C3D04"/>
    <w:rsid w:val="005C3F5B"/>
    <w:rsid w:val="005D070B"/>
    <w:rsid w:val="005D0D3C"/>
    <w:rsid w:val="005D6984"/>
    <w:rsid w:val="005D7081"/>
    <w:rsid w:val="005D73CF"/>
    <w:rsid w:val="005D7673"/>
    <w:rsid w:val="005D7BD8"/>
    <w:rsid w:val="005E2630"/>
    <w:rsid w:val="005F2D89"/>
    <w:rsid w:val="005F6AAA"/>
    <w:rsid w:val="006043EA"/>
    <w:rsid w:val="006169B4"/>
    <w:rsid w:val="00623974"/>
    <w:rsid w:val="00624E68"/>
    <w:rsid w:val="006256A3"/>
    <w:rsid w:val="0062592D"/>
    <w:rsid w:val="006278D9"/>
    <w:rsid w:val="0063091D"/>
    <w:rsid w:val="00630B5D"/>
    <w:rsid w:val="00633B9D"/>
    <w:rsid w:val="00636040"/>
    <w:rsid w:val="00640228"/>
    <w:rsid w:val="0064115B"/>
    <w:rsid w:val="00642F79"/>
    <w:rsid w:val="00645472"/>
    <w:rsid w:val="006546B3"/>
    <w:rsid w:val="0065507D"/>
    <w:rsid w:val="006564C9"/>
    <w:rsid w:val="00672703"/>
    <w:rsid w:val="00673FBA"/>
    <w:rsid w:val="00676543"/>
    <w:rsid w:val="006811CD"/>
    <w:rsid w:val="00685841"/>
    <w:rsid w:val="00686ACD"/>
    <w:rsid w:val="00687817"/>
    <w:rsid w:val="006907D1"/>
    <w:rsid w:val="006A04C8"/>
    <w:rsid w:val="006A1CEA"/>
    <w:rsid w:val="006A5B05"/>
    <w:rsid w:val="006A6715"/>
    <w:rsid w:val="006A6BD8"/>
    <w:rsid w:val="006B4CF9"/>
    <w:rsid w:val="006C0D79"/>
    <w:rsid w:val="006D225E"/>
    <w:rsid w:val="006D5A8E"/>
    <w:rsid w:val="006E0459"/>
    <w:rsid w:val="006E12EC"/>
    <w:rsid w:val="006F0E1F"/>
    <w:rsid w:val="006F1461"/>
    <w:rsid w:val="006F28CB"/>
    <w:rsid w:val="006F4CF1"/>
    <w:rsid w:val="007022DA"/>
    <w:rsid w:val="00703BD4"/>
    <w:rsid w:val="00704A34"/>
    <w:rsid w:val="00707885"/>
    <w:rsid w:val="00711CFE"/>
    <w:rsid w:val="00713A9E"/>
    <w:rsid w:val="007172B0"/>
    <w:rsid w:val="00722834"/>
    <w:rsid w:val="007264F4"/>
    <w:rsid w:val="0073062D"/>
    <w:rsid w:val="007308AD"/>
    <w:rsid w:val="00731471"/>
    <w:rsid w:val="00731C4F"/>
    <w:rsid w:val="00733EB5"/>
    <w:rsid w:val="00734DFC"/>
    <w:rsid w:val="00735C05"/>
    <w:rsid w:val="00741B72"/>
    <w:rsid w:val="00751B34"/>
    <w:rsid w:val="00751DE4"/>
    <w:rsid w:val="00757C00"/>
    <w:rsid w:val="00762674"/>
    <w:rsid w:val="007702F8"/>
    <w:rsid w:val="00777F88"/>
    <w:rsid w:val="007823DA"/>
    <w:rsid w:val="00782F6D"/>
    <w:rsid w:val="00785D04"/>
    <w:rsid w:val="00785FF1"/>
    <w:rsid w:val="007868E8"/>
    <w:rsid w:val="00791B3A"/>
    <w:rsid w:val="00794AA1"/>
    <w:rsid w:val="007A5052"/>
    <w:rsid w:val="007A75FD"/>
    <w:rsid w:val="007A78AC"/>
    <w:rsid w:val="007B1873"/>
    <w:rsid w:val="007B4450"/>
    <w:rsid w:val="007B507E"/>
    <w:rsid w:val="007B533E"/>
    <w:rsid w:val="007B5A67"/>
    <w:rsid w:val="007B7F12"/>
    <w:rsid w:val="007C16DB"/>
    <w:rsid w:val="007C450A"/>
    <w:rsid w:val="007C6269"/>
    <w:rsid w:val="007C75EF"/>
    <w:rsid w:val="007D2E09"/>
    <w:rsid w:val="007D63FB"/>
    <w:rsid w:val="007F1C8F"/>
    <w:rsid w:val="007F2D2B"/>
    <w:rsid w:val="007F389E"/>
    <w:rsid w:val="007F5DD5"/>
    <w:rsid w:val="007F7F51"/>
    <w:rsid w:val="008031C4"/>
    <w:rsid w:val="00804A52"/>
    <w:rsid w:val="00826DA5"/>
    <w:rsid w:val="00827594"/>
    <w:rsid w:val="008317FF"/>
    <w:rsid w:val="00833E4A"/>
    <w:rsid w:val="00834C28"/>
    <w:rsid w:val="0083640D"/>
    <w:rsid w:val="008408F2"/>
    <w:rsid w:val="00843D55"/>
    <w:rsid w:val="00845DA7"/>
    <w:rsid w:val="00855FFE"/>
    <w:rsid w:val="008567A0"/>
    <w:rsid w:val="00860185"/>
    <w:rsid w:val="00861313"/>
    <w:rsid w:val="0086270B"/>
    <w:rsid w:val="008632CF"/>
    <w:rsid w:val="00863BF2"/>
    <w:rsid w:val="00864ACF"/>
    <w:rsid w:val="008719C3"/>
    <w:rsid w:val="0087533C"/>
    <w:rsid w:val="0087764C"/>
    <w:rsid w:val="00884006"/>
    <w:rsid w:val="00884A9C"/>
    <w:rsid w:val="00886230"/>
    <w:rsid w:val="00895C7B"/>
    <w:rsid w:val="00895C80"/>
    <w:rsid w:val="008A21B6"/>
    <w:rsid w:val="008A44BD"/>
    <w:rsid w:val="008A4612"/>
    <w:rsid w:val="008B1857"/>
    <w:rsid w:val="008B238D"/>
    <w:rsid w:val="008B3868"/>
    <w:rsid w:val="008B4271"/>
    <w:rsid w:val="008B6D76"/>
    <w:rsid w:val="008C59F4"/>
    <w:rsid w:val="008C66DD"/>
    <w:rsid w:val="008D5F0E"/>
    <w:rsid w:val="008E0158"/>
    <w:rsid w:val="008E1E7E"/>
    <w:rsid w:val="008E72CA"/>
    <w:rsid w:val="008F402F"/>
    <w:rsid w:val="008F7607"/>
    <w:rsid w:val="00903CB4"/>
    <w:rsid w:val="009065D3"/>
    <w:rsid w:val="00910122"/>
    <w:rsid w:val="009113C9"/>
    <w:rsid w:val="00915448"/>
    <w:rsid w:val="00925F23"/>
    <w:rsid w:val="009273B9"/>
    <w:rsid w:val="0093450B"/>
    <w:rsid w:val="00936E86"/>
    <w:rsid w:val="00947FF8"/>
    <w:rsid w:val="0095628F"/>
    <w:rsid w:val="009629FC"/>
    <w:rsid w:val="009703C1"/>
    <w:rsid w:val="009712C8"/>
    <w:rsid w:val="00975435"/>
    <w:rsid w:val="00975EBD"/>
    <w:rsid w:val="00981767"/>
    <w:rsid w:val="009837B5"/>
    <w:rsid w:val="00986F7C"/>
    <w:rsid w:val="009906A0"/>
    <w:rsid w:val="00990801"/>
    <w:rsid w:val="009A316E"/>
    <w:rsid w:val="009A34D5"/>
    <w:rsid w:val="009A4746"/>
    <w:rsid w:val="009A6EF3"/>
    <w:rsid w:val="009B1D75"/>
    <w:rsid w:val="009B5195"/>
    <w:rsid w:val="009C07C4"/>
    <w:rsid w:val="009C481F"/>
    <w:rsid w:val="009C6615"/>
    <w:rsid w:val="009D0BCB"/>
    <w:rsid w:val="009E59F5"/>
    <w:rsid w:val="009E6D83"/>
    <w:rsid w:val="009F5CE4"/>
    <w:rsid w:val="00A02050"/>
    <w:rsid w:val="00A02231"/>
    <w:rsid w:val="00A02BDA"/>
    <w:rsid w:val="00A04324"/>
    <w:rsid w:val="00A047DE"/>
    <w:rsid w:val="00A05F73"/>
    <w:rsid w:val="00A14C60"/>
    <w:rsid w:val="00A161A1"/>
    <w:rsid w:val="00A2408D"/>
    <w:rsid w:val="00A33C9C"/>
    <w:rsid w:val="00A364F3"/>
    <w:rsid w:val="00A36EE6"/>
    <w:rsid w:val="00A43409"/>
    <w:rsid w:val="00A44868"/>
    <w:rsid w:val="00A47CDB"/>
    <w:rsid w:val="00A6331F"/>
    <w:rsid w:val="00A719D2"/>
    <w:rsid w:val="00A76AE1"/>
    <w:rsid w:val="00A806AF"/>
    <w:rsid w:val="00A80EF2"/>
    <w:rsid w:val="00A8208F"/>
    <w:rsid w:val="00A864D4"/>
    <w:rsid w:val="00A93D23"/>
    <w:rsid w:val="00A93E7E"/>
    <w:rsid w:val="00A956C9"/>
    <w:rsid w:val="00A97AA1"/>
    <w:rsid w:val="00AA45EF"/>
    <w:rsid w:val="00AA751A"/>
    <w:rsid w:val="00AB1208"/>
    <w:rsid w:val="00AB29D9"/>
    <w:rsid w:val="00AC02B0"/>
    <w:rsid w:val="00AC28BC"/>
    <w:rsid w:val="00AC7A6D"/>
    <w:rsid w:val="00AD120B"/>
    <w:rsid w:val="00AD14A8"/>
    <w:rsid w:val="00AD4F2D"/>
    <w:rsid w:val="00AD5D1F"/>
    <w:rsid w:val="00AD5F3A"/>
    <w:rsid w:val="00AD72A6"/>
    <w:rsid w:val="00AD7D0A"/>
    <w:rsid w:val="00AE0812"/>
    <w:rsid w:val="00AE3584"/>
    <w:rsid w:val="00AE5049"/>
    <w:rsid w:val="00AE65EA"/>
    <w:rsid w:val="00AE7C28"/>
    <w:rsid w:val="00AF1656"/>
    <w:rsid w:val="00AF179D"/>
    <w:rsid w:val="00AF5D3B"/>
    <w:rsid w:val="00AF7C64"/>
    <w:rsid w:val="00B0218B"/>
    <w:rsid w:val="00B03C6A"/>
    <w:rsid w:val="00B11A84"/>
    <w:rsid w:val="00B16E6B"/>
    <w:rsid w:val="00B2251A"/>
    <w:rsid w:val="00B31908"/>
    <w:rsid w:val="00B32D67"/>
    <w:rsid w:val="00B330EF"/>
    <w:rsid w:val="00B37097"/>
    <w:rsid w:val="00B37E42"/>
    <w:rsid w:val="00B43826"/>
    <w:rsid w:val="00B46B4F"/>
    <w:rsid w:val="00B503FB"/>
    <w:rsid w:val="00B54E9E"/>
    <w:rsid w:val="00B57133"/>
    <w:rsid w:val="00B57A8F"/>
    <w:rsid w:val="00B60590"/>
    <w:rsid w:val="00B660FD"/>
    <w:rsid w:val="00B70178"/>
    <w:rsid w:val="00B71E5C"/>
    <w:rsid w:val="00B727B8"/>
    <w:rsid w:val="00B74654"/>
    <w:rsid w:val="00B77D6E"/>
    <w:rsid w:val="00B77EA4"/>
    <w:rsid w:val="00B80DAF"/>
    <w:rsid w:val="00B82342"/>
    <w:rsid w:val="00B84614"/>
    <w:rsid w:val="00B855E7"/>
    <w:rsid w:val="00B8797C"/>
    <w:rsid w:val="00B9410B"/>
    <w:rsid w:val="00B944FB"/>
    <w:rsid w:val="00B95148"/>
    <w:rsid w:val="00B955D4"/>
    <w:rsid w:val="00B96883"/>
    <w:rsid w:val="00B975CC"/>
    <w:rsid w:val="00B97F91"/>
    <w:rsid w:val="00BA018D"/>
    <w:rsid w:val="00BA5FC4"/>
    <w:rsid w:val="00BB03DD"/>
    <w:rsid w:val="00BB0669"/>
    <w:rsid w:val="00BB3276"/>
    <w:rsid w:val="00BC42B4"/>
    <w:rsid w:val="00BD00E5"/>
    <w:rsid w:val="00BE046D"/>
    <w:rsid w:val="00BE3CAE"/>
    <w:rsid w:val="00BE53D8"/>
    <w:rsid w:val="00BF0BEF"/>
    <w:rsid w:val="00BF276B"/>
    <w:rsid w:val="00BF49CF"/>
    <w:rsid w:val="00C00593"/>
    <w:rsid w:val="00C06F47"/>
    <w:rsid w:val="00C12749"/>
    <w:rsid w:val="00C1644C"/>
    <w:rsid w:val="00C17C87"/>
    <w:rsid w:val="00C30092"/>
    <w:rsid w:val="00C31DC5"/>
    <w:rsid w:val="00C35263"/>
    <w:rsid w:val="00C35E55"/>
    <w:rsid w:val="00C367AF"/>
    <w:rsid w:val="00C4243E"/>
    <w:rsid w:val="00C44421"/>
    <w:rsid w:val="00C462EC"/>
    <w:rsid w:val="00C47BCE"/>
    <w:rsid w:val="00C56531"/>
    <w:rsid w:val="00C601E4"/>
    <w:rsid w:val="00C60E44"/>
    <w:rsid w:val="00C62C6B"/>
    <w:rsid w:val="00C64204"/>
    <w:rsid w:val="00C64F58"/>
    <w:rsid w:val="00C661C6"/>
    <w:rsid w:val="00C666B7"/>
    <w:rsid w:val="00C71414"/>
    <w:rsid w:val="00C74CEE"/>
    <w:rsid w:val="00C74E14"/>
    <w:rsid w:val="00C76725"/>
    <w:rsid w:val="00C900ED"/>
    <w:rsid w:val="00C97B77"/>
    <w:rsid w:val="00CA2228"/>
    <w:rsid w:val="00CA347C"/>
    <w:rsid w:val="00CA70C0"/>
    <w:rsid w:val="00CB2F5C"/>
    <w:rsid w:val="00CB5EC5"/>
    <w:rsid w:val="00CB694A"/>
    <w:rsid w:val="00CC1A49"/>
    <w:rsid w:val="00CC58BF"/>
    <w:rsid w:val="00CC6906"/>
    <w:rsid w:val="00CD012C"/>
    <w:rsid w:val="00CD2F1E"/>
    <w:rsid w:val="00CD5741"/>
    <w:rsid w:val="00CD6260"/>
    <w:rsid w:val="00CE099D"/>
    <w:rsid w:val="00CE2CF8"/>
    <w:rsid w:val="00CF3B0C"/>
    <w:rsid w:val="00CF6A91"/>
    <w:rsid w:val="00D007B0"/>
    <w:rsid w:val="00D01F8A"/>
    <w:rsid w:val="00D020DC"/>
    <w:rsid w:val="00D038AF"/>
    <w:rsid w:val="00D03B6E"/>
    <w:rsid w:val="00D03DAC"/>
    <w:rsid w:val="00D042CE"/>
    <w:rsid w:val="00D0627E"/>
    <w:rsid w:val="00D1191C"/>
    <w:rsid w:val="00D134B3"/>
    <w:rsid w:val="00D16555"/>
    <w:rsid w:val="00D21EDE"/>
    <w:rsid w:val="00D25773"/>
    <w:rsid w:val="00D275BB"/>
    <w:rsid w:val="00D30E73"/>
    <w:rsid w:val="00D31FC2"/>
    <w:rsid w:val="00D32FBE"/>
    <w:rsid w:val="00D3377D"/>
    <w:rsid w:val="00D359EA"/>
    <w:rsid w:val="00D3630D"/>
    <w:rsid w:val="00D436F7"/>
    <w:rsid w:val="00D43D78"/>
    <w:rsid w:val="00D440AB"/>
    <w:rsid w:val="00D44CCD"/>
    <w:rsid w:val="00D44DB8"/>
    <w:rsid w:val="00D526DB"/>
    <w:rsid w:val="00D52BFE"/>
    <w:rsid w:val="00D54399"/>
    <w:rsid w:val="00D60617"/>
    <w:rsid w:val="00D60C81"/>
    <w:rsid w:val="00D71124"/>
    <w:rsid w:val="00D73985"/>
    <w:rsid w:val="00D80CA4"/>
    <w:rsid w:val="00D81213"/>
    <w:rsid w:val="00D83FC7"/>
    <w:rsid w:val="00D858A5"/>
    <w:rsid w:val="00D8639D"/>
    <w:rsid w:val="00D918C3"/>
    <w:rsid w:val="00D94BEE"/>
    <w:rsid w:val="00D951B4"/>
    <w:rsid w:val="00D95F79"/>
    <w:rsid w:val="00D96E9B"/>
    <w:rsid w:val="00D9768E"/>
    <w:rsid w:val="00D97769"/>
    <w:rsid w:val="00D97775"/>
    <w:rsid w:val="00DA75C1"/>
    <w:rsid w:val="00DB01D2"/>
    <w:rsid w:val="00DB2BB6"/>
    <w:rsid w:val="00DB7F97"/>
    <w:rsid w:val="00DD1209"/>
    <w:rsid w:val="00DD24F9"/>
    <w:rsid w:val="00DD63C5"/>
    <w:rsid w:val="00DE13F2"/>
    <w:rsid w:val="00DE1495"/>
    <w:rsid w:val="00DE14EC"/>
    <w:rsid w:val="00DF3A7E"/>
    <w:rsid w:val="00DF5632"/>
    <w:rsid w:val="00DF5B66"/>
    <w:rsid w:val="00E040C7"/>
    <w:rsid w:val="00E05468"/>
    <w:rsid w:val="00E1647A"/>
    <w:rsid w:val="00E23E76"/>
    <w:rsid w:val="00E25A90"/>
    <w:rsid w:val="00E335FD"/>
    <w:rsid w:val="00E3371F"/>
    <w:rsid w:val="00E34435"/>
    <w:rsid w:val="00E34B20"/>
    <w:rsid w:val="00E37969"/>
    <w:rsid w:val="00E46520"/>
    <w:rsid w:val="00E51EAA"/>
    <w:rsid w:val="00E609AA"/>
    <w:rsid w:val="00E734E8"/>
    <w:rsid w:val="00E75862"/>
    <w:rsid w:val="00E77651"/>
    <w:rsid w:val="00E86591"/>
    <w:rsid w:val="00E9103A"/>
    <w:rsid w:val="00E92AE5"/>
    <w:rsid w:val="00E92DA1"/>
    <w:rsid w:val="00E9317C"/>
    <w:rsid w:val="00EA03E7"/>
    <w:rsid w:val="00EA04FA"/>
    <w:rsid w:val="00EA2133"/>
    <w:rsid w:val="00EA401F"/>
    <w:rsid w:val="00EA5621"/>
    <w:rsid w:val="00EB3626"/>
    <w:rsid w:val="00EB4D9C"/>
    <w:rsid w:val="00EB6F9E"/>
    <w:rsid w:val="00EC14BB"/>
    <w:rsid w:val="00EC59DC"/>
    <w:rsid w:val="00EC5F42"/>
    <w:rsid w:val="00EC7EC8"/>
    <w:rsid w:val="00ED3E22"/>
    <w:rsid w:val="00ED3FA7"/>
    <w:rsid w:val="00ED74D7"/>
    <w:rsid w:val="00EE1175"/>
    <w:rsid w:val="00EE17EE"/>
    <w:rsid w:val="00EE67A0"/>
    <w:rsid w:val="00EF48D7"/>
    <w:rsid w:val="00F00960"/>
    <w:rsid w:val="00F072BE"/>
    <w:rsid w:val="00F073EC"/>
    <w:rsid w:val="00F13DD6"/>
    <w:rsid w:val="00F172C8"/>
    <w:rsid w:val="00F20B7B"/>
    <w:rsid w:val="00F20EFF"/>
    <w:rsid w:val="00F23E7F"/>
    <w:rsid w:val="00F24873"/>
    <w:rsid w:val="00F26B88"/>
    <w:rsid w:val="00F30814"/>
    <w:rsid w:val="00F31413"/>
    <w:rsid w:val="00F34814"/>
    <w:rsid w:val="00F35A77"/>
    <w:rsid w:val="00F3612D"/>
    <w:rsid w:val="00F45349"/>
    <w:rsid w:val="00F455F3"/>
    <w:rsid w:val="00F45C45"/>
    <w:rsid w:val="00F45CF4"/>
    <w:rsid w:val="00F50452"/>
    <w:rsid w:val="00F521AE"/>
    <w:rsid w:val="00F562E3"/>
    <w:rsid w:val="00F6155E"/>
    <w:rsid w:val="00F66A89"/>
    <w:rsid w:val="00F70512"/>
    <w:rsid w:val="00F7534B"/>
    <w:rsid w:val="00F7574C"/>
    <w:rsid w:val="00F75BF5"/>
    <w:rsid w:val="00F77910"/>
    <w:rsid w:val="00F80311"/>
    <w:rsid w:val="00F81D6C"/>
    <w:rsid w:val="00F90C75"/>
    <w:rsid w:val="00F9201E"/>
    <w:rsid w:val="00F929D3"/>
    <w:rsid w:val="00F942FD"/>
    <w:rsid w:val="00F957CD"/>
    <w:rsid w:val="00FA3FE7"/>
    <w:rsid w:val="00FA47F9"/>
    <w:rsid w:val="00FA757A"/>
    <w:rsid w:val="00FC10CF"/>
    <w:rsid w:val="00FC127E"/>
    <w:rsid w:val="00FC1568"/>
    <w:rsid w:val="00FD1453"/>
    <w:rsid w:val="00FE0D4E"/>
    <w:rsid w:val="00FE23F7"/>
    <w:rsid w:val="00FE46EC"/>
    <w:rsid w:val="00FE50E4"/>
    <w:rsid w:val="00FF0503"/>
    <w:rsid w:val="00FF5E5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02"/>
    <o:shapelayout v:ext="edit">
      <o:idmap v:ext="edit" data="1,11"/>
      <o:rules v:ext="edit">
        <o:r id="V:Rule1" type="callout" idref="#_x0000_s1037"/>
        <o:r id="V:Rule2" type="callout" idref="#_x0000_s1040"/>
        <o:r id="V:Rule3" type="callout" idref="#_x0000_s1043"/>
        <o:r id="V:Rule4" type="callout" idref="#_x0000_s1046"/>
        <o:r id="V:Rule5" type="callout" idref="#_x0000_s1079"/>
        <o:r id="V:Rule6" type="callout" idref="#_x0000_s1082"/>
        <o:r id="V:Rule7" type="callout" idref="#_x0000_s1085"/>
        <o:r id="V:Rule8" type="callout" idref="#_x0000_s1088"/>
        <o:r id="V:Rule9" type="callout" idref="#_x0000_s1095"/>
        <o:r id="V:Rule10" type="callout" idref="#_x0000_s1098"/>
        <o:r id="V:Rule11" type="callout" idref="#_x0000_s1101"/>
        <o:r id="V:Rule12" type="callout" idref="#_x0000_s1104"/>
        <o:r id="V:Rule13" type="callout" idref="#_x0000_s1107"/>
        <o:r id="V:Rule14" type="callout" idref="#_x0000_s1112"/>
        <o:r id="V:Rule15" type="callout" idref="#_x0000_s1115"/>
        <o:r id="V:Rule16" type="callout" idref="#_x0000_s1118"/>
        <o:r id="V:Rule17" type="callout" idref="#_x0000_s1314"/>
        <o:r id="V:Rule18" type="callout" idref="#_x0000_s1318"/>
        <o:r id="V:Rule19" type="callout" idref="#_x0000_s1321"/>
        <o:r id="V:Rule20" type="callout" idref="#_x0000_s1324"/>
        <o:r id="V:Rule21" type="callout" idref="#_x0000_s1327"/>
        <o:r id="V:Rule22" type="callout" idref="#_x0000_s1330"/>
        <o:r id="V:Rule23" type="callout" idref="#_x0000_s1333"/>
        <o:r id="V:Rule24" type="callout" idref="#_x0000_s1336"/>
        <o:r id="V:Rule25" type="callout" idref="#_x0000_s1339"/>
        <o:r id="V:Rule26" type="callout" idref="#_x0000_s1342"/>
        <o:r id="V:Rule27" type="callout" idref="#_x0000_s1345"/>
        <o:r id="V:Rule28" type="callout" idref="#_x0000_s1348"/>
        <o:r id="V:Rule29" type="callout" idref="#_x0000_s1351"/>
        <o:r id="V:Rule30" type="callout" idref="#_x0000_s1354"/>
        <o:r id="V:Rule31" type="callout" idref="#_x0000_s1357"/>
        <o:r id="V:Rule32" type="callout" idref="#_x0000_s136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MS Mincho" w:hAnsi="Calibri" w:cs="Times New Roman"/>
        <w:lang w:val="fr-FR" w:eastAsia="fr-FR"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BF49CF"/>
    <w:pPr>
      <w:spacing w:after="200" w:line="276" w:lineRule="auto"/>
    </w:pPr>
    <w:rPr>
      <w:sz w:val="22"/>
      <w:szCs w:val="22"/>
      <w:lang w:val="en-US" w:eastAsia="en-US"/>
    </w:rPr>
  </w:style>
  <w:style w:type="paragraph" w:styleId="Titre1">
    <w:name w:val="heading 1"/>
    <w:basedOn w:val="Normal"/>
    <w:next w:val="Normal"/>
    <w:link w:val="Titre1Car"/>
    <w:uiPriority w:val="99"/>
    <w:qFormat/>
    <w:rsid w:val="00BF49CF"/>
    <w:pPr>
      <w:spacing w:before="480" w:after="0"/>
      <w:contextualSpacing/>
      <w:outlineLvl w:val="0"/>
    </w:pPr>
    <w:rPr>
      <w:rFonts w:ascii="Cambria" w:eastAsia="MS Gothic" w:hAnsi="Cambria"/>
      <w:b/>
      <w:bCs/>
      <w:sz w:val="28"/>
      <w:szCs w:val="28"/>
    </w:rPr>
  </w:style>
  <w:style w:type="paragraph" w:styleId="Titre2">
    <w:name w:val="heading 2"/>
    <w:basedOn w:val="Listenumros"/>
    <w:next w:val="Normal"/>
    <w:link w:val="Titre2Car"/>
    <w:uiPriority w:val="99"/>
    <w:qFormat/>
    <w:rsid w:val="00A719D2"/>
    <w:pPr>
      <w:tabs>
        <w:tab w:val="clear" w:pos="432"/>
        <w:tab w:val="num" w:pos="470"/>
      </w:tabs>
      <w:spacing w:before="200" w:after="0"/>
      <w:ind w:left="470"/>
      <w:outlineLvl w:val="1"/>
    </w:pPr>
    <w:rPr>
      <w:rFonts w:ascii="Cambria" w:eastAsia="MS Gothic" w:hAnsi="Cambria"/>
      <w:b/>
      <w:bCs/>
      <w:sz w:val="26"/>
      <w:szCs w:val="26"/>
      <w:lang w:val="fr-FR"/>
    </w:rPr>
  </w:style>
  <w:style w:type="paragraph" w:styleId="Titre3">
    <w:name w:val="heading 3"/>
    <w:basedOn w:val="Normal"/>
    <w:next w:val="Normal"/>
    <w:link w:val="Titre3Car"/>
    <w:uiPriority w:val="99"/>
    <w:qFormat/>
    <w:rsid w:val="00BF49CF"/>
    <w:pPr>
      <w:spacing w:before="200" w:after="0" w:line="271" w:lineRule="auto"/>
      <w:outlineLvl w:val="2"/>
    </w:pPr>
    <w:rPr>
      <w:rFonts w:ascii="Cambria" w:eastAsia="MS Gothic" w:hAnsi="Cambria"/>
      <w:b/>
      <w:bCs/>
    </w:rPr>
  </w:style>
  <w:style w:type="paragraph" w:styleId="Titre4">
    <w:name w:val="heading 4"/>
    <w:basedOn w:val="Normal"/>
    <w:next w:val="Normal"/>
    <w:link w:val="Titre4Car"/>
    <w:uiPriority w:val="99"/>
    <w:qFormat/>
    <w:rsid w:val="00BF49CF"/>
    <w:pPr>
      <w:spacing w:before="200" w:after="0"/>
      <w:outlineLvl w:val="3"/>
    </w:pPr>
    <w:rPr>
      <w:rFonts w:ascii="Cambria" w:eastAsia="MS Gothic" w:hAnsi="Cambria"/>
      <w:b/>
      <w:bCs/>
      <w:i/>
      <w:iCs/>
    </w:rPr>
  </w:style>
  <w:style w:type="paragraph" w:styleId="Titre5">
    <w:name w:val="heading 5"/>
    <w:basedOn w:val="Normal"/>
    <w:next w:val="Normal"/>
    <w:link w:val="Titre5Car"/>
    <w:uiPriority w:val="99"/>
    <w:qFormat/>
    <w:rsid w:val="00BF49CF"/>
    <w:pPr>
      <w:spacing w:before="200" w:after="0"/>
      <w:outlineLvl w:val="4"/>
    </w:pPr>
    <w:rPr>
      <w:rFonts w:ascii="Cambria" w:eastAsia="MS Gothic" w:hAnsi="Cambria"/>
      <w:b/>
      <w:bCs/>
      <w:color w:val="7F7F7F"/>
    </w:rPr>
  </w:style>
  <w:style w:type="paragraph" w:styleId="Titre6">
    <w:name w:val="heading 6"/>
    <w:basedOn w:val="Normal"/>
    <w:next w:val="Normal"/>
    <w:link w:val="Titre6Car"/>
    <w:uiPriority w:val="99"/>
    <w:qFormat/>
    <w:rsid w:val="00BF49CF"/>
    <w:pPr>
      <w:spacing w:after="0" w:line="271" w:lineRule="auto"/>
      <w:outlineLvl w:val="5"/>
    </w:pPr>
    <w:rPr>
      <w:rFonts w:ascii="Cambria" w:eastAsia="MS Gothic" w:hAnsi="Cambria"/>
      <w:b/>
      <w:bCs/>
      <w:i/>
      <w:iCs/>
      <w:color w:val="7F7F7F"/>
    </w:rPr>
  </w:style>
  <w:style w:type="paragraph" w:styleId="Titre7">
    <w:name w:val="heading 7"/>
    <w:basedOn w:val="Normal"/>
    <w:next w:val="Normal"/>
    <w:link w:val="Titre7Car"/>
    <w:uiPriority w:val="99"/>
    <w:qFormat/>
    <w:rsid w:val="00BF49CF"/>
    <w:pPr>
      <w:spacing w:after="0"/>
      <w:outlineLvl w:val="6"/>
    </w:pPr>
    <w:rPr>
      <w:rFonts w:ascii="Cambria" w:eastAsia="MS Gothic" w:hAnsi="Cambria"/>
      <w:i/>
      <w:iCs/>
    </w:rPr>
  </w:style>
  <w:style w:type="paragraph" w:styleId="Titre8">
    <w:name w:val="heading 8"/>
    <w:basedOn w:val="Normal"/>
    <w:next w:val="Normal"/>
    <w:link w:val="Titre8Car"/>
    <w:uiPriority w:val="99"/>
    <w:qFormat/>
    <w:rsid w:val="00BF49CF"/>
    <w:pPr>
      <w:spacing w:after="0"/>
      <w:outlineLvl w:val="7"/>
    </w:pPr>
    <w:rPr>
      <w:rFonts w:ascii="Cambria" w:eastAsia="MS Gothic" w:hAnsi="Cambria"/>
      <w:sz w:val="20"/>
      <w:szCs w:val="20"/>
    </w:rPr>
  </w:style>
  <w:style w:type="paragraph" w:styleId="Titre9">
    <w:name w:val="heading 9"/>
    <w:basedOn w:val="Normal"/>
    <w:next w:val="Normal"/>
    <w:link w:val="Titre9Car"/>
    <w:uiPriority w:val="99"/>
    <w:qFormat/>
    <w:rsid w:val="00BF49CF"/>
    <w:pPr>
      <w:spacing w:after="0"/>
      <w:outlineLvl w:val="8"/>
    </w:pPr>
    <w:rPr>
      <w:rFonts w:ascii="Cambria" w:eastAsia="MS Gothic" w:hAnsi="Cambria"/>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9"/>
    <w:locked/>
    <w:rsid w:val="00BF49CF"/>
    <w:rPr>
      <w:rFonts w:ascii="Cambria" w:eastAsia="MS Gothic" w:hAnsi="Cambria" w:cs="Times New Roman"/>
      <w:b/>
      <w:bCs/>
      <w:sz w:val="28"/>
      <w:szCs w:val="28"/>
    </w:rPr>
  </w:style>
  <w:style w:type="character" w:customStyle="1" w:styleId="Heading2Char">
    <w:name w:val="Heading 2 Char"/>
    <w:basedOn w:val="Policepardfaut"/>
    <w:link w:val="Titre2"/>
    <w:uiPriority w:val="99"/>
    <w:semiHidden/>
    <w:locked/>
    <w:rsid w:val="00B84614"/>
    <w:rPr>
      <w:rFonts w:ascii="Cambria" w:hAnsi="Cambria" w:cs="Times New Roman"/>
      <w:b/>
      <w:bCs/>
      <w:i/>
      <w:iCs/>
      <w:sz w:val="28"/>
      <w:szCs w:val="28"/>
      <w:lang w:val="en-US" w:eastAsia="en-US"/>
    </w:rPr>
  </w:style>
  <w:style w:type="character" w:customStyle="1" w:styleId="Titre3Car">
    <w:name w:val="Titre 3 Car"/>
    <w:basedOn w:val="Policepardfaut"/>
    <w:link w:val="Titre3"/>
    <w:uiPriority w:val="99"/>
    <w:locked/>
    <w:rsid w:val="00BF49CF"/>
    <w:rPr>
      <w:rFonts w:ascii="Cambria" w:eastAsia="MS Gothic" w:hAnsi="Cambria" w:cs="Times New Roman"/>
      <w:b/>
      <w:bCs/>
    </w:rPr>
  </w:style>
  <w:style w:type="character" w:customStyle="1" w:styleId="Titre4Car">
    <w:name w:val="Titre 4 Car"/>
    <w:basedOn w:val="Policepardfaut"/>
    <w:link w:val="Titre4"/>
    <w:uiPriority w:val="99"/>
    <w:locked/>
    <w:rsid w:val="00BF49CF"/>
    <w:rPr>
      <w:rFonts w:ascii="Cambria" w:eastAsia="MS Gothic" w:hAnsi="Cambria" w:cs="Times New Roman"/>
      <w:b/>
      <w:bCs/>
      <w:i/>
      <w:iCs/>
    </w:rPr>
  </w:style>
  <w:style w:type="character" w:customStyle="1" w:styleId="Titre5Car">
    <w:name w:val="Titre 5 Car"/>
    <w:basedOn w:val="Policepardfaut"/>
    <w:link w:val="Titre5"/>
    <w:uiPriority w:val="99"/>
    <w:locked/>
    <w:rsid w:val="00BF49CF"/>
    <w:rPr>
      <w:rFonts w:ascii="Cambria" w:eastAsia="MS Gothic" w:hAnsi="Cambria" w:cs="Times New Roman"/>
      <w:b/>
      <w:bCs/>
      <w:color w:val="7F7F7F"/>
    </w:rPr>
  </w:style>
  <w:style w:type="character" w:customStyle="1" w:styleId="Titre6Car">
    <w:name w:val="Titre 6 Car"/>
    <w:basedOn w:val="Policepardfaut"/>
    <w:link w:val="Titre6"/>
    <w:uiPriority w:val="99"/>
    <w:locked/>
    <w:rsid w:val="00BF49CF"/>
    <w:rPr>
      <w:rFonts w:ascii="Cambria" w:eastAsia="MS Gothic" w:hAnsi="Cambria" w:cs="Times New Roman"/>
      <w:b/>
      <w:bCs/>
      <w:i/>
      <w:iCs/>
      <w:color w:val="7F7F7F"/>
    </w:rPr>
  </w:style>
  <w:style w:type="character" w:customStyle="1" w:styleId="Titre7Car">
    <w:name w:val="Titre 7 Car"/>
    <w:basedOn w:val="Policepardfaut"/>
    <w:link w:val="Titre7"/>
    <w:uiPriority w:val="99"/>
    <w:locked/>
    <w:rsid w:val="00BF49CF"/>
    <w:rPr>
      <w:rFonts w:ascii="Cambria" w:eastAsia="MS Gothic" w:hAnsi="Cambria" w:cs="Times New Roman"/>
      <w:i/>
      <w:iCs/>
    </w:rPr>
  </w:style>
  <w:style w:type="character" w:customStyle="1" w:styleId="Titre8Car">
    <w:name w:val="Titre 8 Car"/>
    <w:basedOn w:val="Policepardfaut"/>
    <w:link w:val="Titre8"/>
    <w:uiPriority w:val="99"/>
    <w:locked/>
    <w:rsid w:val="00BF49CF"/>
    <w:rPr>
      <w:rFonts w:ascii="Cambria" w:eastAsia="MS Gothic" w:hAnsi="Cambria" w:cs="Times New Roman"/>
      <w:sz w:val="20"/>
      <w:szCs w:val="20"/>
    </w:rPr>
  </w:style>
  <w:style w:type="character" w:customStyle="1" w:styleId="Titre9Car">
    <w:name w:val="Titre 9 Car"/>
    <w:basedOn w:val="Policepardfaut"/>
    <w:link w:val="Titre9"/>
    <w:uiPriority w:val="99"/>
    <w:locked/>
    <w:rsid w:val="00BF49CF"/>
    <w:rPr>
      <w:rFonts w:ascii="Cambria" w:eastAsia="MS Gothic" w:hAnsi="Cambria" w:cs="Times New Roman"/>
      <w:i/>
      <w:iCs/>
      <w:spacing w:val="5"/>
      <w:sz w:val="20"/>
      <w:szCs w:val="20"/>
    </w:rPr>
  </w:style>
  <w:style w:type="character" w:customStyle="1" w:styleId="Titre2Car">
    <w:name w:val="Titre 2 Car"/>
    <w:basedOn w:val="Policepardfaut"/>
    <w:link w:val="Titre2"/>
    <w:uiPriority w:val="99"/>
    <w:locked/>
    <w:rsid w:val="00A719D2"/>
    <w:rPr>
      <w:rFonts w:ascii="Cambria" w:eastAsia="MS Gothic" w:hAnsi="Cambria" w:cs="Times New Roman"/>
      <w:b/>
      <w:bCs/>
      <w:sz w:val="26"/>
      <w:szCs w:val="26"/>
      <w:lang w:eastAsia="en-US"/>
    </w:rPr>
  </w:style>
  <w:style w:type="character" w:customStyle="1" w:styleId="WW8Num3z0">
    <w:name w:val="WW8Num3z0"/>
    <w:uiPriority w:val="99"/>
    <w:rsid w:val="00463BF8"/>
    <w:rPr>
      <w:rFonts w:ascii="Wingdings" w:hAnsi="Wingdings"/>
      <w:color w:val="A50021"/>
    </w:rPr>
  </w:style>
  <w:style w:type="character" w:customStyle="1" w:styleId="WW8Num3z2">
    <w:name w:val="WW8Num3z2"/>
    <w:uiPriority w:val="99"/>
    <w:rsid w:val="00463BF8"/>
    <w:rPr>
      <w:rFonts w:ascii="Wingdings" w:hAnsi="Wingdings"/>
    </w:rPr>
  </w:style>
  <w:style w:type="character" w:customStyle="1" w:styleId="WW8Num3z3">
    <w:name w:val="WW8Num3z3"/>
    <w:uiPriority w:val="99"/>
    <w:rsid w:val="00463BF8"/>
    <w:rPr>
      <w:rFonts w:ascii="Symbol" w:hAnsi="Symbol"/>
    </w:rPr>
  </w:style>
  <w:style w:type="character" w:customStyle="1" w:styleId="WW8Num4z0">
    <w:name w:val="WW8Num4z0"/>
    <w:uiPriority w:val="99"/>
    <w:rsid w:val="00463BF8"/>
    <w:rPr>
      <w:rFonts w:ascii="Wingdings" w:hAnsi="Wingdings"/>
      <w:b/>
    </w:rPr>
  </w:style>
  <w:style w:type="character" w:customStyle="1" w:styleId="WW8Num5z0">
    <w:name w:val="WW8Num5z0"/>
    <w:uiPriority w:val="99"/>
    <w:rsid w:val="00463BF8"/>
    <w:rPr>
      <w:rFonts w:ascii="Symbol" w:hAnsi="Symbol"/>
    </w:rPr>
  </w:style>
  <w:style w:type="character" w:customStyle="1" w:styleId="WW8Num6z0">
    <w:name w:val="WW8Num6z0"/>
    <w:uiPriority w:val="99"/>
    <w:rsid w:val="00463BF8"/>
    <w:rPr>
      <w:rFonts w:ascii="Wingdings" w:hAnsi="Wingdings"/>
      <w:b/>
    </w:rPr>
  </w:style>
  <w:style w:type="character" w:customStyle="1" w:styleId="WW8Num7z0">
    <w:name w:val="WW8Num7z0"/>
    <w:uiPriority w:val="99"/>
    <w:rsid w:val="00463BF8"/>
    <w:rPr>
      <w:rFonts w:ascii="Wingdings" w:hAnsi="Wingdings"/>
      <w:b/>
    </w:rPr>
  </w:style>
  <w:style w:type="character" w:customStyle="1" w:styleId="WW8Num8z0">
    <w:name w:val="WW8Num8z0"/>
    <w:uiPriority w:val="99"/>
    <w:rsid w:val="00463BF8"/>
    <w:rPr>
      <w:rFonts w:ascii="Courier New" w:hAnsi="Courier New"/>
    </w:rPr>
  </w:style>
  <w:style w:type="character" w:customStyle="1" w:styleId="WW8Num9z0">
    <w:name w:val="WW8Num9z0"/>
    <w:uiPriority w:val="99"/>
    <w:rsid w:val="00463BF8"/>
    <w:rPr>
      <w:rFonts w:ascii="Arial" w:hAnsi="Arial"/>
    </w:rPr>
  </w:style>
  <w:style w:type="character" w:customStyle="1" w:styleId="WW8Num11z0">
    <w:name w:val="WW8Num11z0"/>
    <w:uiPriority w:val="99"/>
    <w:rsid w:val="00463BF8"/>
    <w:rPr>
      <w:rFonts w:ascii="Wingdings" w:hAnsi="Wingdings"/>
    </w:rPr>
  </w:style>
  <w:style w:type="character" w:customStyle="1" w:styleId="WW8Num11z1">
    <w:name w:val="WW8Num11z1"/>
    <w:uiPriority w:val="99"/>
    <w:rsid w:val="00463BF8"/>
    <w:rPr>
      <w:rFonts w:ascii="Courier New" w:hAnsi="Courier New"/>
      <w:sz w:val="20"/>
    </w:rPr>
  </w:style>
  <w:style w:type="character" w:customStyle="1" w:styleId="WW8Num11z2">
    <w:name w:val="WW8Num11z2"/>
    <w:uiPriority w:val="99"/>
    <w:rsid w:val="00463BF8"/>
    <w:rPr>
      <w:rFonts w:ascii="Wingdings" w:hAnsi="Wingdings"/>
      <w:sz w:val="20"/>
    </w:rPr>
  </w:style>
  <w:style w:type="character" w:customStyle="1" w:styleId="WW8Num12z0">
    <w:name w:val="WW8Num12z0"/>
    <w:uiPriority w:val="99"/>
    <w:rsid w:val="00463BF8"/>
    <w:rPr>
      <w:rFonts w:ascii="Times New Roman" w:hAnsi="Times New Roman"/>
    </w:rPr>
  </w:style>
  <w:style w:type="character" w:customStyle="1" w:styleId="WW8Num12z1">
    <w:name w:val="WW8Num12z1"/>
    <w:uiPriority w:val="99"/>
    <w:rsid w:val="00463BF8"/>
    <w:rPr>
      <w:rFonts w:ascii="Courier New" w:hAnsi="Courier New"/>
    </w:rPr>
  </w:style>
  <w:style w:type="character" w:customStyle="1" w:styleId="WW8Num12z2">
    <w:name w:val="WW8Num12z2"/>
    <w:uiPriority w:val="99"/>
    <w:rsid w:val="00463BF8"/>
    <w:rPr>
      <w:rFonts w:ascii="Wingdings" w:hAnsi="Wingdings"/>
    </w:rPr>
  </w:style>
  <w:style w:type="character" w:customStyle="1" w:styleId="Policepardfaut3">
    <w:name w:val="Police par défaut3"/>
    <w:uiPriority w:val="99"/>
    <w:rsid w:val="00463BF8"/>
  </w:style>
  <w:style w:type="character" w:customStyle="1" w:styleId="Absatz-Standardschriftart">
    <w:name w:val="Absatz-Standardschriftart"/>
    <w:uiPriority w:val="99"/>
    <w:rsid w:val="00463BF8"/>
  </w:style>
  <w:style w:type="character" w:customStyle="1" w:styleId="WW8Num2z0">
    <w:name w:val="WW8Num2z0"/>
    <w:uiPriority w:val="99"/>
    <w:rsid w:val="00463BF8"/>
    <w:rPr>
      <w:rFonts w:ascii="Wingdings" w:hAnsi="Wingdings"/>
      <w:b/>
    </w:rPr>
  </w:style>
  <w:style w:type="character" w:customStyle="1" w:styleId="WW8Num2z2">
    <w:name w:val="WW8Num2z2"/>
    <w:uiPriority w:val="99"/>
    <w:rsid w:val="00463BF8"/>
    <w:rPr>
      <w:rFonts w:ascii="Wingdings" w:hAnsi="Wingdings"/>
    </w:rPr>
  </w:style>
  <w:style w:type="character" w:customStyle="1" w:styleId="WW8Num2z3">
    <w:name w:val="WW8Num2z3"/>
    <w:uiPriority w:val="99"/>
    <w:rsid w:val="00463BF8"/>
    <w:rPr>
      <w:rFonts w:ascii="Symbol" w:hAnsi="Symbol"/>
    </w:rPr>
  </w:style>
  <w:style w:type="character" w:customStyle="1" w:styleId="WW8Num5z1">
    <w:name w:val="WW8Num5z1"/>
    <w:uiPriority w:val="99"/>
    <w:rsid w:val="00463BF8"/>
    <w:rPr>
      <w:rFonts w:ascii="Courier New" w:hAnsi="Courier New"/>
    </w:rPr>
  </w:style>
  <w:style w:type="character" w:customStyle="1" w:styleId="WW8Num5z2">
    <w:name w:val="WW8Num5z2"/>
    <w:uiPriority w:val="99"/>
    <w:rsid w:val="00463BF8"/>
    <w:rPr>
      <w:rFonts w:ascii="Wingdings" w:hAnsi="Wingdings"/>
    </w:rPr>
  </w:style>
  <w:style w:type="character" w:customStyle="1" w:styleId="WW8Num5z3">
    <w:name w:val="WW8Num5z3"/>
    <w:uiPriority w:val="99"/>
    <w:rsid w:val="00463BF8"/>
    <w:rPr>
      <w:rFonts w:ascii="Symbol" w:hAnsi="Symbol"/>
    </w:rPr>
  </w:style>
  <w:style w:type="character" w:customStyle="1" w:styleId="WW8Num6z1">
    <w:name w:val="WW8Num6z1"/>
    <w:uiPriority w:val="99"/>
    <w:rsid w:val="00463BF8"/>
    <w:rPr>
      <w:rFonts w:ascii="Courier New" w:hAnsi="Courier New"/>
    </w:rPr>
  </w:style>
  <w:style w:type="character" w:customStyle="1" w:styleId="WW8Num6z2">
    <w:name w:val="WW8Num6z2"/>
    <w:uiPriority w:val="99"/>
    <w:rsid w:val="00463BF8"/>
    <w:rPr>
      <w:rFonts w:ascii="Wingdings" w:hAnsi="Wingdings"/>
    </w:rPr>
  </w:style>
  <w:style w:type="character" w:customStyle="1" w:styleId="WW8Num6z3">
    <w:name w:val="WW8Num6z3"/>
    <w:uiPriority w:val="99"/>
    <w:rsid w:val="00463BF8"/>
    <w:rPr>
      <w:rFonts w:ascii="Symbol" w:hAnsi="Symbol"/>
    </w:rPr>
  </w:style>
  <w:style w:type="character" w:customStyle="1" w:styleId="WW8Num7z1">
    <w:name w:val="WW8Num7z1"/>
    <w:uiPriority w:val="99"/>
    <w:rsid w:val="00463BF8"/>
    <w:rPr>
      <w:rFonts w:ascii="Courier New" w:hAnsi="Courier New"/>
    </w:rPr>
  </w:style>
  <w:style w:type="character" w:customStyle="1" w:styleId="WW8Num7z2">
    <w:name w:val="WW8Num7z2"/>
    <w:uiPriority w:val="99"/>
    <w:rsid w:val="00463BF8"/>
    <w:rPr>
      <w:rFonts w:ascii="Wingdings" w:hAnsi="Wingdings"/>
    </w:rPr>
  </w:style>
  <w:style w:type="character" w:customStyle="1" w:styleId="WW8Num7z3">
    <w:name w:val="WW8Num7z3"/>
    <w:uiPriority w:val="99"/>
    <w:rsid w:val="00463BF8"/>
    <w:rPr>
      <w:rFonts w:ascii="Symbol" w:hAnsi="Symbol"/>
    </w:rPr>
  </w:style>
  <w:style w:type="character" w:customStyle="1" w:styleId="WW8Num8z1">
    <w:name w:val="WW8Num8z1"/>
    <w:uiPriority w:val="99"/>
    <w:rsid w:val="00463BF8"/>
    <w:rPr>
      <w:rFonts w:ascii="Courier New" w:hAnsi="Courier New"/>
    </w:rPr>
  </w:style>
  <w:style w:type="character" w:customStyle="1" w:styleId="WW8Num8z2">
    <w:name w:val="WW8Num8z2"/>
    <w:uiPriority w:val="99"/>
    <w:rsid w:val="00463BF8"/>
    <w:rPr>
      <w:rFonts w:ascii="Wingdings" w:hAnsi="Wingdings"/>
    </w:rPr>
  </w:style>
  <w:style w:type="character" w:customStyle="1" w:styleId="WW8Num8z3">
    <w:name w:val="WW8Num8z3"/>
    <w:uiPriority w:val="99"/>
    <w:rsid w:val="00463BF8"/>
    <w:rPr>
      <w:rFonts w:ascii="Symbol" w:hAnsi="Symbol"/>
    </w:rPr>
  </w:style>
  <w:style w:type="character" w:customStyle="1" w:styleId="WW8Num9z1">
    <w:name w:val="WW8Num9z1"/>
    <w:uiPriority w:val="99"/>
    <w:rsid w:val="00463BF8"/>
    <w:rPr>
      <w:rFonts w:ascii="Courier New" w:hAnsi="Courier New"/>
    </w:rPr>
  </w:style>
  <w:style w:type="character" w:customStyle="1" w:styleId="WW8Num9z2">
    <w:name w:val="WW8Num9z2"/>
    <w:uiPriority w:val="99"/>
    <w:rsid w:val="00463BF8"/>
    <w:rPr>
      <w:rFonts w:ascii="Wingdings" w:hAnsi="Wingdings"/>
    </w:rPr>
  </w:style>
  <w:style w:type="character" w:customStyle="1" w:styleId="WW8Num9z3">
    <w:name w:val="WW8Num9z3"/>
    <w:uiPriority w:val="99"/>
    <w:rsid w:val="00463BF8"/>
    <w:rPr>
      <w:rFonts w:ascii="Symbol" w:hAnsi="Symbol"/>
    </w:rPr>
  </w:style>
  <w:style w:type="character" w:customStyle="1" w:styleId="WW8Num10z0">
    <w:name w:val="WW8Num10z0"/>
    <w:uiPriority w:val="99"/>
    <w:rsid w:val="00463BF8"/>
    <w:rPr>
      <w:rFonts w:ascii="Arial" w:hAnsi="Arial"/>
    </w:rPr>
  </w:style>
  <w:style w:type="character" w:customStyle="1" w:styleId="WW8Num10z1">
    <w:name w:val="WW8Num10z1"/>
    <w:uiPriority w:val="99"/>
    <w:rsid w:val="00463BF8"/>
    <w:rPr>
      <w:rFonts w:ascii="Courier New" w:hAnsi="Courier New"/>
    </w:rPr>
  </w:style>
  <w:style w:type="character" w:customStyle="1" w:styleId="WW8Num10z2">
    <w:name w:val="WW8Num10z2"/>
    <w:uiPriority w:val="99"/>
    <w:rsid w:val="00463BF8"/>
    <w:rPr>
      <w:rFonts w:ascii="Wingdings" w:hAnsi="Wingdings"/>
    </w:rPr>
  </w:style>
  <w:style w:type="character" w:customStyle="1" w:styleId="WW8Num10z3">
    <w:name w:val="WW8Num10z3"/>
    <w:uiPriority w:val="99"/>
    <w:rsid w:val="00463BF8"/>
    <w:rPr>
      <w:rFonts w:ascii="Symbol" w:hAnsi="Symbol"/>
    </w:rPr>
  </w:style>
  <w:style w:type="character" w:customStyle="1" w:styleId="Policepardfaut2">
    <w:name w:val="Police par défaut2"/>
    <w:uiPriority w:val="99"/>
    <w:rsid w:val="00463BF8"/>
  </w:style>
  <w:style w:type="character" w:customStyle="1" w:styleId="WW8Num2z1">
    <w:name w:val="WW8Num2z1"/>
    <w:uiPriority w:val="99"/>
    <w:rsid w:val="00463BF8"/>
    <w:rPr>
      <w:rFonts w:ascii="Courier New" w:hAnsi="Courier New"/>
    </w:rPr>
  </w:style>
  <w:style w:type="character" w:customStyle="1" w:styleId="WW8Num3z1">
    <w:name w:val="WW8Num3z1"/>
    <w:uiPriority w:val="99"/>
    <w:rsid w:val="00463BF8"/>
    <w:rPr>
      <w:rFonts w:ascii="Courier New" w:hAnsi="Courier New"/>
    </w:rPr>
  </w:style>
  <w:style w:type="character" w:customStyle="1" w:styleId="WW8Num4z1">
    <w:name w:val="WW8Num4z1"/>
    <w:uiPriority w:val="99"/>
    <w:rsid w:val="00463BF8"/>
    <w:rPr>
      <w:rFonts w:ascii="Courier New" w:hAnsi="Courier New"/>
    </w:rPr>
  </w:style>
  <w:style w:type="character" w:customStyle="1" w:styleId="WW8Num4z2">
    <w:name w:val="WW8Num4z2"/>
    <w:uiPriority w:val="99"/>
    <w:rsid w:val="00463BF8"/>
    <w:rPr>
      <w:rFonts w:ascii="Wingdings" w:hAnsi="Wingdings"/>
    </w:rPr>
  </w:style>
  <w:style w:type="character" w:customStyle="1" w:styleId="WW8Num4z3">
    <w:name w:val="WW8Num4z3"/>
    <w:uiPriority w:val="99"/>
    <w:rsid w:val="00463BF8"/>
    <w:rPr>
      <w:rFonts w:ascii="Symbol" w:hAnsi="Symbol"/>
    </w:rPr>
  </w:style>
  <w:style w:type="character" w:customStyle="1" w:styleId="WW8Num4z4">
    <w:name w:val="WW8Num4z4"/>
    <w:uiPriority w:val="99"/>
    <w:rsid w:val="00463BF8"/>
    <w:rPr>
      <w:rFonts w:ascii="Times New Roman" w:hAnsi="Times New Roman"/>
    </w:rPr>
  </w:style>
  <w:style w:type="character" w:customStyle="1" w:styleId="WW8Num12z3">
    <w:name w:val="WW8Num12z3"/>
    <w:uiPriority w:val="99"/>
    <w:rsid w:val="00463BF8"/>
    <w:rPr>
      <w:rFonts w:ascii="Symbol" w:hAnsi="Symbol"/>
    </w:rPr>
  </w:style>
  <w:style w:type="character" w:customStyle="1" w:styleId="WW8Num13z0">
    <w:name w:val="WW8Num13z0"/>
    <w:uiPriority w:val="99"/>
    <w:rsid w:val="00463BF8"/>
    <w:rPr>
      <w:rFonts w:ascii="Wingdings" w:hAnsi="Wingdings"/>
      <w:b/>
    </w:rPr>
  </w:style>
  <w:style w:type="character" w:customStyle="1" w:styleId="WW8Num13z1">
    <w:name w:val="WW8Num13z1"/>
    <w:uiPriority w:val="99"/>
    <w:rsid w:val="00463BF8"/>
    <w:rPr>
      <w:rFonts w:ascii="Courier New" w:hAnsi="Courier New"/>
    </w:rPr>
  </w:style>
  <w:style w:type="character" w:customStyle="1" w:styleId="WW8Num13z2">
    <w:name w:val="WW8Num13z2"/>
    <w:uiPriority w:val="99"/>
    <w:rsid w:val="00463BF8"/>
    <w:rPr>
      <w:rFonts w:ascii="Wingdings" w:hAnsi="Wingdings"/>
    </w:rPr>
  </w:style>
  <w:style w:type="character" w:customStyle="1" w:styleId="WW8Num13z3">
    <w:name w:val="WW8Num13z3"/>
    <w:uiPriority w:val="99"/>
    <w:rsid w:val="00463BF8"/>
    <w:rPr>
      <w:rFonts w:ascii="Symbol" w:hAnsi="Symbol"/>
    </w:rPr>
  </w:style>
  <w:style w:type="character" w:customStyle="1" w:styleId="Policepardfaut1">
    <w:name w:val="Police par défaut1"/>
    <w:uiPriority w:val="99"/>
    <w:rsid w:val="00463BF8"/>
  </w:style>
  <w:style w:type="character" w:styleId="Numrodepage">
    <w:name w:val="page number"/>
    <w:basedOn w:val="Policepardfaut1"/>
    <w:uiPriority w:val="99"/>
    <w:semiHidden/>
    <w:rsid w:val="00463BF8"/>
    <w:rPr>
      <w:rFonts w:cs="Times New Roman"/>
    </w:rPr>
  </w:style>
  <w:style w:type="character" w:styleId="Lienhypertexte">
    <w:name w:val="Hyperlink"/>
    <w:basedOn w:val="Policepardfaut1"/>
    <w:uiPriority w:val="99"/>
    <w:rsid w:val="00463BF8"/>
    <w:rPr>
      <w:rFonts w:cs="Times New Roman"/>
      <w:color w:val="0000FF"/>
      <w:u w:val="single"/>
    </w:rPr>
  </w:style>
  <w:style w:type="character" w:styleId="Lienhypertextesuivivisit">
    <w:name w:val="FollowedHyperlink"/>
    <w:basedOn w:val="Policepardfaut1"/>
    <w:uiPriority w:val="99"/>
    <w:semiHidden/>
    <w:rsid w:val="00463BF8"/>
    <w:rPr>
      <w:rFonts w:cs="Times New Roman"/>
      <w:color w:val="800080"/>
      <w:u w:val="single"/>
    </w:rPr>
  </w:style>
  <w:style w:type="character" w:customStyle="1" w:styleId="Marquedecommentaire1">
    <w:name w:val="Marque de commentaire1"/>
    <w:basedOn w:val="Policepardfaut1"/>
    <w:uiPriority w:val="99"/>
    <w:rsid w:val="00463BF8"/>
    <w:rPr>
      <w:rFonts w:cs="Times New Roman"/>
      <w:sz w:val="16"/>
      <w:szCs w:val="16"/>
    </w:rPr>
  </w:style>
  <w:style w:type="character" w:customStyle="1" w:styleId="Module">
    <w:name w:val="Module"/>
    <w:basedOn w:val="Policepardfaut1"/>
    <w:uiPriority w:val="99"/>
    <w:rsid w:val="00463BF8"/>
    <w:rPr>
      <w:rFonts w:ascii="Courier New" w:hAnsi="Courier New" w:cs="Comic Sans MS"/>
    </w:rPr>
  </w:style>
  <w:style w:type="character" w:customStyle="1" w:styleId="Menu">
    <w:name w:val="Menu"/>
    <w:basedOn w:val="Policepardfaut1"/>
    <w:uiPriority w:val="99"/>
    <w:rsid w:val="00463BF8"/>
    <w:rPr>
      <w:rFonts w:ascii="Times New Roman" w:hAnsi="Times New Roman" w:cs="Times New Roman"/>
      <w:b/>
      <w:i/>
    </w:rPr>
  </w:style>
  <w:style w:type="character" w:customStyle="1" w:styleId="Dossier">
    <w:name w:val="Dossier"/>
    <w:basedOn w:val="Policepardfaut1"/>
    <w:uiPriority w:val="99"/>
    <w:rsid w:val="00463BF8"/>
    <w:rPr>
      <w:rFonts w:ascii="Franklin Gothic Medium" w:hAnsi="Franklin Gothic Medium" w:cs="Times New Roman"/>
      <w:iCs/>
    </w:rPr>
  </w:style>
  <w:style w:type="character" w:customStyle="1" w:styleId="Touche">
    <w:name w:val="Touche"/>
    <w:basedOn w:val="Policepardfaut1"/>
    <w:uiPriority w:val="99"/>
    <w:rsid w:val="00463BF8"/>
    <w:rPr>
      <w:rFonts w:ascii="Franklin Gothic Medium" w:hAnsi="Franklin Gothic Medium" w:cs="Times New Roman"/>
    </w:rPr>
  </w:style>
  <w:style w:type="character" w:customStyle="1" w:styleId="CarCar">
    <w:name w:val="Car Car"/>
    <w:basedOn w:val="Policepardfaut2"/>
    <w:uiPriority w:val="99"/>
    <w:rsid w:val="00463BF8"/>
    <w:rPr>
      <w:rFonts w:ascii="Tahoma" w:hAnsi="Tahoma" w:cs="Tahoma"/>
      <w:sz w:val="16"/>
      <w:szCs w:val="16"/>
    </w:rPr>
  </w:style>
  <w:style w:type="character" w:customStyle="1" w:styleId="apple-converted-space">
    <w:name w:val="apple-converted-space"/>
    <w:basedOn w:val="Policepardfaut2"/>
    <w:rsid w:val="00463BF8"/>
    <w:rPr>
      <w:rFonts w:cs="Times New Roman"/>
    </w:rPr>
  </w:style>
  <w:style w:type="character" w:customStyle="1" w:styleId="Puces">
    <w:name w:val="Puces"/>
    <w:uiPriority w:val="99"/>
    <w:rsid w:val="00463BF8"/>
    <w:rPr>
      <w:rFonts w:ascii="OpenSymbol" w:hAnsi="OpenSymbol"/>
    </w:rPr>
  </w:style>
  <w:style w:type="character" w:customStyle="1" w:styleId="Caractresdenumrotation">
    <w:name w:val="Caractères de numérotation"/>
    <w:uiPriority w:val="99"/>
    <w:rsid w:val="00463BF8"/>
  </w:style>
  <w:style w:type="character" w:styleId="lev">
    <w:name w:val="Strong"/>
    <w:basedOn w:val="Policepardfaut"/>
    <w:uiPriority w:val="99"/>
    <w:qFormat/>
    <w:rsid w:val="00BF49CF"/>
    <w:rPr>
      <w:rFonts w:cs="Times New Roman"/>
      <w:b/>
    </w:rPr>
  </w:style>
  <w:style w:type="paragraph" w:customStyle="1" w:styleId="Titre30">
    <w:name w:val="Titre3"/>
    <w:basedOn w:val="Normal"/>
    <w:next w:val="Corpsdetexte"/>
    <w:uiPriority w:val="99"/>
    <w:rsid w:val="00463BF8"/>
    <w:pPr>
      <w:keepNext/>
      <w:spacing w:before="240" w:after="120"/>
    </w:pPr>
    <w:rPr>
      <w:rFonts w:cs="Tahoma"/>
      <w:sz w:val="28"/>
      <w:szCs w:val="28"/>
    </w:rPr>
  </w:style>
  <w:style w:type="paragraph" w:styleId="Corpsdetexte">
    <w:name w:val="Body Text"/>
    <w:basedOn w:val="Normal"/>
    <w:link w:val="CorpsdetexteCar"/>
    <w:uiPriority w:val="99"/>
    <w:semiHidden/>
    <w:rsid w:val="00463BF8"/>
    <w:pPr>
      <w:spacing w:before="120" w:after="120"/>
    </w:pPr>
    <w:rPr>
      <w:rFonts w:ascii="Garamond" w:hAnsi="Garamond"/>
      <w:szCs w:val="20"/>
    </w:rPr>
  </w:style>
  <w:style w:type="character" w:customStyle="1" w:styleId="CorpsdetexteCar">
    <w:name w:val="Corps de texte Car"/>
    <w:basedOn w:val="Policepardfaut"/>
    <w:link w:val="Corpsdetexte"/>
    <w:uiPriority w:val="99"/>
    <w:semiHidden/>
    <w:locked/>
    <w:rsid w:val="00CA2228"/>
    <w:rPr>
      <w:rFonts w:cs="Times New Roman"/>
      <w:lang w:val="en-US" w:eastAsia="en-US"/>
    </w:rPr>
  </w:style>
  <w:style w:type="paragraph" w:styleId="Liste">
    <w:name w:val="List"/>
    <w:basedOn w:val="Corpsdetexte"/>
    <w:uiPriority w:val="99"/>
    <w:semiHidden/>
    <w:rsid w:val="00463BF8"/>
    <w:rPr>
      <w:rFonts w:cs="Tahoma"/>
    </w:rPr>
  </w:style>
  <w:style w:type="paragraph" w:customStyle="1" w:styleId="Lgende3">
    <w:name w:val="Légende3"/>
    <w:basedOn w:val="Normal"/>
    <w:uiPriority w:val="99"/>
    <w:rsid w:val="00463BF8"/>
    <w:pPr>
      <w:suppressLineNumbers/>
      <w:spacing w:before="120" w:after="120"/>
    </w:pPr>
    <w:rPr>
      <w:rFonts w:cs="Tahoma"/>
      <w:i/>
      <w:iCs/>
      <w:sz w:val="24"/>
    </w:rPr>
  </w:style>
  <w:style w:type="paragraph" w:customStyle="1" w:styleId="Rpertoire">
    <w:name w:val="Répertoire"/>
    <w:basedOn w:val="Normal"/>
    <w:uiPriority w:val="99"/>
    <w:rsid w:val="00463BF8"/>
    <w:pPr>
      <w:suppressLineNumbers/>
    </w:pPr>
    <w:rPr>
      <w:rFonts w:cs="Tahoma"/>
    </w:rPr>
  </w:style>
  <w:style w:type="paragraph" w:customStyle="1" w:styleId="Titre20">
    <w:name w:val="Titre2"/>
    <w:basedOn w:val="Normal"/>
    <w:next w:val="Corpsdetexte"/>
    <w:uiPriority w:val="99"/>
    <w:rsid w:val="00463BF8"/>
    <w:pPr>
      <w:keepNext/>
      <w:spacing w:before="240" w:after="120"/>
    </w:pPr>
    <w:rPr>
      <w:rFonts w:cs="Tahoma"/>
      <w:sz w:val="28"/>
      <w:szCs w:val="28"/>
    </w:rPr>
  </w:style>
  <w:style w:type="paragraph" w:customStyle="1" w:styleId="Lgende2">
    <w:name w:val="Légende2"/>
    <w:basedOn w:val="Normal"/>
    <w:uiPriority w:val="99"/>
    <w:rsid w:val="00463BF8"/>
    <w:pPr>
      <w:suppressLineNumbers/>
      <w:spacing w:before="120" w:after="120"/>
    </w:pPr>
    <w:rPr>
      <w:rFonts w:cs="Tahoma"/>
      <w:i/>
      <w:iCs/>
      <w:sz w:val="24"/>
    </w:rPr>
  </w:style>
  <w:style w:type="paragraph" w:customStyle="1" w:styleId="Titre10">
    <w:name w:val="Titre1"/>
    <w:basedOn w:val="Normal"/>
    <w:next w:val="Corpsdetexte"/>
    <w:uiPriority w:val="99"/>
    <w:rsid w:val="00463BF8"/>
    <w:pPr>
      <w:keepNext/>
      <w:spacing w:before="240" w:after="120"/>
    </w:pPr>
    <w:rPr>
      <w:rFonts w:cs="Tahoma"/>
      <w:sz w:val="28"/>
      <w:szCs w:val="28"/>
    </w:rPr>
  </w:style>
  <w:style w:type="paragraph" w:customStyle="1" w:styleId="Lgende1">
    <w:name w:val="Légende1"/>
    <w:basedOn w:val="Normal"/>
    <w:next w:val="Normal"/>
    <w:uiPriority w:val="99"/>
    <w:rsid w:val="00463BF8"/>
    <w:pPr>
      <w:spacing w:before="120" w:after="120"/>
    </w:pPr>
    <w:rPr>
      <w:rFonts w:ascii="Times New Roman" w:hAnsi="Times New Roman"/>
      <w:b/>
      <w:bCs/>
      <w:sz w:val="20"/>
      <w:szCs w:val="20"/>
    </w:rPr>
  </w:style>
  <w:style w:type="paragraph" w:styleId="En-tte">
    <w:name w:val="header"/>
    <w:basedOn w:val="Normal"/>
    <w:link w:val="En-tteCar"/>
    <w:uiPriority w:val="99"/>
    <w:rsid w:val="00FF0503"/>
    <w:pPr>
      <w:tabs>
        <w:tab w:val="center" w:pos="4536"/>
        <w:tab w:val="right" w:pos="9072"/>
      </w:tabs>
    </w:pPr>
  </w:style>
  <w:style w:type="character" w:customStyle="1" w:styleId="En-tteCar">
    <w:name w:val="En-tête Car"/>
    <w:basedOn w:val="Policepardfaut"/>
    <w:link w:val="En-tte"/>
    <w:uiPriority w:val="99"/>
    <w:locked/>
    <w:rsid w:val="00FF0503"/>
    <w:rPr>
      <w:rFonts w:ascii="Arial" w:hAnsi="Arial" w:cs="Times New Roman"/>
      <w:sz w:val="24"/>
      <w:szCs w:val="24"/>
      <w:lang w:eastAsia="ar-SA" w:bidi="ar-SA"/>
    </w:rPr>
  </w:style>
  <w:style w:type="paragraph" w:styleId="Pieddepage">
    <w:name w:val="footer"/>
    <w:basedOn w:val="Normal"/>
    <w:link w:val="PieddepageCar"/>
    <w:uiPriority w:val="99"/>
    <w:semiHidden/>
    <w:rsid w:val="00463BF8"/>
    <w:pPr>
      <w:tabs>
        <w:tab w:val="center" w:pos="4536"/>
        <w:tab w:val="right" w:pos="9072"/>
      </w:tabs>
    </w:pPr>
  </w:style>
  <w:style w:type="character" w:customStyle="1" w:styleId="PieddepageCar">
    <w:name w:val="Pied de page Car"/>
    <w:basedOn w:val="Policepardfaut"/>
    <w:link w:val="Pieddepage"/>
    <w:uiPriority w:val="99"/>
    <w:semiHidden/>
    <w:locked/>
    <w:rsid w:val="00CA2228"/>
    <w:rPr>
      <w:rFonts w:cs="Times New Roman"/>
      <w:lang w:val="en-US" w:eastAsia="en-US"/>
    </w:rPr>
  </w:style>
  <w:style w:type="paragraph" w:customStyle="1" w:styleId="lien">
    <w:name w:val="lien"/>
    <w:basedOn w:val="Normal"/>
    <w:uiPriority w:val="99"/>
    <w:rsid w:val="00463BF8"/>
    <w:pPr>
      <w:tabs>
        <w:tab w:val="center" w:pos="2268"/>
        <w:tab w:val="left" w:pos="2552"/>
      </w:tabs>
      <w:autoSpaceDE w:val="0"/>
      <w:spacing w:after="0"/>
    </w:pPr>
    <w:rPr>
      <w:rFonts w:cs="Arial"/>
      <w:b/>
      <w:bCs/>
    </w:rPr>
  </w:style>
  <w:style w:type="paragraph" w:styleId="TM1">
    <w:name w:val="toc 1"/>
    <w:basedOn w:val="Normal"/>
    <w:next w:val="Normal"/>
    <w:uiPriority w:val="39"/>
    <w:rsid w:val="00463BF8"/>
    <w:pPr>
      <w:spacing w:before="360" w:after="0"/>
    </w:pPr>
    <w:rPr>
      <w:rFonts w:cs="Arial"/>
      <w:b/>
      <w:bCs/>
      <w:caps/>
      <w:sz w:val="24"/>
    </w:rPr>
  </w:style>
  <w:style w:type="paragraph" w:styleId="TM2">
    <w:name w:val="toc 2"/>
    <w:basedOn w:val="Normal"/>
    <w:next w:val="Normal"/>
    <w:uiPriority w:val="39"/>
    <w:rsid w:val="00463BF8"/>
    <w:pPr>
      <w:spacing w:before="240" w:after="0"/>
    </w:pPr>
    <w:rPr>
      <w:rFonts w:ascii="Times New Roman" w:hAnsi="Times New Roman"/>
      <w:b/>
      <w:bCs/>
      <w:sz w:val="20"/>
      <w:szCs w:val="20"/>
    </w:rPr>
  </w:style>
  <w:style w:type="paragraph" w:styleId="TM3">
    <w:name w:val="toc 3"/>
    <w:basedOn w:val="Normal"/>
    <w:next w:val="Normal"/>
    <w:uiPriority w:val="39"/>
    <w:rsid w:val="00463BF8"/>
    <w:pPr>
      <w:spacing w:after="0"/>
      <w:ind w:left="220"/>
    </w:pPr>
    <w:rPr>
      <w:rFonts w:ascii="Times New Roman" w:hAnsi="Times New Roman"/>
      <w:sz w:val="20"/>
      <w:szCs w:val="20"/>
    </w:rPr>
  </w:style>
  <w:style w:type="paragraph" w:styleId="TM4">
    <w:name w:val="toc 4"/>
    <w:basedOn w:val="Normal"/>
    <w:next w:val="Normal"/>
    <w:uiPriority w:val="39"/>
    <w:rsid w:val="00463BF8"/>
    <w:pPr>
      <w:spacing w:after="0"/>
      <w:ind w:left="440"/>
    </w:pPr>
    <w:rPr>
      <w:rFonts w:ascii="Times New Roman" w:hAnsi="Times New Roman"/>
      <w:sz w:val="20"/>
      <w:szCs w:val="20"/>
    </w:rPr>
  </w:style>
  <w:style w:type="paragraph" w:styleId="TM5">
    <w:name w:val="toc 5"/>
    <w:basedOn w:val="Normal"/>
    <w:next w:val="Normal"/>
    <w:uiPriority w:val="39"/>
    <w:rsid w:val="00463BF8"/>
    <w:pPr>
      <w:spacing w:after="0"/>
      <w:ind w:left="660"/>
    </w:pPr>
    <w:rPr>
      <w:rFonts w:ascii="Times New Roman" w:hAnsi="Times New Roman"/>
      <w:sz w:val="20"/>
      <w:szCs w:val="20"/>
    </w:rPr>
  </w:style>
  <w:style w:type="paragraph" w:styleId="TM6">
    <w:name w:val="toc 6"/>
    <w:basedOn w:val="Normal"/>
    <w:next w:val="Normal"/>
    <w:uiPriority w:val="39"/>
    <w:rsid w:val="00463BF8"/>
    <w:pPr>
      <w:spacing w:after="0"/>
      <w:ind w:left="880"/>
    </w:pPr>
    <w:rPr>
      <w:rFonts w:ascii="Times New Roman" w:hAnsi="Times New Roman"/>
      <w:sz w:val="20"/>
      <w:szCs w:val="20"/>
    </w:rPr>
  </w:style>
  <w:style w:type="paragraph" w:styleId="TM7">
    <w:name w:val="toc 7"/>
    <w:basedOn w:val="Normal"/>
    <w:next w:val="Normal"/>
    <w:uiPriority w:val="39"/>
    <w:rsid w:val="00463BF8"/>
    <w:pPr>
      <w:spacing w:after="0"/>
      <w:ind w:left="1100"/>
    </w:pPr>
    <w:rPr>
      <w:rFonts w:ascii="Times New Roman" w:hAnsi="Times New Roman"/>
      <w:sz w:val="20"/>
      <w:szCs w:val="20"/>
    </w:rPr>
  </w:style>
  <w:style w:type="paragraph" w:styleId="TM8">
    <w:name w:val="toc 8"/>
    <w:basedOn w:val="Normal"/>
    <w:next w:val="Normal"/>
    <w:uiPriority w:val="39"/>
    <w:rsid w:val="00463BF8"/>
    <w:pPr>
      <w:spacing w:after="0"/>
      <w:ind w:left="1320"/>
    </w:pPr>
    <w:rPr>
      <w:rFonts w:ascii="Times New Roman" w:hAnsi="Times New Roman"/>
      <w:sz w:val="20"/>
      <w:szCs w:val="20"/>
    </w:rPr>
  </w:style>
  <w:style w:type="paragraph" w:styleId="TM9">
    <w:name w:val="toc 9"/>
    <w:basedOn w:val="Normal"/>
    <w:next w:val="Normal"/>
    <w:uiPriority w:val="39"/>
    <w:rsid w:val="00463BF8"/>
    <w:pPr>
      <w:spacing w:after="0"/>
      <w:ind w:left="1540"/>
    </w:pPr>
    <w:rPr>
      <w:rFonts w:ascii="Times New Roman" w:hAnsi="Times New Roman"/>
      <w:sz w:val="20"/>
      <w:szCs w:val="20"/>
    </w:rPr>
  </w:style>
  <w:style w:type="paragraph" w:customStyle="1" w:styleId="ListeAPuce">
    <w:name w:val="ListeAPuce"/>
    <w:basedOn w:val="Normal"/>
    <w:uiPriority w:val="99"/>
    <w:rsid w:val="00463BF8"/>
    <w:pPr>
      <w:spacing w:before="60" w:after="120"/>
      <w:jc w:val="center"/>
    </w:pPr>
  </w:style>
  <w:style w:type="paragraph" w:customStyle="1" w:styleId="SousListe">
    <w:name w:val="SousListe"/>
    <w:basedOn w:val="Normal"/>
    <w:uiPriority w:val="99"/>
    <w:rsid w:val="00463BF8"/>
    <w:pPr>
      <w:tabs>
        <w:tab w:val="num" w:pos="2160"/>
      </w:tabs>
      <w:spacing w:before="120" w:after="120"/>
      <w:ind w:left="672"/>
      <w:jc w:val="both"/>
    </w:pPr>
    <w:rPr>
      <w:rFonts w:ascii="Garamond" w:hAnsi="Garamond"/>
      <w:bCs/>
      <w:szCs w:val="20"/>
    </w:rPr>
  </w:style>
  <w:style w:type="paragraph" w:customStyle="1" w:styleId="SousListe2">
    <w:name w:val="SousListe2"/>
    <w:basedOn w:val="Normal"/>
    <w:uiPriority w:val="99"/>
    <w:rsid w:val="00463BF8"/>
    <w:pPr>
      <w:tabs>
        <w:tab w:val="num" w:pos="2160"/>
      </w:tabs>
      <w:spacing w:before="120" w:after="120"/>
      <w:ind w:left="2160" w:hanging="360"/>
      <w:jc w:val="both"/>
    </w:pPr>
    <w:rPr>
      <w:rFonts w:ascii="Garamond" w:hAnsi="Garamond"/>
      <w:bCs/>
      <w:szCs w:val="20"/>
    </w:rPr>
  </w:style>
  <w:style w:type="paragraph" w:customStyle="1" w:styleId="Corpsdetexte21">
    <w:name w:val="Corps de texte 21"/>
    <w:basedOn w:val="Normal"/>
    <w:uiPriority w:val="99"/>
    <w:rsid w:val="00463BF8"/>
    <w:pPr>
      <w:spacing w:after="120"/>
      <w:jc w:val="both"/>
    </w:pPr>
    <w:rPr>
      <w:i/>
      <w:szCs w:val="20"/>
    </w:rPr>
  </w:style>
  <w:style w:type="paragraph" w:customStyle="1" w:styleId="Commentaire1">
    <w:name w:val="Commentaire1"/>
    <w:basedOn w:val="Normal"/>
    <w:uiPriority w:val="99"/>
    <w:rsid w:val="00463BF8"/>
    <w:rPr>
      <w:sz w:val="20"/>
      <w:szCs w:val="20"/>
    </w:rPr>
  </w:style>
  <w:style w:type="paragraph" w:styleId="Retraitcorpsdetexte">
    <w:name w:val="Body Text Indent"/>
    <w:basedOn w:val="Normal"/>
    <w:link w:val="RetraitcorpsdetexteCar"/>
    <w:uiPriority w:val="99"/>
    <w:semiHidden/>
    <w:rsid w:val="00463BF8"/>
    <w:pPr>
      <w:spacing w:after="0"/>
      <w:ind w:left="284"/>
      <w:jc w:val="both"/>
    </w:pPr>
    <w:rPr>
      <w:rFonts w:cs="Arial"/>
      <w:sz w:val="20"/>
    </w:rPr>
  </w:style>
  <w:style w:type="character" w:customStyle="1" w:styleId="RetraitcorpsdetexteCar">
    <w:name w:val="Retrait corps de texte Car"/>
    <w:basedOn w:val="Policepardfaut"/>
    <w:link w:val="Retraitcorpsdetexte"/>
    <w:uiPriority w:val="99"/>
    <w:semiHidden/>
    <w:locked/>
    <w:rsid w:val="00CA2228"/>
    <w:rPr>
      <w:rFonts w:cs="Times New Roman"/>
      <w:lang w:val="en-US" w:eastAsia="en-US"/>
    </w:rPr>
  </w:style>
  <w:style w:type="paragraph" w:customStyle="1" w:styleId="Corpsdetexte31">
    <w:name w:val="Corps de texte 31"/>
    <w:basedOn w:val="Normal"/>
    <w:uiPriority w:val="99"/>
    <w:rsid w:val="00463BF8"/>
    <w:pPr>
      <w:spacing w:after="120"/>
      <w:jc w:val="both"/>
    </w:pPr>
    <w:rPr>
      <w:szCs w:val="20"/>
    </w:rPr>
  </w:style>
  <w:style w:type="paragraph" w:customStyle="1" w:styleId="Retraitcorpsdetexte21">
    <w:name w:val="Retrait corps de texte 21"/>
    <w:basedOn w:val="Normal"/>
    <w:uiPriority w:val="99"/>
    <w:rsid w:val="00463BF8"/>
    <w:pPr>
      <w:spacing w:after="120" w:line="480" w:lineRule="auto"/>
      <w:ind w:left="283"/>
    </w:pPr>
  </w:style>
  <w:style w:type="paragraph" w:customStyle="1" w:styleId="no">
    <w:name w:val="no"/>
    <w:basedOn w:val="Retraitcorpsdetexte21"/>
    <w:uiPriority w:val="99"/>
    <w:rsid w:val="00463BF8"/>
    <w:pPr>
      <w:spacing w:line="240" w:lineRule="auto"/>
      <w:ind w:left="0" w:firstLine="340"/>
      <w:jc w:val="both"/>
    </w:pPr>
    <w:rPr>
      <w:szCs w:val="20"/>
    </w:rPr>
  </w:style>
  <w:style w:type="paragraph" w:customStyle="1" w:styleId="Menus">
    <w:name w:val="Menus"/>
    <w:basedOn w:val="Normal"/>
    <w:uiPriority w:val="99"/>
    <w:rsid w:val="00463BF8"/>
    <w:pPr>
      <w:spacing w:before="120" w:after="120"/>
    </w:pPr>
    <w:rPr>
      <w:rFonts w:ascii="Garamond" w:hAnsi="Garamond"/>
      <w:b/>
      <w:szCs w:val="20"/>
    </w:rPr>
  </w:style>
  <w:style w:type="paragraph" w:customStyle="1" w:styleId="ListeATirets">
    <w:name w:val="ListeATirets"/>
    <w:basedOn w:val="Normal"/>
    <w:uiPriority w:val="99"/>
    <w:rsid w:val="00463BF8"/>
    <w:pPr>
      <w:tabs>
        <w:tab w:val="num" w:pos="360"/>
      </w:tabs>
      <w:spacing w:before="120" w:after="120"/>
    </w:pPr>
    <w:rPr>
      <w:rFonts w:ascii="Garamond" w:hAnsi="Garamond"/>
      <w:szCs w:val="20"/>
    </w:rPr>
  </w:style>
  <w:style w:type="paragraph" w:customStyle="1" w:styleId="Exemple">
    <w:name w:val="Exemple"/>
    <w:basedOn w:val="Normal"/>
    <w:uiPriority w:val="99"/>
    <w:rsid w:val="00463BF8"/>
    <w:pPr>
      <w:spacing w:after="120"/>
      <w:ind w:left="360"/>
      <w:jc w:val="both"/>
    </w:pPr>
    <w:rPr>
      <w:i/>
      <w:szCs w:val="20"/>
    </w:rPr>
  </w:style>
  <w:style w:type="paragraph" w:customStyle="1" w:styleId="Remarque">
    <w:name w:val="Remarque"/>
    <w:basedOn w:val="Normal"/>
    <w:uiPriority w:val="99"/>
    <w:rsid w:val="00463BF8"/>
    <w:pPr>
      <w:ind w:left="1134" w:hanging="1134"/>
    </w:pPr>
    <w:rPr>
      <w:i/>
      <w:iCs/>
    </w:rPr>
  </w:style>
  <w:style w:type="paragraph" w:customStyle="1" w:styleId="SuiteListeAPuce">
    <w:name w:val="SuiteListeAPuce"/>
    <w:basedOn w:val="Normal"/>
    <w:uiPriority w:val="99"/>
    <w:rsid w:val="00463BF8"/>
    <w:pPr>
      <w:spacing w:before="120" w:after="120"/>
      <w:ind w:left="900"/>
      <w:jc w:val="both"/>
    </w:pPr>
    <w:rPr>
      <w:rFonts w:ascii="Garamond" w:hAnsi="Garamond"/>
      <w:bCs/>
      <w:szCs w:val="20"/>
    </w:rPr>
  </w:style>
  <w:style w:type="paragraph" w:customStyle="1" w:styleId="Style1">
    <w:name w:val="Style1"/>
    <w:basedOn w:val="Normal"/>
    <w:uiPriority w:val="99"/>
    <w:rsid w:val="00463BF8"/>
    <w:pPr>
      <w:tabs>
        <w:tab w:val="num" w:pos="360"/>
      </w:tabs>
      <w:spacing w:after="120"/>
      <w:ind w:left="360" w:hanging="360"/>
    </w:pPr>
    <w:rPr>
      <w:szCs w:val="20"/>
    </w:rPr>
  </w:style>
  <w:style w:type="paragraph" w:customStyle="1" w:styleId="H1">
    <w:name w:val="H1"/>
    <w:basedOn w:val="Normal"/>
    <w:next w:val="Normal"/>
    <w:uiPriority w:val="99"/>
    <w:rsid w:val="00463BF8"/>
    <w:pPr>
      <w:keepNext/>
      <w:spacing w:before="100" w:after="100"/>
    </w:pPr>
    <w:rPr>
      <w:rFonts w:ascii="Times New Roman" w:hAnsi="Times New Roman"/>
      <w:b/>
      <w:kern w:val="1"/>
      <w:sz w:val="48"/>
    </w:rPr>
  </w:style>
  <w:style w:type="paragraph" w:customStyle="1" w:styleId="Tabledesmatiresniveau10">
    <w:name w:val="Table des matières niveau 10"/>
    <w:basedOn w:val="Rpertoire"/>
    <w:uiPriority w:val="99"/>
    <w:rsid w:val="00463BF8"/>
    <w:pPr>
      <w:tabs>
        <w:tab w:val="right" w:leader="dot" w:pos="17278"/>
      </w:tabs>
      <w:ind w:left="2547"/>
    </w:pPr>
  </w:style>
  <w:style w:type="paragraph" w:customStyle="1" w:styleId="Contenudetableau">
    <w:name w:val="Contenu de tableau"/>
    <w:basedOn w:val="Normal"/>
    <w:uiPriority w:val="99"/>
    <w:rsid w:val="00463BF8"/>
    <w:pPr>
      <w:suppressLineNumbers/>
    </w:pPr>
  </w:style>
  <w:style w:type="paragraph" w:customStyle="1" w:styleId="Titredetableau">
    <w:name w:val="Titre de tableau"/>
    <w:basedOn w:val="Contenudetableau"/>
    <w:uiPriority w:val="99"/>
    <w:rsid w:val="00463BF8"/>
    <w:pPr>
      <w:jc w:val="center"/>
    </w:pPr>
    <w:rPr>
      <w:b/>
      <w:bCs/>
    </w:rPr>
  </w:style>
  <w:style w:type="paragraph" w:customStyle="1" w:styleId="Contenuducadre">
    <w:name w:val="Contenu du cadre"/>
    <w:basedOn w:val="Corpsdetexte"/>
    <w:uiPriority w:val="99"/>
    <w:rsid w:val="00463BF8"/>
  </w:style>
  <w:style w:type="paragraph" w:styleId="Textedebulles">
    <w:name w:val="Balloon Text"/>
    <w:basedOn w:val="Normal"/>
    <w:link w:val="TextedebullesCar"/>
    <w:uiPriority w:val="99"/>
    <w:rsid w:val="00463BF8"/>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locked/>
    <w:rsid w:val="00CA2228"/>
    <w:rPr>
      <w:rFonts w:ascii="Times New Roman" w:hAnsi="Times New Roman" w:cs="Times New Roman"/>
      <w:sz w:val="2"/>
      <w:lang w:val="en-US" w:eastAsia="en-US"/>
    </w:rPr>
  </w:style>
  <w:style w:type="paragraph" w:styleId="NormalWeb">
    <w:name w:val="Normal (Web)"/>
    <w:basedOn w:val="Normal"/>
    <w:uiPriority w:val="99"/>
    <w:rsid w:val="00463BF8"/>
    <w:pPr>
      <w:spacing w:before="100" w:after="100"/>
    </w:pPr>
    <w:rPr>
      <w:rFonts w:ascii="Times New Roman" w:hAnsi="Times New Roman"/>
      <w:sz w:val="24"/>
    </w:rPr>
  </w:style>
  <w:style w:type="paragraph" w:styleId="Titre">
    <w:name w:val="Title"/>
    <w:basedOn w:val="Listenumros"/>
    <w:next w:val="Normal"/>
    <w:link w:val="TitreCar"/>
    <w:uiPriority w:val="99"/>
    <w:qFormat/>
    <w:rsid w:val="00BF49CF"/>
    <w:pPr>
      <w:pBdr>
        <w:bottom w:val="single" w:sz="4" w:space="1" w:color="auto"/>
      </w:pBdr>
      <w:spacing w:line="240" w:lineRule="auto"/>
      <w:contextualSpacing/>
    </w:pPr>
    <w:rPr>
      <w:rFonts w:ascii="Cambria" w:eastAsia="MS Gothic" w:hAnsi="Cambria"/>
      <w:spacing w:val="5"/>
      <w:sz w:val="52"/>
      <w:szCs w:val="52"/>
    </w:rPr>
  </w:style>
  <w:style w:type="character" w:customStyle="1" w:styleId="TitreCar">
    <w:name w:val="Titre Car"/>
    <w:basedOn w:val="Policepardfaut"/>
    <w:link w:val="Titre"/>
    <w:uiPriority w:val="99"/>
    <w:locked/>
    <w:rsid w:val="00B74654"/>
    <w:rPr>
      <w:rFonts w:ascii="Cambria" w:eastAsia="MS Gothic" w:hAnsi="Cambria" w:cs="Times New Roman"/>
      <w:spacing w:val="5"/>
      <w:sz w:val="52"/>
      <w:szCs w:val="52"/>
      <w:lang w:val="en-US" w:eastAsia="en-US"/>
    </w:rPr>
  </w:style>
  <w:style w:type="paragraph" w:styleId="Sous-titre">
    <w:name w:val="Subtitle"/>
    <w:basedOn w:val="Normal"/>
    <w:next w:val="Normal"/>
    <w:link w:val="Sous-titreCar"/>
    <w:uiPriority w:val="99"/>
    <w:qFormat/>
    <w:rsid w:val="00BF49CF"/>
    <w:pPr>
      <w:spacing w:after="600"/>
    </w:pPr>
    <w:rPr>
      <w:rFonts w:ascii="Cambria" w:eastAsia="MS Gothic" w:hAnsi="Cambria"/>
      <w:i/>
      <w:iCs/>
      <w:spacing w:val="13"/>
      <w:sz w:val="24"/>
      <w:szCs w:val="24"/>
    </w:rPr>
  </w:style>
  <w:style w:type="character" w:customStyle="1" w:styleId="Sous-titreCar">
    <w:name w:val="Sous-titre Car"/>
    <w:basedOn w:val="Policepardfaut"/>
    <w:link w:val="Sous-titre"/>
    <w:uiPriority w:val="99"/>
    <w:locked/>
    <w:rsid w:val="00BF49CF"/>
    <w:rPr>
      <w:rFonts w:ascii="Cambria" w:eastAsia="MS Gothic" w:hAnsi="Cambria" w:cs="Times New Roman"/>
      <w:i/>
      <w:iCs/>
      <w:spacing w:val="13"/>
      <w:sz w:val="24"/>
      <w:szCs w:val="24"/>
    </w:rPr>
  </w:style>
  <w:style w:type="character" w:styleId="Accentuation">
    <w:name w:val="Emphasis"/>
    <w:basedOn w:val="Policepardfaut"/>
    <w:uiPriority w:val="99"/>
    <w:qFormat/>
    <w:rsid w:val="00BF49CF"/>
    <w:rPr>
      <w:rFonts w:cs="Times New Roman"/>
      <w:b/>
      <w:i/>
      <w:spacing w:val="10"/>
      <w:shd w:val="clear" w:color="auto" w:fill="auto"/>
    </w:rPr>
  </w:style>
  <w:style w:type="paragraph" w:styleId="Sansinterligne">
    <w:name w:val="No Spacing"/>
    <w:basedOn w:val="Normal"/>
    <w:uiPriority w:val="99"/>
    <w:qFormat/>
    <w:rsid w:val="00BF49CF"/>
    <w:pPr>
      <w:spacing w:after="0" w:line="240" w:lineRule="auto"/>
    </w:pPr>
  </w:style>
  <w:style w:type="paragraph" w:styleId="Paragraphedeliste">
    <w:name w:val="List Paragraph"/>
    <w:basedOn w:val="Normal"/>
    <w:uiPriority w:val="99"/>
    <w:qFormat/>
    <w:rsid w:val="00BF49CF"/>
    <w:pPr>
      <w:ind w:left="720"/>
      <w:contextualSpacing/>
    </w:pPr>
  </w:style>
  <w:style w:type="paragraph" w:styleId="Citation">
    <w:name w:val="Quote"/>
    <w:basedOn w:val="Normal"/>
    <w:next w:val="Normal"/>
    <w:link w:val="CitationCar"/>
    <w:uiPriority w:val="99"/>
    <w:qFormat/>
    <w:rsid w:val="00BF49CF"/>
    <w:pPr>
      <w:spacing w:before="200" w:after="0"/>
      <w:ind w:left="360" w:right="360"/>
    </w:pPr>
    <w:rPr>
      <w:i/>
      <w:iCs/>
    </w:rPr>
  </w:style>
  <w:style w:type="character" w:customStyle="1" w:styleId="CitationCar">
    <w:name w:val="Citation Car"/>
    <w:basedOn w:val="Policepardfaut"/>
    <w:link w:val="Citation"/>
    <w:uiPriority w:val="99"/>
    <w:locked/>
    <w:rsid w:val="00BF49CF"/>
    <w:rPr>
      <w:rFonts w:cs="Times New Roman"/>
      <w:i/>
      <w:iCs/>
    </w:rPr>
  </w:style>
  <w:style w:type="paragraph" w:styleId="Citationintense">
    <w:name w:val="Intense Quote"/>
    <w:basedOn w:val="Normal"/>
    <w:next w:val="Normal"/>
    <w:link w:val="CitationintenseCar"/>
    <w:uiPriority w:val="99"/>
    <w:qFormat/>
    <w:rsid w:val="00BF49CF"/>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99"/>
    <w:locked/>
    <w:rsid w:val="00BF49CF"/>
    <w:rPr>
      <w:rFonts w:cs="Times New Roman"/>
      <w:b/>
      <w:bCs/>
      <w:i/>
      <w:iCs/>
    </w:rPr>
  </w:style>
  <w:style w:type="character" w:styleId="Emphaseple">
    <w:name w:val="Subtle Emphasis"/>
    <w:basedOn w:val="Policepardfaut"/>
    <w:uiPriority w:val="99"/>
    <w:qFormat/>
    <w:rsid w:val="00BF49CF"/>
    <w:rPr>
      <w:rFonts w:cs="Times New Roman"/>
      <w:i/>
    </w:rPr>
  </w:style>
  <w:style w:type="character" w:styleId="Emphaseintense">
    <w:name w:val="Intense Emphasis"/>
    <w:basedOn w:val="Policepardfaut"/>
    <w:uiPriority w:val="99"/>
    <w:qFormat/>
    <w:rsid w:val="00BF49CF"/>
    <w:rPr>
      <w:rFonts w:cs="Times New Roman"/>
      <w:b/>
    </w:rPr>
  </w:style>
  <w:style w:type="character" w:styleId="Rfrenceple">
    <w:name w:val="Subtle Reference"/>
    <w:basedOn w:val="Policepardfaut"/>
    <w:uiPriority w:val="99"/>
    <w:qFormat/>
    <w:rsid w:val="00BF49CF"/>
    <w:rPr>
      <w:rFonts w:cs="Times New Roman"/>
      <w:smallCaps/>
    </w:rPr>
  </w:style>
  <w:style w:type="character" w:styleId="Rfrenceintense">
    <w:name w:val="Intense Reference"/>
    <w:basedOn w:val="Policepardfaut"/>
    <w:uiPriority w:val="99"/>
    <w:qFormat/>
    <w:rsid w:val="00BF49CF"/>
    <w:rPr>
      <w:rFonts w:cs="Times New Roman"/>
      <w:smallCaps/>
      <w:spacing w:val="5"/>
      <w:u w:val="single"/>
    </w:rPr>
  </w:style>
  <w:style w:type="character" w:styleId="Titredulivre">
    <w:name w:val="Book Title"/>
    <w:basedOn w:val="Policepardfaut"/>
    <w:uiPriority w:val="99"/>
    <w:qFormat/>
    <w:rsid w:val="00BF49CF"/>
    <w:rPr>
      <w:rFonts w:cs="Times New Roman"/>
      <w:i/>
      <w:smallCaps/>
      <w:spacing w:val="5"/>
    </w:rPr>
  </w:style>
  <w:style w:type="paragraph" w:styleId="En-ttedetabledesmatires">
    <w:name w:val="TOC Heading"/>
    <w:basedOn w:val="Titre1"/>
    <w:next w:val="Normal"/>
    <w:uiPriority w:val="99"/>
    <w:qFormat/>
    <w:rsid w:val="00BF49CF"/>
    <w:pPr>
      <w:outlineLvl w:val="9"/>
    </w:pPr>
  </w:style>
  <w:style w:type="table" w:styleId="Grilledutableau">
    <w:name w:val="Table Grid"/>
    <w:basedOn w:val="TableauNormal"/>
    <w:uiPriority w:val="99"/>
    <w:locked/>
    <w:rsid w:val="00D94BEE"/>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umros">
    <w:name w:val="List Number"/>
    <w:basedOn w:val="Normal"/>
    <w:uiPriority w:val="99"/>
    <w:locked/>
    <w:rsid w:val="00B74654"/>
    <w:pPr>
      <w:tabs>
        <w:tab w:val="num" w:pos="432"/>
      </w:tabs>
      <w:ind w:left="360" w:hanging="360"/>
    </w:pPr>
  </w:style>
  <w:style w:type="character" w:customStyle="1" w:styleId="apple-style-span">
    <w:name w:val="apple-style-span"/>
    <w:basedOn w:val="Policepardfaut"/>
    <w:rsid w:val="00757C00"/>
  </w:style>
  <w:style w:type="character" w:customStyle="1" w:styleId="m1">
    <w:name w:val="m1"/>
    <w:basedOn w:val="Policepardfaut"/>
    <w:rsid w:val="002E36E0"/>
    <w:rPr>
      <w:color w:val="0000FF"/>
    </w:rPr>
  </w:style>
  <w:style w:type="character" w:customStyle="1" w:styleId="t1">
    <w:name w:val="t1"/>
    <w:basedOn w:val="Policepardfaut"/>
    <w:rsid w:val="002E36E0"/>
    <w:rPr>
      <w:color w:val="990000"/>
    </w:rPr>
  </w:style>
  <w:style w:type="character" w:customStyle="1" w:styleId="b1">
    <w:name w:val="b1"/>
    <w:basedOn w:val="Policepardfaut"/>
    <w:rsid w:val="002E36E0"/>
    <w:rPr>
      <w:rFonts w:ascii="Courier New" w:hAnsi="Courier New" w:cs="Courier New" w:hint="default"/>
      <w:b/>
      <w:bCs/>
      <w:strike w:val="0"/>
      <w:dstrike w:val="0"/>
      <w:color w:val="FF0000"/>
      <w:u w:val="none"/>
      <w:effect w:val="none"/>
    </w:rPr>
  </w:style>
</w:styles>
</file>

<file path=word/webSettings.xml><?xml version="1.0" encoding="utf-8"?>
<w:webSettings xmlns:r="http://schemas.openxmlformats.org/officeDocument/2006/relationships" xmlns:w="http://schemas.openxmlformats.org/wordprocessingml/2006/main">
  <w:divs>
    <w:div w:id="232396042">
      <w:bodyDiv w:val="1"/>
      <w:marLeft w:val="0"/>
      <w:marRight w:val="0"/>
      <w:marTop w:val="0"/>
      <w:marBottom w:val="0"/>
      <w:divBdr>
        <w:top w:val="none" w:sz="0" w:space="0" w:color="auto"/>
        <w:left w:val="none" w:sz="0" w:space="0" w:color="auto"/>
        <w:bottom w:val="none" w:sz="0" w:space="0" w:color="auto"/>
        <w:right w:val="none" w:sz="0" w:space="0" w:color="auto"/>
      </w:divBdr>
    </w:div>
    <w:div w:id="694769363">
      <w:bodyDiv w:val="1"/>
      <w:marLeft w:val="0"/>
      <w:marRight w:val="360"/>
      <w:marTop w:val="0"/>
      <w:marBottom w:val="0"/>
      <w:divBdr>
        <w:top w:val="none" w:sz="0" w:space="0" w:color="auto"/>
        <w:left w:val="none" w:sz="0" w:space="0" w:color="auto"/>
        <w:bottom w:val="none" w:sz="0" w:space="0" w:color="auto"/>
        <w:right w:val="none" w:sz="0" w:space="0" w:color="auto"/>
      </w:divBdr>
      <w:divsChild>
        <w:div w:id="1585728081">
          <w:marLeft w:val="240"/>
          <w:marRight w:val="240"/>
          <w:marTop w:val="0"/>
          <w:marBottom w:val="0"/>
          <w:divBdr>
            <w:top w:val="none" w:sz="0" w:space="0" w:color="auto"/>
            <w:left w:val="none" w:sz="0" w:space="0" w:color="auto"/>
            <w:bottom w:val="none" w:sz="0" w:space="0" w:color="auto"/>
            <w:right w:val="none" w:sz="0" w:space="0" w:color="auto"/>
          </w:divBdr>
          <w:divsChild>
            <w:div w:id="303510546">
              <w:marLeft w:val="240"/>
              <w:marRight w:val="0"/>
              <w:marTop w:val="0"/>
              <w:marBottom w:val="0"/>
              <w:divBdr>
                <w:top w:val="none" w:sz="0" w:space="0" w:color="auto"/>
                <w:left w:val="none" w:sz="0" w:space="0" w:color="auto"/>
                <w:bottom w:val="none" w:sz="0" w:space="0" w:color="auto"/>
                <w:right w:val="none" w:sz="0" w:space="0" w:color="auto"/>
              </w:divBdr>
            </w:div>
            <w:div w:id="44918597">
              <w:marLeft w:val="0"/>
              <w:marRight w:val="0"/>
              <w:marTop w:val="0"/>
              <w:marBottom w:val="0"/>
              <w:divBdr>
                <w:top w:val="none" w:sz="0" w:space="0" w:color="auto"/>
                <w:left w:val="none" w:sz="0" w:space="0" w:color="auto"/>
                <w:bottom w:val="none" w:sz="0" w:space="0" w:color="auto"/>
                <w:right w:val="none" w:sz="0" w:space="0" w:color="auto"/>
              </w:divBdr>
              <w:divsChild>
                <w:div w:id="1149395535">
                  <w:marLeft w:val="240"/>
                  <w:marRight w:val="240"/>
                  <w:marTop w:val="0"/>
                  <w:marBottom w:val="0"/>
                  <w:divBdr>
                    <w:top w:val="none" w:sz="0" w:space="0" w:color="auto"/>
                    <w:left w:val="none" w:sz="0" w:space="0" w:color="auto"/>
                    <w:bottom w:val="none" w:sz="0" w:space="0" w:color="auto"/>
                    <w:right w:val="none" w:sz="0" w:space="0" w:color="auto"/>
                  </w:divBdr>
                  <w:divsChild>
                    <w:div w:id="948972450">
                      <w:marLeft w:val="240"/>
                      <w:marRight w:val="0"/>
                      <w:marTop w:val="0"/>
                      <w:marBottom w:val="0"/>
                      <w:divBdr>
                        <w:top w:val="none" w:sz="0" w:space="0" w:color="auto"/>
                        <w:left w:val="none" w:sz="0" w:space="0" w:color="auto"/>
                        <w:bottom w:val="none" w:sz="0" w:space="0" w:color="auto"/>
                        <w:right w:val="none" w:sz="0" w:space="0" w:color="auto"/>
                      </w:divBdr>
                    </w:div>
                    <w:div w:id="325674159">
                      <w:marLeft w:val="0"/>
                      <w:marRight w:val="0"/>
                      <w:marTop w:val="0"/>
                      <w:marBottom w:val="0"/>
                      <w:divBdr>
                        <w:top w:val="none" w:sz="0" w:space="0" w:color="auto"/>
                        <w:left w:val="none" w:sz="0" w:space="0" w:color="auto"/>
                        <w:bottom w:val="none" w:sz="0" w:space="0" w:color="auto"/>
                        <w:right w:val="none" w:sz="0" w:space="0" w:color="auto"/>
                      </w:divBdr>
                      <w:divsChild>
                        <w:div w:id="577443983">
                          <w:marLeft w:val="240"/>
                          <w:marRight w:val="240"/>
                          <w:marTop w:val="0"/>
                          <w:marBottom w:val="0"/>
                          <w:divBdr>
                            <w:top w:val="none" w:sz="0" w:space="0" w:color="auto"/>
                            <w:left w:val="none" w:sz="0" w:space="0" w:color="auto"/>
                            <w:bottom w:val="none" w:sz="0" w:space="0" w:color="auto"/>
                            <w:right w:val="none" w:sz="0" w:space="0" w:color="auto"/>
                          </w:divBdr>
                          <w:divsChild>
                            <w:div w:id="1972393721">
                              <w:marLeft w:val="240"/>
                              <w:marRight w:val="0"/>
                              <w:marTop w:val="0"/>
                              <w:marBottom w:val="0"/>
                              <w:divBdr>
                                <w:top w:val="none" w:sz="0" w:space="0" w:color="auto"/>
                                <w:left w:val="none" w:sz="0" w:space="0" w:color="auto"/>
                                <w:bottom w:val="none" w:sz="0" w:space="0" w:color="auto"/>
                                <w:right w:val="none" w:sz="0" w:space="0" w:color="auto"/>
                              </w:divBdr>
                            </w:div>
                          </w:divsChild>
                        </w:div>
                        <w:div w:id="507406178">
                          <w:marLeft w:val="240"/>
                          <w:marRight w:val="240"/>
                          <w:marTop w:val="0"/>
                          <w:marBottom w:val="0"/>
                          <w:divBdr>
                            <w:top w:val="none" w:sz="0" w:space="0" w:color="auto"/>
                            <w:left w:val="none" w:sz="0" w:space="0" w:color="auto"/>
                            <w:bottom w:val="none" w:sz="0" w:space="0" w:color="auto"/>
                            <w:right w:val="none" w:sz="0" w:space="0" w:color="auto"/>
                          </w:divBdr>
                          <w:divsChild>
                            <w:div w:id="1152218581">
                              <w:marLeft w:val="240"/>
                              <w:marRight w:val="0"/>
                              <w:marTop w:val="0"/>
                              <w:marBottom w:val="0"/>
                              <w:divBdr>
                                <w:top w:val="none" w:sz="0" w:space="0" w:color="auto"/>
                                <w:left w:val="none" w:sz="0" w:space="0" w:color="auto"/>
                                <w:bottom w:val="none" w:sz="0" w:space="0" w:color="auto"/>
                                <w:right w:val="none" w:sz="0" w:space="0" w:color="auto"/>
                              </w:divBdr>
                            </w:div>
                          </w:divsChild>
                        </w:div>
                        <w:div w:id="9318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650524">
                  <w:marLeft w:val="240"/>
                  <w:marRight w:val="240"/>
                  <w:marTop w:val="0"/>
                  <w:marBottom w:val="0"/>
                  <w:divBdr>
                    <w:top w:val="none" w:sz="0" w:space="0" w:color="auto"/>
                    <w:left w:val="none" w:sz="0" w:space="0" w:color="auto"/>
                    <w:bottom w:val="none" w:sz="0" w:space="0" w:color="auto"/>
                    <w:right w:val="none" w:sz="0" w:space="0" w:color="auto"/>
                  </w:divBdr>
                  <w:divsChild>
                    <w:div w:id="520242330">
                      <w:marLeft w:val="240"/>
                      <w:marRight w:val="0"/>
                      <w:marTop w:val="0"/>
                      <w:marBottom w:val="0"/>
                      <w:divBdr>
                        <w:top w:val="none" w:sz="0" w:space="0" w:color="auto"/>
                        <w:left w:val="none" w:sz="0" w:space="0" w:color="auto"/>
                        <w:bottom w:val="none" w:sz="0" w:space="0" w:color="auto"/>
                        <w:right w:val="none" w:sz="0" w:space="0" w:color="auto"/>
                      </w:divBdr>
                    </w:div>
                    <w:div w:id="130639523">
                      <w:marLeft w:val="0"/>
                      <w:marRight w:val="0"/>
                      <w:marTop w:val="0"/>
                      <w:marBottom w:val="0"/>
                      <w:divBdr>
                        <w:top w:val="none" w:sz="0" w:space="0" w:color="auto"/>
                        <w:left w:val="none" w:sz="0" w:space="0" w:color="auto"/>
                        <w:bottom w:val="none" w:sz="0" w:space="0" w:color="auto"/>
                        <w:right w:val="none" w:sz="0" w:space="0" w:color="auto"/>
                      </w:divBdr>
                      <w:divsChild>
                        <w:div w:id="1396510906">
                          <w:marLeft w:val="240"/>
                          <w:marRight w:val="240"/>
                          <w:marTop w:val="0"/>
                          <w:marBottom w:val="0"/>
                          <w:divBdr>
                            <w:top w:val="none" w:sz="0" w:space="0" w:color="auto"/>
                            <w:left w:val="none" w:sz="0" w:space="0" w:color="auto"/>
                            <w:bottom w:val="none" w:sz="0" w:space="0" w:color="auto"/>
                            <w:right w:val="none" w:sz="0" w:space="0" w:color="auto"/>
                          </w:divBdr>
                          <w:divsChild>
                            <w:div w:id="1769622559">
                              <w:marLeft w:val="240"/>
                              <w:marRight w:val="0"/>
                              <w:marTop w:val="0"/>
                              <w:marBottom w:val="0"/>
                              <w:divBdr>
                                <w:top w:val="none" w:sz="0" w:space="0" w:color="auto"/>
                                <w:left w:val="none" w:sz="0" w:space="0" w:color="auto"/>
                                <w:bottom w:val="none" w:sz="0" w:space="0" w:color="auto"/>
                                <w:right w:val="none" w:sz="0" w:space="0" w:color="auto"/>
                              </w:divBdr>
                            </w:div>
                          </w:divsChild>
                        </w:div>
                        <w:div w:id="108008379">
                          <w:marLeft w:val="240"/>
                          <w:marRight w:val="240"/>
                          <w:marTop w:val="0"/>
                          <w:marBottom w:val="0"/>
                          <w:divBdr>
                            <w:top w:val="none" w:sz="0" w:space="0" w:color="auto"/>
                            <w:left w:val="none" w:sz="0" w:space="0" w:color="auto"/>
                            <w:bottom w:val="none" w:sz="0" w:space="0" w:color="auto"/>
                            <w:right w:val="none" w:sz="0" w:space="0" w:color="auto"/>
                          </w:divBdr>
                          <w:divsChild>
                            <w:div w:id="970136131">
                              <w:marLeft w:val="240"/>
                              <w:marRight w:val="0"/>
                              <w:marTop w:val="0"/>
                              <w:marBottom w:val="0"/>
                              <w:divBdr>
                                <w:top w:val="none" w:sz="0" w:space="0" w:color="auto"/>
                                <w:left w:val="none" w:sz="0" w:space="0" w:color="auto"/>
                                <w:bottom w:val="none" w:sz="0" w:space="0" w:color="auto"/>
                                <w:right w:val="none" w:sz="0" w:space="0" w:color="auto"/>
                              </w:divBdr>
                            </w:div>
                          </w:divsChild>
                        </w:div>
                        <w:div w:id="177806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73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2276">
      <w:marLeft w:val="0"/>
      <w:marRight w:val="0"/>
      <w:marTop w:val="0"/>
      <w:marBottom w:val="0"/>
      <w:divBdr>
        <w:top w:val="none" w:sz="0" w:space="0" w:color="auto"/>
        <w:left w:val="none" w:sz="0" w:space="0" w:color="auto"/>
        <w:bottom w:val="none" w:sz="0" w:space="0" w:color="auto"/>
        <w:right w:val="none" w:sz="0" w:space="0" w:color="auto"/>
      </w:divBdr>
      <w:divsChild>
        <w:div w:id="1003162298">
          <w:marLeft w:val="0"/>
          <w:marRight w:val="0"/>
          <w:marTop w:val="0"/>
          <w:marBottom w:val="0"/>
          <w:divBdr>
            <w:top w:val="none" w:sz="0" w:space="0" w:color="auto"/>
            <w:left w:val="none" w:sz="0" w:space="0" w:color="auto"/>
            <w:bottom w:val="none" w:sz="0" w:space="0" w:color="auto"/>
            <w:right w:val="none" w:sz="0" w:space="0" w:color="auto"/>
          </w:divBdr>
          <w:divsChild>
            <w:div w:id="1003162271">
              <w:marLeft w:val="0"/>
              <w:marRight w:val="0"/>
              <w:marTop w:val="0"/>
              <w:marBottom w:val="0"/>
              <w:divBdr>
                <w:top w:val="none" w:sz="0" w:space="0" w:color="auto"/>
                <w:left w:val="none" w:sz="0" w:space="0" w:color="auto"/>
                <w:bottom w:val="none" w:sz="0" w:space="0" w:color="auto"/>
                <w:right w:val="none" w:sz="0" w:space="0" w:color="auto"/>
              </w:divBdr>
              <w:divsChild>
                <w:div w:id="1003162283">
                  <w:marLeft w:val="0"/>
                  <w:marRight w:val="0"/>
                  <w:marTop w:val="0"/>
                  <w:marBottom w:val="0"/>
                  <w:divBdr>
                    <w:top w:val="none" w:sz="0" w:space="0" w:color="auto"/>
                    <w:left w:val="single" w:sz="36" w:space="0" w:color="000000"/>
                    <w:bottom w:val="none" w:sz="0" w:space="0" w:color="auto"/>
                    <w:right w:val="single" w:sz="36" w:space="0" w:color="000000"/>
                  </w:divBdr>
                  <w:divsChild>
                    <w:div w:id="1003162277">
                      <w:marLeft w:val="0"/>
                      <w:marRight w:val="0"/>
                      <w:marTop w:val="0"/>
                      <w:marBottom w:val="0"/>
                      <w:divBdr>
                        <w:top w:val="none" w:sz="0" w:space="0" w:color="auto"/>
                        <w:left w:val="none" w:sz="0" w:space="0" w:color="auto"/>
                        <w:bottom w:val="none" w:sz="0" w:space="0" w:color="auto"/>
                        <w:right w:val="none" w:sz="0" w:space="0" w:color="auto"/>
                      </w:divBdr>
                      <w:divsChild>
                        <w:div w:id="1003162294">
                          <w:marLeft w:val="0"/>
                          <w:marRight w:val="0"/>
                          <w:marTop w:val="0"/>
                          <w:marBottom w:val="0"/>
                          <w:divBdr>
                            <w:top w:val="none" w:sz="0" w:space="0" w:color="auto"/>
                            <w:left w:val="none" w:sz="0" w:space="0" w:color="auto"/>
                            <w:bottom w:val="none" w:sz="0" w:space="0" w:color="auto"/>
                            <w:right w:val="none" w:sz="0" w:space="0" w:color="auto"/>
                          </w:divBdr>
                          <w:divsChild>
                            <w:div w:id="1003162274">
                              <w:marLeft w:val="240"/>
                              <w:marRight w:val="0"/>
                              <w:marTop w:val="0"/>
                              <w:marBottom w:val="0"/>
                              <w:divBdr>
                                <w:top w:val="none" w:sz="0" w:space="0" w:color="auto"/>
                                <w:left w:val="none" w:sz="0" w:space="0" w:color="auto"/>
                                <w:bottom w:val="none" w:sz="0" w:space="0" w:color="auto"/>
                                <w:right w:val="none" w:sz="0" w:space="0" w:color="auto"/>
                              </w:divBdr>
                              <w:divsChild>
                                <w:div w:id="1003162284">
                                  <w:marLeft w:val="0"/>
                                  <w:marRight w:val="0"/>
                                  <w:marTop w:val="0"/>
                                  <w:marBottom w:val="48"/>
                                  <w:divBdr>
                                    <w:top w:val="none" w:sz="0" w:space="0" w:color="auto"/>
                                    <w:left w:val="none" w:sz="0" w:space="0" w:color="auto"/>
                                    <w:bottom w:val="none" w:sz="0" w:space="0" w:color="auto"/>
                                    <w:right w:val="none" w:sz="0" w:space="0" w:color="auto"/>
                                  </w:divBdr>
                                </w:div>
                              </w:divsChild>
                            </w:div>
                            <w:div w:id="1003162288">
                              <w:marLeft w:val="240"/>
                              <w:marRight w:val="0"/>
                              <w:marTop w:val="0"/>
                              <w:marBottom w:val="48"/>
                              <w:divBdr>
                                <w:top w:val="none" w:sz="0" w:space="0" w:color="auto"/>
                                <w:left w:val="none" w:sz="0" w:space="0" w:color="auto"/>
                                <w:bottom w:val="none" w:sz="0" w:space="0" w:color="auto"/>
                                <w:right w:val="none" w:sz="0" w:space="0" w:color="auto"/>
                              </w:divBdr>
                              <w:divsChild>
                                <w:div w:id="100316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3162299">
          <w:marLeft w:val="0"/>
          <w:marRight w:val="0"/>
          <w:marTop w:val="0"/>
          <w:marBottom w:val="0"/>
          <w:divBdr>
            <w:top w:val="none" w:sz="0" w:space="0" w:color="auto"/>
            <w:left w:val="none" w:sz="0" w:space="0" w:color="auto"/>
            <w:bottom w:val="none" w:sz="0" w:space="0" w:color="auto"/>
            <w:right w:val="none" w:sz="0" w:space="0" w:color="auto"/>
          </w:divBdr>
          <w:divsChild>
            <w:div w:id="1003162287">
              <w:marLeft w:val="0"/>
              <w:marRight w:val="0"/>
              <w:marTop w:val="0"/>
              <w:marBottom w:val="0"/>
              <w:divBdr>
                <w:top w:val="none" w:sz="0" w:space="0" w:color="auto"/>
                <w:left w:val="none" w:sz="0" w:space="0" w:color="auto"/>
                <w:bottom w:val="none" w:sz="0" w:space="0" w:color="auto"/>
                <w:right w:val="none" w:sz="0" w:space="0" w:color="auto"/>
              </w:divBdr>
              <w:divsChild>
                <w:div w:id="1003162282">
                  <w:marLeft w:val="0"/>
                  <w:marRight w:val="0"/>
                  <w:marTop w:val="0"/>
                  <w:marBottom w:val="0"/>
                  <w:divBdr>
                    <w:top w:val="none" w:sz="0" w:space="0" w:color="auto"/>
                    <w:left w:val="none" w:sz="0" w:space="0" w:color="auto"/>
                    <w:bottom w:val="none" w:sz="0" w:space="0" w:color="auto"/>
                    <w:right w:val="none" w:sz="0" w:space="0" w:color="auto"/>
                  </w:divBdr>
                </w:div>
                <w:div w:id="1003162291">
                  <w:marLeft w:val="0"/>
                  <w:marRight w:val="0"/>
                  <w:marTop w:val="0"/>
                  <w:marBottom w:val="0"/>
                  <w:divBdr>
                    <w:top w:val="none" w:sz="0" w:space="0" w:color="auto"/>
                    <w:left w:val="none" w:sz="0" w:space="0" w:color="auto"/>
                    <w:bottom w:val="none" w:sz="0" w:space="0" w:color="auto"/>
                    <w:right w:val="none" w:sz="0" w:space="0" w:color="auto"/>
                  </w:divBdr>
                  <w:divsChild>
                    <w:div w:id="1003162293">
                      <w:marLeft w:val="45"/>
                      <w:marRight w:val="0"/>
                      <w:marTop w:val="0"/>
                      <w:marBottom w:val="0"/>
                      <w:divBdr>
                        <w:top w:val="none" w:sz="0" w:space="0" w:color="auto"/>
                        <w:left w:val="none" w:sz="0" w:space="0" w:color="auto"/>
                        <w:bottom w:val="none" w:sz="0" w:space="0" w:color="auto"/>
                        <w:right w:val="none" w:sz="0" w:space="0" w:color="auto"/>
                      </w:divBdr>
                      <w:divsChild>
                        <w:div w:id="1003162296">
                          <w:marLeft w:val="0"/>
                          <w:marRight w:val="45"/>
                          <w:marTop w:val="0"/>
                          <w:marBottom w:val="0"/>
                          <w:divBdr>
                            <w:top w:val="none" w:sz="0" w:space="0" w:color="auto"/>
                            <w:left w:val="none" w:sz="0" w:space="0" w:color="auto"/>
                            <w:bottom w:val="none" w:sz="0" w:space="0" w:color="auto"/>
                            <w:right w:val="none" w:sz="0" w:space="0" w:color="auto"/>
                          </w:divBdr>
                          <w:divsChild>
                            <w:div w:id="1003162285">
                              <w:marLeft w:val="0"/>
                              <w:marRight w:val="0"/>
                              <w:marTop w:val="0"/>
                              <w:marBottom w:val="0"/>
                              <w:divBdr>
                                <w:top w:val="none" w:sz="0" w:space="0" w:color="auto"/>
                                <w:left w:val="none" w:sz="0" w:space="0" w:color="auto"/>
                                <w:bottom w:val="none" w:sz="0" w:space="0" w:color="auto"/>
                                <w:right w:val="none" w:sz="0" w:space="0" w:color="auto"/>
                              </w:divBdr>
                              <w:divsChild>
                                <w:div w:id="1003162297">
                                  <w:marLeft w:val="0"/>
                                  <w:marRight w:val="0"/>
                                  <w:marTop w:val="0"/>
                                  <w:marBottom w:val="0"/>
                                  <w:divBdr>
                                    <w:top w:val="none" w:sz="0" w:space="0" w:color="auto"/>
                                    <w:left w:val="none" w:sz="0" w:space="0" w:color="auto"/>
                                    <w:bottom w:val="none" w:sz="0" w:space="0" w:color="auto"/>
                                    <w:right w:val="none" w:sz="0" w:space="0" w:color="auto"/>
                                  </w:divBdr>
                                  <w:divsChild>
                                    <w:div w:id="1003162292">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3162303">
      <w:marLeft w:val="0"/>
      <w:marRight w:val="0"/>
      <w:marTop w:val="0"/>
      <w:marBottom w:val="0"/>
      <w:divBdr>
        <w:top w:val="none" w:sz="0" w:space="0" w:color="auto"/>
        <w:left w:val="none" w:sz="0" w:space="0" w:color="auto"/>
        <w:bottom w:val="none" w:sz="0" w:space="0" w:color="auto"/>
        <w:right w:val="none" w:sz="0" w:space="0" w:color="auto"/>
      </w:divBdr>
      <w:divsChild>
        <w:div w:id="1003162272">
          <w:marLeft w:val="0"/>
          <w:marRight w:val="0"/>
          <w:marTop w:val="0"/>
          <w:marBottom w:val="0"/>
          <w:divBdr>
            <w:top w:val="none" w:sz="0" w:space="0" w:color="auto"/>
            <w:left w:val="none" w:sz="0" w:space="0" w:color="auto"/>
            <w:bottom w:val="none" w:sz="0" w:space="0" w:color="auto"/>
            <w:right w:val="none" w:sz="0" w:space="0" w:color="auto"/>
          </w:divBdr>
        </w:div>
        <w:div w:id="1003162273">
          <w:marLeft w:val="0"/>
          <w:marRight w:val="0"/>
          <w:marTop w:val="0"/>
          <w:marBottom w:val="0"/>
          <w:divBdr>
            <w:top w:val="none" w:sz="0" w:space="0" w:color="auto"/>
            <w:left w:val="none" w:sz="0" w:space="0" w:color="auto"/>
            <w:bottom w:val="none" w:sz="0" w:space="0" w:color="auto"/>
            <w:right w:val="none" w:sz="0" w:space="0" w:color="auto"/>
          </w:divBdr>
        </w:div>
        <w:div w:id="1003162275">
          <w:marLeft w:val="0"/>
          <w:marRight w:val="0"/>
          <w:marTop w:val="0"/>
          <w:marBottom w:val="0"/>
          <w:divBdr>
            <w:top w:val="none" w:sz="0" w:space="0" w:color="auto"/>
            <w:left w:val="none" w:sz="0" w:space="0" w:color="auto"/>
            <w:bottom w:val="none" w:sz="0" w:space="0" w:color="auto"/>
            <w:right w:val="none" w:sz="0" w:space="0" w:color="auto"/>
          </w:divBdr>
        </w:div>
        <w:div w:id="1003162279">
          <w:marLeft w:val="0"/>
          <w:marRight w:val="0"/>
          <w:marTop w:val="0"/>
          <w:marBottom w:val="0"/>
          <w:divBdr>
            <w:top w:val="none" w:sz="0" w:space="0" w:color="auto"/>
            <w:left w:val="none" w:sz="0" w:space="0" w:color="auto"/>
            <w:bottom w:val="none" w:sz="0" w:space="0" w:color="auto"/>
            <w:right w:val="none" w:sz="0" w:space="0" w:color="auto"/>
          </w:divBdr>
        </w:div>
        <w:div w:id="1003162280">
          <w:marLeft w:val="0"/>
          <w:marRight w:val="0"/>
          <w:marTop w:val="0"/>
          <w:marBottom w:val="0"/>
          <w:divBdr>
            <w:top w:val="none" w:sz="0" w:space="0" w:color="auto"/>
            <w:left w:val="none" w:sz="0" w:space="0" w:color="auto"/>
            <w:bottom w:val="none" w:sz="0" w:space="0" w:color="auto"/>
            <w:right w:val="none" w:sz="0" w:space="0" w:color="auto"/>
          </w:divBdr>
        </w:div>
        <w:div w:id="1003162281">
          <w:marLeft w:val="0"/>
          <w:marRight w:val="0"/>
          <w:marTop w:val="0"/>
          <w:marBottom w:val="0"/>
          <w:divBdr>
            <w:top w:val="none" w:sz="0" w:space="0" w:color="auto"/>
            <w:left w:val="none" w:sz="0" w:space="0" w:color="auto"/>
            <w:bottom w:val="none" w:sz="0" w:space="0" w:color="auto"/>
            <w:right w:val="none" w:sz="0" w:space="0" w:color="auto"/>
          </w:divBdr>
        </w:div>
        <w:div w:id="1003162286">
          <w:marLeft w:val="0"/>
          <w:marRight w:val="0"/>
          <w:marTop w:val="0"/>
          <w:marBottom w:val="0"/>
          <w:divBdr>
            <w:top w:val="none" w:sz="0" w:space="0" w:color="auto"/>
            <w:left w:val="none" w:sz="0" w:space="0" w:color="auto"/>
            <w:bottom w:val="none" w:sz="0" w:space="0" w:color="auto"/>
            <w:right w:val="none" w:sz="0" w:space="0" w:color="auto"/>
          </w:divBdr>
        </w:div>
        <w:div w:id="1003162289">
          <w:marLeft w:val="0"/>
          <w:marRight w:val="0"/>
          <w:marTop w:val="0"/>
          <w:marBottom w:val="0"/>
          <w:divBdr>
            <w:top w:val="none" w:sz="0" w:space="0" w:color="auto"/>
            <w:left w:val="none" w:sz="0" w:space="0" w:color="auto"/>
            <w:bottom w:val="none" w:sz="0" w:space="0" w:color="auto"/>
            <w:right w:val="none" w:sz="0" w:space="0" w:color="auto"/>
          </w:divBdr>
        </w:div>
        <w:div w:id="1003162290">
          <w:marLeft w:val="0"/>
          <w:marRight w:val="0"/>
          <w:marTop w:val="0"/>
          <w:marBottom w:val="0"/>
          <w:divBdr>
            <w:top w:val="none" w:sz="0" w:space="0" w:color="auto"/>
            <w:left w:val="none" w:sz="0" w:space="0" w:color="auto"/>
            <w:bottom w:val="none" w:sz="0" w:space="0" w:color="auto"/>
            <w:right w:val="none" w:sz="0" w:space="0" w:color="auto"/>
          </w:divBdr>
        </w:div>
        <w:div w:id="1003162295">
          <w:marLeft w:val="0"/>
          <w:marRight w:val="0"/>
          <w:marTop w:val="0"/>
          <w:marBottom w:val="0"/>
          <w:divBdr>
            <w:top w:val="none" w:sz="0" w:space="0" w:color="auto"/>
            <w:left w:val="none" w:sz="0" w:space="0" w:color="auto"/>
            <w:bottom w:val="none" w:sz="0" w:space="0" w:color="auto"/>
            <w:right w:val="none" w:sz="0" w:space="0" w:color="auto"/>
          </w:divBdr>
        </w:div>
        <w:div w:id="1003162300">
          <w:marLeft w:val="0"/>
          <w:marRight w:val="0"/>
          <w:marTop w:val="0"/>
          <w:marBottom w:val="0"/>
          <w:divBdr>
            <w:top w:val="none" w:sz="0" w:space="0" w:color="auto"/>
            <w:left w:val="none" w:sz="0" w:space="0" w:color="auto"/>
            <w:bottom w:val="none" w:sz="0" w:space="0" w:color="auto"/>
            <w:right w:val="none" w:sz="0" w:space="0" w:color="auto"/>
          </w:divBdr>
        </w:div>
        <w:div w:id="1003162301">
          <w:marLeft w:val="0"/>
          <w:marRight w:val="0"/>
          <w:marTop w:val="0"/>
          <w:marBottom w:val="0"/>
          <w:divBdr>
            <w:top w:val="none" w:sz="0" w:space="0" w:color="auto"/>
            <w:left w:val="none" w:sz="0" w:space="0" w:color="auto"/>
            <w:bottom w:val="none" w:sz="0" w:space="0" w:color="auto"/>
            <w:right w:val="none" w:sz="0" w:space="0" w:color="auto"/>
          </w:divBdr>
        </w:div>
        <w:div w:id="1003162302">
          <w:marLeft w:val="0"/>
          <w:marRight w:val="0"/>
          <w:marTop w:val="0"/>
          <w:marBottom w:val="0"/>
          <w:divBdr>
            <w:top w:val="none" w:sz="0" w:space="0" w:color="auto"/>
            <w:left w:val="none" w:sz="0" w:space="0" w:color="auto"/>
            <w:bottom w:val="none" w:sz="0" w:space="0" w:color="auto"/>
            <w:right w:val="none" w:sz="0" w:space="0" w:color="auto"/>
          </w:divBdr>
        </w:div>
      </w:divsChild>
    </w:div>
    <w:div w:id="1425879178">
      <w:bodyDiv w:val="1"/>
      <w:marLeft w:val="0"/>
      <w:marRight w:val="0"/>
      <w:marTop w:val="0"/>
      <w:marBottom w:val="0"/>
      <w:divBdr>
        <w:top w:val="none" w:sz="0" w:space="0" w:color="auto"/>
        <w:left w:val="none" w:sz="0" w:space="0" w:color="auto"/>
        <w:bottom w:val="none" w:sz="0" w:space="0" w:color="auto"/>
        <w:right w:val="none" w:sz="0" w:space="0" w:color="auto"/>
      </w:divBdr>
    </w:div>
    <w:div w:id="1745180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image" Target="media/image241.png"/><Relationship Id="rId303" Type="http://schemas.openxmlformats.org/officeDocument/2006/relationships/image" Target="media/image245.jpeg"/><Relationship Id="rId21" Type="http://schemas.openxmlformats.org/officeDocument/2006/relationships/header" Target="header7.xml"/><Relationship Id="rId42" Type="http://schemas.openxmlformats.org/officeDocument/2006/relationships/header" Target="header17.xml"/><Relationship Id="rId63" Type="http://schemas.openxmlformats.org/officeDocument/2006/relationships/image" Target="media/image21.png"/><Relationship Id="rId84" Type="http://schemas.openxmlformats.org/officeDocument/2006/relationships/image" Target="media/image42.png"/><Relationship Id="rId138" Type="http://schemas.openxmlformats.org/officeDocument/2006/relationships/image" Target="media/image88.jpeg"/><Relationship Id="rId159" Type="http://schemas.openxmlformats.org/officeDocument/2006/relationships/image" Target="media/image106.jpeg"/><Relationship Id="rId324" Type="http://schemas.openxmlformats.org/officeDocument/2006/relationships/image" Target="media/image264.png"/><Relationship Id="rId170" Type="http://schemas.openxmlformats.org/officeDocument/2006/relationships/image" Target="media/image117.png"/><Relationship Id="rId191" Type="http://schemas.openxmlformats.org/officeDocument/2006/relationships/image" Target="media/image138.png"/><Relationship Id="rId205" Type="http://schemas.openxmlformats.org/officeDocument/2006/relationships/image" Target="media/image152.png"/><Relationship Id="rId226" Type="http://schemas.openxmlformats.org/officeDocument/2006/relationships/image" Target="media/image171.png"/><Relationship Id="rId247" Type="http://schemas.openxmlformats.org/officeDocument/2006/relationships/image" Target="media/image189.png"/><Relationship Id="rId107" Type="http://schemas.openxmlformats.org/officeDocument/2006/relationships/oleObject" Target="embeddings/oleObject2.bin"/><Relationship Id="rId268" Type="http://schemas.openxmlformats.org/officeDocument/2006/relationships/image" Target="media/image210.png"/><Relationship Id="rId289" Type="http://schemas.openxmlformats.org/officeDocument/2006/relationships/image" Target="media/image231.png"/><Relationship Id="rId11" Type="http://schemas.openxmlformats.org/officeDocument/2006/relationships/header" Target="header1.xml"/><Relationship Id="rId32" Type="http://schemas.openxmlformats.org/officeDocument/2006/relationships/header" Target="header12.xml"/><Relationship Id="rId53" Type="http://schemas.openxmlformats.org/officeDocument/2006/relationships/image" Target="media/image11.jpeg"/><Relationship Id="rId74" Type="http://schemas.openxmlformats.org/officeDocument/2006/relationships/image" Target="media/image32.png"/><Relationship Id="rId128" Type="http://schemas.openxmlformats.org/officeDocument/2006/relationships/image" Target="media/image79.png"/><Relationship Id="rId149" Type="http://schemas.openxmlformats.org/officeDocument/2006/relationships/oleObject" Target="embeddings/oleObject9.bin"/><Relationship Id="rId314" Type="http://schemas.openxmlformats.org/officeDocument/2006/relationships/image" Target="media/image255.png"/><Relationship Id="rId335"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53.jpeg"/><Relationship Id="rId160" Type="http://schemas.openxmlformats.org/officeDocument/2006/relationships/image" Target="media/image107.jpeg"/><Relationship Id="rId181" Type="http://schemas.openxmlformats.org/officeDocument/2006/relationships/image" Target="media/image128.png"/><Relationship Id="rId216" Type="http://schemas.openxmlformats.org/officeDocument/2006/relationships/image" Target="media/image161.png"/><Relationship Id="rId237" Type="http://schemas.openxmlformats.org/officeDocument/2006/relationships/image" Target="media/image182.png"/><Relationship Id="rId258" Type="http://schemas.openxmlformats.org/officeDocument/2006/relationships/image" Target="media/image200.png"/><Relationship Id="rId279" Type="http://schemas.openxmlformats.org/officeDocument/2006/relationships/image" Target="media/image221.png"/><Relationship Id="rId22" Type="http://schemas.openxmlformats.org/officeDocument/2006/relationships/footer" Target="footer5.xml"/><Relationship Id="rId43" Type="http://schemas.openxmlformats.org/officeDocument/2006/relationships/footer" Target="footer16.xml"/><Relationship Id="rId64" Type="http://schemas.openxmlformats.org/officeDocument/2006/relationships/image" Target="media/image22.png"/><Relationship Id="rId118" Type="http://schemas.openxmlformats.org/officeDocument/2006/relationships/oleObject" Target="embeddings/oleObject6.bin"/><Relationship Id="rId139" Type="http://schemas.openxmlformats.org/officeDocument/2006/relationships/image" Target="media/image89.png"/><Relationship Id="rId290" Type="http://schemas.openxmlformats.org/officeDocument/2006/relationships/image" Target="media/image232.png"/><Relationship Id="rId304" Type="http://schemas.openxmlformats.org/officeDocument/2006/relationships/image" Target="media/image246.jpeg"/><Relationship Id="rId325" Type="http://schemas.openxmlformats.org/officeDocument/2006/relationships/image" Target="media/image265.png"/><Relationship Id="rId85" Type="http://schemas.openxmlformats.org/officeDocument/2006/relationships/image" Target="media/image43.png"/><Relationship Id="rId150" Type="http://schemas.openxmlformats.org/officeDocument/2006/relationships/image" Target="media/image98.jpeg"/><Relationship Id="rId171" Type="http://schemas.openxmlformats.org/officeDocument/2006/relationships/image" Target="media/image118.png"/><Relationship Id="rId192" Type="http://schemas.openxmlformats.org/officeDocument/2006/relationships/image" Target="media/image139.png"/><Relationship Id="rId206" Type="http://schemas.openxmlformats.org/officeDocument/2006/relationships/image" Target="media/image153.png"/><Relationship Id="rId227" Type="http://schemas.openxmlformats.org/officeDocument/2006/relationships/image" Target="media/image172.png"/><Relationship Id="rId248" Type="http://schemas.openxmlformats.org/officeDocument/2006/relationships/image" Target="media/image190.png"/><Relationship Id="rId269" Type="http://schemas.openxmlformats.org/officeDocument/2006/relationships/image" Target="media/image211.png"/><Relationship Id="rId12" Type="http://schemas.openxmlformats.org/officeDocument/2006/relationships/header" Target="header2.xml"/><Relationship Id="rId33" Type="http://schemas.openxmlformats.org/officeDocument/2006/relationships/header" Target="header13.xml"/><Relationship Id="rId108" Type="http://schemas.openxmlformats.org/officeDocument/2006/relationships/image" Target="media/image64.png"/><Relationship Id="rId129" Type="http://schemas.openxmlformats.org/officeDocument/2006/relationships/image" Target="media/image80.jpeg"/><Relationship Id="rId280" Type="http://schemas.openxmlformats.org/officeDocument/2006/relationships/image" Target="media/image222.png"/><Relationship Id="rId315" Type="http://schemas.openxmlformats.org/officeDocument/2006/relationships/image" Target="media/image256.png"/><Relationship Id="rId336" Type="http://schemas.openxmlformats.org/officeDocument/2006/relationships/theme" Target="theme/theme1.xml"/><Relationship Id="rId54" Type="http://schemas.openxmlformats.org/officeDocument/2006/relationships/image" Target="media/image12.jpeg"/><Relationship Id="rId75" Type="http://schemas.openxmlformats.org/officeDocument/2006/relationships/image" Target="media/image33.png"/><Relationship Id="rId96" Type="http://schemas.openxmlformats.org/officeDocument/2006/relationships/image" Target="media/image54.jpeg"/><Relationship Id="rId140" Type="http://schemas.openxmlformats.org/officeDocument/2006/relationships/image" Target="media/image90.emf"/><Relationship Id="rId161" Type="http://schemas.openxmlformats.org/officeDocument/2006/relationships/image" Target="media/image108.jpeg"/><Relationship Id="rId182" Type="http://schemas.openxmlformats.org/officeDocument/2006/relationships/image" Target="media/image129.png"/><Relationship Id="rId217" Type="http://schemas.openxmlformats.org/officeDocument/2006/relationships/image" Target="media/image162.png"/><Relationship Id="rId6" Type="http://schemas.openxmlformats.org/officeDocument/2006/relationships/webSettings" Target="webSettings.xml"/><Relationship Id="rId238" Type="http://schemas.openxmlformats.org/officeDocument/2006/relationships/image" Target="media/image183.png"/><Relationship Id="rId259" Type="http://schemas.openxmlformats.org/officeDocument/2006/relationships/image" Target="media/image201.png"/><Relationship Id="rId23" Type="http://schemas.openxmlformats.org/officeDocument/2006/relationships/footer" Target="footer6.xml"/><Relationship Id="rId119" Type="http://schemas.openxmlformats.org/officeDocument/2006/relationships/image" Target="media/image71.png"/><Relationship Id="rId270" Type="http://schemas.openxmlformats.org/officeDocument/2006/relationships/image" Target="media/image212.png"/><Relationship Id="rId291" Type="http://schemas.openxmlformats.org/officeDocument/2006/relationships/image" Target="media/image233.png"/><Relationship Id="rId305" Type="http://schemas.openxmlformats.org/officeDocument/2006/relationships/image" Target="media/image247.jpeg"/><Relationship Id="rId326" Type="http://schemas.openxmlformats.org/officeDocument/2006/relationships/image" Target="media/image266.png"/><Relationship Id="rId44" Type="http://schemas.openxmlformats.org/officeDocument/2006/relationships/hyperlink" Target="http://www.ogre3d.org/" TargetMode="External"/><Relationship Id="rId65" Type="http://schemas.openxmlformats.org/officeDocument/2006/relationships/image" Target="media/image23.png"/><Relationship Id="rId86" Type="http://schemas.openxmlformats.org/officeDocument/2006/relationships/image" Target="media/image44.png"/><Relationship Id="rId130" Type="http://schemas.openxmlformats.org/officeDocument/2006/relationships/image" Target="media/image81.jpeg"/><Relationship Id="rId151" Type="http://schemas.openxmlformats.org/officeDocument/2006/relationships/image" Target="media/image99.png"/><Relationship Id="rId172" Type="http://schemas.openxmlformats.org/officeDocument/2006/relationships/image" Target="media/image119.png"/><Relationship Id="rId193" Type="http://schemas.openxmlformats.org/officeDocument/2006/relationships/image" Target="media/image140.png"/><Relationship Id="rId207" Type="http://schemas.openxmlformats.org/officeDocument/2006/relationships/image" Target="media/image154.png"/><Relationship Id="rId228" Type="http://schemas.openxmlformats.org/officeDocument/2006/relationships/image" Target="media/image173.png"/><Relationship Id="rId249" Type="http://schemas.openxmlformats.org/officeDocument/2006/relationships/image" Target="media/image191.png"/><Relationship Id="rId13" Type="http://schemas.openxmlformats.org/officeDocument/2006/relationships/footer" Target="footer1.xml"/><Relationship Id="rId109" Type="http://schemas.openxmlformats.org/officeDocument/2006/relationships/image" Target="media/image65.png"/><Relationship Id="rId260" Type="http://schemas.openxmlformats.org/officeDocument/2006/relationships/image" Target="media/image202.png"/><Relationship Id="rId281" Type="http://schemas.openxmlformats.org/officeDocument/2006/relationships/image" Target="media/image223.png"/><Relationship Id="rId316" Type="http://schemas.openxmlformats.org/officeDocument/2006/relationships/image" Target="media/image257.png"/><Relationship Id="rId34" Type="http://schemas.openxmlformats.org/officeDocument/2006/relationships/footer" Target="footer11.xml"/><Relationship Id="rId55" Type="http://schemas.openxmlformats.org/officeDocument/2006/relationships/image" Target="media/image13.jpeg"/><Relationship Id="rId76" Type="http://schemas.openxmlformats.org/officeDocument/2006/relationships/image" Target="media/image34.png"/><Relationship Id="rId97" Type="http://schemas.openxmlformats.org/officeDocument/2006/relationships/image" Target="media/image55.png"/><Relationship Id="rId120" Type="http://schemas.openxmlformats.org/officeDocument/2006/relationships/image" Target="media/image72.png"/><Relationship Id="rId141" Type="http://schemas.openxmlformats.org/officeDocument/2006/relationships/oleObject" Target="embeddings/oleObject8.bin"/><Relationship Id="rId7" Type="http://schemas.openxmlformats.org/officeDocument/2006/relationships/footnotes" Target="footnotes.xml"/><Relationship Id="rId162" Type="http://schemas.openxmlformats.org/officeDocument/2006/relationships/image" Target="media/image109.png"/><Relationship Id="rId183" Type="http://schemas.openxmlformats.org/officeDocument/2006/relationships/image" Target="media/image130.png"/><Relationship Id="rId218" Type="http://schemas.openxmlformats.org/officeDocument/2006/relationships/image" Target="media/image163.png"/><Relationship Id="rId239" Type="http://schemas.openxmlformats.org/officeDocument/2006/relationships/hyperlink" Target="file:///C:\Users\Claire\Documents\Scol%20Voyager\Partition_LocalUsr\scene.speech%20recognition%20inst.xml" TargetMode="External"/><Relationship Id="rId250" Type="http://schemas.openxmlformats.org/officeDocument/2006/relationships/image" Target="media/image192.png"/><Relationship Id="rId271" Type="http://schemas.openxmlformats.org/officeDocument/2006/relationships/image" Target="media/image213.png"/><Relationship Id="rId292" Type="http://schemas.openxmlformats.org/officeDocument/2006/relationships/image" Target="media/image234.png"/><Relationship Id="rId306" Type="http://schemas.openxmlformats.org/officeDocument/2006/relationships/image" Target="media/image248.jpeg"/><Relationship Id="rId24" Type="http://schemas.openxmlformats.org/officeDocument/2006/relationships/header" Target="header8.xml"/><Relationship Id="rId45" Type="http://schemas.openxmlformats.org/officeDocument/2006/relationships/image" Target="media/image3.png"/><Relationship Id="rId66" Type="http://schemas.openxmlformats.org/officeDocument/2006/relationships/image" Target="media/image24.jpeg"/><Relationship Id="rId87" Type="http://schemas.openxmlformats.org/officeDocument/2006/relationships/image" Target="media/image45.png"/><Relationship Id="rId110" Type="http://schemas.openxmlformats.org/officeDocument/2006/relationships/oleObject" Target="embeddings/oleObject3.bin"/><Relationship Id="rId131" Type="http://schemas.openxmlformats.org/officeDocument/2006/relationships/image" Target="media/image82.jpeg"/><Relationship Id="rId327" Type="http://schemas.openxmlformats.org/officeDocument/2006/relationships/image" Target="media/image267.png"/><Relationship Id="rId152" Type="http://schemas.openxmlformats.org/officeDocument/2006/relationships/oleObject" Target="embeddings/oleObject10.bin"/><Relationship Id="rId173" Type="http://schemas.openxmlformats.org/officeDocument/2006/relationships/image" Target="media/image120.png"/><Relationship Id="rId194" Type="http://schemas.openxmlformats.org/officeDocument/2006/relationships/image" Target="media/image141.png"/><Relationship Id="rId208" Type="http://schemas.openxmlformats.org/officeDocument/2006/relationships/image" Target="media/image155.png"/><Relationship Id="rId229" Type="http://schemas.openxmlformats.org/officeDocument/2006/relationships/image" Target="media/image174.png"/><Relationship Id="rId240" Type="http://schemas.openxmlformats.org/officeDocument/2006/relationships/hyperlink" Target="file:///C:\Users\Claire\Documents\Scol%20Voyager\Partition_LocalUsr\scene.speech%20recognition%20inst.xml" TargetMode="External"/><Relationship Id="rId261" Type="http://schemas.openxmlformats.org/officeDocument/2006/relationships/image" Target="media/image203.png"/><Relationship Id="rId14" Type="http://schemas.openxmlformats.org/officeDocument/2006/relationships/footer" Target="footer2.xml"/><Relationship Id="rId35" Type="http://schemas.openxmlformats.org/officeDocument/2006/relationships/footer" Target="footer12.xml"/><Relationship Id="rId56" Type="http://schemas.openxmlformats.org/officeDocument/2006/relationships/image" Target="media/image14.jpeg"/><Relationship Id="rId77" Type="http://schemas.openxmlformats.org/officeDocument/2006/relationships/image" Target="media/image35.jpeg"/><Relationship Id="rId100" Type="http://schemas.openxmlformats.org/officeDocument/2006/relationships/oleObject" Target="embeddings/oleObject1.bin"/><Relationship Id="rId282" Type="http://schemas.openxmlformats.org/officeDocument/2006/relationships/image" Target="media/image224.png"/><Relationship Id="rId317" Type="http://schemas.openxmlformats.org/officeDocument/2006/relationships/image" Target="media/image258.wmf"/><Relationship Id="rId8" Type="http://schemas.openxmlformats.org/officeDocument/2006/relationships/endnotes" Target="endnotes.xml"/><Relationship Id="rId51" Type="http://schemas.openxmlformats.org/officeDocument/2006/relationships/image" Target="media/image9.jpeg"/><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image" Target="media/image56.png"/><Relationship Id="rId121" Type="http://schemas.openxmlformats.org/officeDocument/2006/relationships/image" Target="media/image73.png"/><Relationship Id="rId142" Type="http://schemas.openxmlformats.org/officeDocument/2006/relationships/image" Target="media/image91.png"/><Relationship Id="rId163" Type="http://schemas.openxmlformats.org/officeDocument/2006/relationships/image" Target="media/image110.png"/><Relationship Id="rId184" Type="http://schemas.openxmlformats.org/officeDocument/2006/relationships/image" Target="media/image131.jpeg"/><Relationship Id="rId189" Type="http://schemas.openxmlformats.org/officeDocument/2006/relationships/image" Target="media/image136.png"/><Relationship Id="rId219" Type="http://schemas.openxmlformats.org/officeDocument/2006/relationships/image" Target="media/image164.png"/><Relationship Id="rId3" Type="http://schemas.openxmlformats.org/officeDocument/2006/relationships/numbering" Target="numbering.xml"/><Relationship Id="rId214" Type="http://schemas.openxmlformats.org/officeDocument/2006/relationships/image" Target="media/image159.png"/><Relationship Id="rId230" Type="http://schemas.openxmlformats.org/officeDocument/2006/relationships/image" Target="media/image175.png"/><Relationship Id="rId235" Type="http://schemas.openxmlformats.org/officeDocument/2006/relationships/image" Target="media/image180.png"/><Relationship Id="rId251" Type="http://schemas.openxmlformats.org/officeDocument/2006/relationships/image" Target="media/image193.png"/><Relationship Id="rId256" Type="http://schemas.openxmlformats.org/officeDocument/2006/relationships/image" Target="media/image198.png"/><Relationship Id="rId277" Type="http://schemas.openxmlformats.org/officeDocument/2006/relationships/image" Target="media/image219.png"/><Relationship Id="rId298" Type="http://schemas.openxmlformats.org/officeDocument/2006/relationships/image" Target="media/image240.jpeg"/><Relationship Id="rId25" Type="http://schemas.openxmlformats.org/officeDocument/2006/relationships/footer" Target="footer7.xml"/><Relationship Id="rId46" Type="http://schemas.openxmlformats.org/officeDocument/2006/relationships/image" Target="media/image4.png"/><Relationship Id="rId67" Type="http://schemas.openxmlformats.org/officeDocument/2006/relationships/image" Target="media/image25.png"/><Relationship Id="rId116" Type="http://schemas.openxmlformats.org/officeDocument/2006/relationships/image" Target="media/image69.png"/><Relationship Id="rId137" Type="http://schemas.openxmlformats.org/officeDocument/2006/relationships/image" Target="media/image87.png"/><Relationship Id="rId158" Type="http://schemas.openxmlformats.org/officeDocument/2006/relationships/image" Target="media/image105.png"/><Relationship Id="rId272" Type="http://schemas.openxmlformats.org/officeDocument/2006/relationships/image" Target="media/image214.png"/><Relationship Id="rId293" Type="http://schemas.openxmlformats.org/officeDocument/2006/relationships/image" Target="media/image235.png"/><Relationship Id="rId302" Type="http://schemas.openxmlformats.org/officeDocument/2006/relationships/image" Target="media/image244.emf"/><Relationship Id="rId307" Type="http://schemas.openxmlformats.org/officeDocument/2006/relationships/image" Target="media/image249.png"/><Relationship Id="rId323" Type="http://schemas.openxmlformats.org/officeDocument/2006/relationships/image" Target="media/image263.png"/><Relationship Id="rId328" Type="http://schemas.openxmlformats.org/officeDocument/2006/relationships/image" Target="media/image268.png"/><Relationship Id="rId20" Type="http://schemas.openxmlformats.org/officeDocument/2006/relationships/header" Target="header6.xml"/><Relationship Id="rId41" Type="http://schemas.openxmlformats.org/officeDocument/2006/relationships/footer" Target="footer15.xml"/><Relationship Id="rId62" Type="http://schemas.openxmlformats.org/officeDocument/2006/relationships/image" Target="media/image20.jpeg"/><Relationship Id="rId83" Type="http://schemas.openxmlformats.org/officeDocument/2006/relationships/image" Target="media/image41.png"/><Relationship Id="rId88" Type="http://schemas.openxmlformats.org/officeDocument/2006/relationships/image" Target="media/image46.png"/><Relationship Id="rId111" Type="http://schemas.openxmlformats.org/officeDocument/2006/relationships/image" Target="media/image66.png"/><Relationship Id="rId132" Type="http://schemas.openxmlformats.org/officeDocument/2006/relationships/image" Target="media/image83.jpeg"/><Relationship Id="rId153" Type="http://schemas.openxmlformats.org/officeDocument/2006/relationships/image" Target="media/image100.png"/><Relationship Id="rId174" Type="http://schemas.openxmlformats.org/officeDocument/2006/relationships/image" Target="media/image121.png"/><Relationship Id="rId179" Type="http://schemas.openxmlformats.org/officeDocument/2006/relationships/image" Target="media/image126.jpeg"/><Relationship Id="rId195" Type="http://schemas.openxmlformats.org/officeDocument/2006/relationships/image" Target="media/image142.png"/><Relationship Id="rId209" Type="http://schemas.openxmlformats.org/officeDocument/2006/relationships/image" Target="media/image156.png"/><Relationship Id="rId190" Type="http://schemas.openxmlformats.org/officeDocument/2006/relationships/image" Target="media/image137.png"/><Relationship Id="rId204" Type="http://schemas.openxmlformats.org/officeDocument/2006/relationships/image" Target="media/image151.png"/><Relationship Id="rId220" Type="http://schemas.openxmlformats.org/officeDocument/2006/relationships/image" Target="media/image165.png"/><Relationship Id="rId225" Type="http://schemas.openxmlformats.org/officeDocument/2006/relationships/image" Target="media/image170.png"/><Relationship Id="rId241" Type="http://schemas.openxmlformats.org/officeDocument/2006/relationships/hyperlink" Target="file:///C:\Users\Claire\Documents\Scol%20Voyager\Partition_LocalUsr\scene.speech%20recognition%20inst.xml" TargetMode="External"/><Relationship Id="rId246" Type="http://schemas.openxmlformats.org/officeDocument/2006/relationships/image" Target="media/image188.png"/><Relationship Id="rId267" Type="http://schemas.openxmlformats.org/officeDocument/2006/relationships/image" Target="media/image209.png"/><Relationship Id="rId288" Type="http://schemas.openxmlformats.org/officeDocument/2006/relationships/image" Target="media/image230.png"/><Relationship Id="rId15" Type="http://schemas.openxmlformats.org/officeDocument/2006/relationships/header" Target="header3.xml"/><Relationship Id="rId36" Type="http://schemas.openxmlformats.org/officeDocument/2006/relationships/header" Target="header14.xml"/><Relationship Id="rId57" Type="http://schemas.openxmlformats.org/officeDocument/2006/relationships/image" Target="media/image15.jpeg"/><Relationship Id="rId106" Type="http://schemas.openxmlformats.org/officeDocument/2006/relationships/image" Target="media/image63.png"/><Relationship Id="rId127" Type="http://schemas.openxmlformats.org/officeDocument/2006/relationships/image" Target="media/image78.png"/><Relationship Id="rId262" Type="http://schemas.openxmlformats.org/officeDocument/2006/relationships/image" Target="media/image204.png"/><Relationship Id="rId283" Type="http://schemas.openxmlformats.org/officeDocument/2006/relationships/image" Target="media/image225.png"/><Relationship Id="rId313" Type="http://schemas.openxmlformats.org/officeDocument/2006/relationships/oleObject" Target="embeddings/oleObject11.bin"/><Relationship Id="rId318" Type="http://schemas.openxmlformats.org/officeDocument/2006/relationships/oleObject" Target="embeddings/oleObject12.bin"/><Relationship Id="rId10" Type="http://schemas.openxmlformats.org/officeDocument/2006/relationships/hyperlink" Target="http://www.openspace3d.com" TargetMode="External"/><Relationship Id="rId31" Type="http://schemas.openxmlformats.org/officeDocument/2006/relationships/footer" Target="footer10.xml"/><Relationship Id="rId52" Type="http://schemas.openxmlformats.org/officeDocument/2006/relationships/image" Target="media/image10.jpeg"/><Relationship Id="rId73" Type="http://schemas.openxmlformats.org/officeDocument/2006/relationships/image" Target="media/image31.jpeg"/><Relationship Id="rId78" Type="http://schemas.openxmlformats.org/officeDocument/2006/relationships/image" Target="media/image36.png"/><Relationship Id="rId94" Type="http://schemas.openxmlformats.org/officeDocument/2006/relationships/image" Target="media/image52.jpeg"/><Relationship Id="rId99" Type="http://schemas.openxmlformats.org/officeDocument/2006/relationships/image" Target="media/image57.png"/><Relationship Id="rId101" Type="http://schemas.openxmlformats.org/officeDocument/2006/relationships/image" Target="media/image58.png"/><Relationship Id="rId122" Type="http://schemas.openxmlformats.org/officeDocument/2006/relationships/oleObject" Target="embeddings/oleObject7.bin"/><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11.png"/><Relationship Id="rId169" Type="http://schemas.openxmlformats.org/officeDocument/2006/relationships/image" Target="media/image116.jpeg"/><Relationship Id="rId185" Type="http://schemas.openxmlformats.org/officeDocument/2006/relationships/image" Target="media/image132.png"/><Relationship Id="rId334" Type="http://schemas.openxmlformats.org/officeDocument/2006/relationships/footer" Target="footer19.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27.png"/><Relationship Id="rId210" Type="http://schemas.openxmlformats.org/officeDocument/2006/relationships/image" Target="media/image157.png"/><Relationship Id="rId215" Type="http://schemas.openxmlformats.org/officeDocument/2006/relationships/image" Target="media/image160.png"/><Relationship Id="rId236" Type="http://schemas.openxmlformats.org/officeDocument/2006/relationships/image" Target="media/image181.png"/><Relationship Id="rId257" Type="http://schemas.openxmlformats.org/officeDocument/2006/relationships/image" Target="media/image199.png"/><Relationship Id="rId278" Type="http://schemas.openxmlformats.org/officeDocument/2006/relationships/image" Target="media/image220.png"/><Relationship Id="rId26" Type="http://schemas.openxmlformats.org/officeDocument/2006/relationships/header" Target="header9.xml"/><Relationship Id="rId231" Type="http://schemas.openxmlformats.org/officeDocument/2006/relationships/image" Target="media/image176.png"/><Relationship Id="rId252" Type="http://schemas.openxmlformats.org/officeDocument/2006/relationships/image" Target="media/image194.png"/><Relationship Id="rId273" Type="http://schemas.openxmlformats.org/officeDocument/2006/relationships/image" Target="media/image215.png"/><Relationship Id="rId294" Type="http://schemas.openxmlformats.org/officeDocument/2006/relationships/image" Target="media/image236.jpeg"/><Relationship Id="rId308" Type="http://schemas.openxmlformats.org/officeDocument/2006/relationships/image" Target="media/image250.png"/><Relationship Id="rId329" Type="http://schemas.openxmlformats.org/officeDocument/2006/relationships/image" Target="media/image269.jpeg"/><Relationship Id="rId47" Type="http://schemas.openxmlformats.org/officeDocument/2006/relationships/image" Target="media/image5.png"/><Relationship Id="rId68" Type="http://schemas.openxmlformats.org/officeDocument/2006/relationships/image" Target="media/image26.png"/><Relationship Id="rId89" Type="http://schemas.openxmlformats.org/officeDocument/2006/relationships/image" Target="media/image47.png"/><Relationship Id="rId112" Type="http://schemas.openxmlformats.org/officeDocument/2006/relationships/image" Target="media/image67.png"/><Relationship Id="rId133" Type="http://schemas.openxmlformats.org/officeDocument/2006/relationships/hyperlink" Target="http://www.ogre3d.org/" TargetMode="External"/><Relationship Id="rId154" Type="http://schemas.openxmlformats.org/officeDocument/2006/relationships/image" Target="media/image101.png"/><Relationship Id="rId175" Type="http://schemas.openxmlformats.org/officeDocument/2006/relationships/image" Target="media/image122.png"/><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header" Target="header4.xml"/><Relationship Id="rId221" Type="http://schemas.openxmlformats.org/officeDocument/2006/relationships/image" Target="media/image166.png"/><Relationship Id="rId242" Type="http://schemas.openxmlformats.org/officeDocument/2006/relationships/image" Target="media/image184.png"/><Relationship Id="rId263" Type="http://schemas.openxmlformats.org/officeDocument/2006/relationships/image" Target="media/image205.png"/><Relationship Id="rId284" Type="http://schemas.openxmlformats.org/officeDocument/2006/relationships/image" Target="media/image226.png"/><Relationship Id="rId319" Type="http://schemas.openxmlformats.org/officeDocument/2006/relationships/image" Target="media/image259.png"/><Relationship Id="rId37" Type="http://schemas.openxmlformats.org/officeDocument/2006/relationships/footer" Target="footer13.xml"/><Relationship Id="rId58" Type="http://schemas.openxmlformats.org/officeDocument/2006/relationships/image" Target="media/image16.jpeg"/><Relationship Id="rId79" Type="http://schemas.openxmlformats.org/officeDocument/2006/relationships/image" Target="media/image37.png"/><Relationship Id="rId102" Type="http://schemas.openxmlformats.org/officeDocument/2006/relationships/image" Target="media/image59.png"/><Relationship Id="rId123" Type="http://schemas.openxmlformats.org/officeDocument/2006/relationships/image" Target="media/image74.png"/><Relationship Id="rId144" Type="http://schemas.openxmlformats.org/officeDocument/2006/relationships/image" Target="media/image93.png"/><Relationship Id="rId330" Type="http://schemas.openxmlformats.org/officeDocument/2006/relationships/image" Target="media/image270.png"/><Relationship Id="rId90" Type="http://schemas.openxmlformats.org/officeDocument/2006/relationships/image" Target="media/image48.jpeg"/><Relationship Id="rId165" Type="http://schemas.openxmlformats.org/officeDocument/2006/relationships/image" Target="media/image112.png"/><Relationship Id="rId186" Type="http://schemas.openxmlformats.org/officeDocument/2006/relationships/image" Target="media/image133.png"/><Relationship Id="rId211" Type="http://schemas.openxmlformats.org/officeDocument/2006/relationships/hyperlink" Target="http://www.neurosky.com/" TargetMode="External"/><Relationship Id="rId232" Type="http://schemas.openxmlformats.org/officeDocument/2006/relationships/image" Target="media/image177.png"/><Relationship Id="rId253" Type="http://schemas.openxmlformats.org/officeDocument/2006/relationships/image" Target="media/image195.png"/><Relationship Id="rId274" Type="http://schemas.openxmlformats.org/officeDocument/2006/relationships/image" Target="media/image216.png"/><Relationship Id="rId295" Type="http://schemas.openxmlformats.org/officeDocument/2006/relationships/image" Target="media/image237.png"/><Relationship Id="rId309" Type="http://schemas.openxmlformats.org/officeDocument/2006/relationships/image" Target="media/image251.png"/><Relationship Id="rId27" Type="http://schemas.openxmlformats.org/officeDocument/2006/relationships/header" Target="header10.xml"/><Relationship Id="rId48" Type="http://schemas.openxmlformats.org/officeDocument/2006/relationships/image" Target="media/image6.jpeg"/><Relationship Id="rId69" Type="http://schemas.openxmlformats.org/officeDocument/2006/relationships/image" Target="media/image27.png"/><Relationship Id="rId113" Type="http://schemas.openxmlformats.org/officeDocument/2006/relationships/oleObject" Target="embeddings/oleObject4.bin"/><Relationship Id="rId134" Type="http://schemas.openxmlformats.org/officeDocument/2006/relationships/image" Target="media/image84.png"/><Relationship Id="rId320" Type="http://schemas.openxmlformats.org/officeDocument/2006/relationships/image" Target="media/image260.png"/><Relationship Id="rId80" Type="http://schemas.openxmlformats.org/officeDocument/2006/relationships/image" Target="media/image38.png"/><Relationship Id="rId155" Type="http://schemas.openxmlformats.org/officeDocument/2006/relationships/image" Target="media/image102.png"/><Relationship Id="rId176" Type="http://schemas.openxmlformats.org/officeDocument/2006/relationships/image" Target="media/image123.png"/><Relationship Id="rId197" Type="http://schemas.openxmlformats.org/officeDocument/2006/relationships/image" Target="media/image144.png"/><Relationship Id="rId201" Type="http://schemas.openxmlformats.org/officeDocument/2006/relationships/image" Target="media/image148.png"/><Relationship Id="rId222" Type="http://schemas.openxmlformats.org/officeDocument/2006/relationships/image" Target="media/image167.png"/><Relationship Id="rId243" Type="http://schemas.openxmlformats.org/officeDocument/2006/relationships/image" Target="media/image185.png"/><Relationship Id="rId264" Type="http://schemas.openxmlformats.org/officeDocument/2006/relationships/image" Target="media/image206.png"/><Relationship Id="rId285" Type="http://schemas.openxmlformats.org/officeDocument/2006/relationships/image" Target="media/image227.png"/><Relationship Id="rId17" Type="http://schemas.openxmlformats.org/officeDocument/2006/relationships/footer" Target="footer3.xml"/><Relationship Id="rId38" Type="http://schemas.openxmlformats.org/officeDocument/2006/relationships/header" Target="header15.xml"/><Relationship Id="rId59" Type="http://schemas.openxmlformats.org/officeDocument/2006/relationships/image" Target="media/image17.jpeg"/><Relationship Id="rId103" Type="http://schemas.openxmlformats.org/officeDocument/2006/relationships/image" Target="media/image60.png"/><Relationship Id="rId124" Type="http://schemas.openxmlformats.org/officeDocument/2006/relationships/image" Target="media/image75.png"/><Relationship Id="rId310" Type="http://schemas.openxmlformats.org/officeDocument/2006/relationships/image" Target="media/image252.png"/><Relationship Id="rId70" Type="http://schemas.openxmlformats.org/officeDocument/2006/relationships/image" Target="media/image28.png"/><Relationship Id="rId91" Type="http://schemas.openxmlformats.org/officeDocument/2006/relationships/image" Target="media/image49.png"/><Relationship Id="rId145" Type="http://schemas.openxmlformats.org/officeDocument/2006/relationships/image" Target="media/image94.png"/><Relationship Id="rId166" Type="http://schemas.openxmlformats.org/officeDocument/2006/relationships/image" Target="media/image113.png"/><Relationship Id="rId187" Type="http://schemas.openxmlformats.org/officeDocument/2006/relationships/image" Target="media/image134.png"/><Relationship Id="rId331" Type="http://schemas.openxmlformats.org/officeDocument/2006/relationships/footer" Target="footer17.xml"/><Relationship Id="rId1" Type="http://schemas.microsoft.com/office/2006/relationships/keyMapCustomizations" Target="customizations.xml"/><Relationship Id="rId212" Type="http://schemas.openxmlformats.org/officeDocument/2006/relationships/image" Target="media/image158.png"/><Relationship Id="rId233" Type="http://schemas.openxmlformats.org/officeDocument/2006/relationships/image" Target="media/image178.png"/><Relationship Id="rId254" Type="http://schemas.openxmlformats.org/officeDocument/2006/relationships/image" Target="media/image196.png"/><Relationship Id="rId28" Type="http://schemas.openxmlformats.org/officeDocument/2006/relationships/footer" Target="footer8.xml"/><Relationship Id="rId49" Type="http://schemas.openxmlformats.org/officeDocument/2006/relationships/image" Target="media/image7.jpeg"/><Relationship Id="rId114" Type="http://schemas.openxmlformats.org/officeDocument/2006/relationships/image" Target="media/image68.png"/><Relationship Id="rId275" Type="http://schemas.openxmlformats.org/officeDocument/2006/relationships/image" Target="media/image217.png"/><Relationship Id="rId296" Type="http://schemas.openxmlformats.org/officeDocument/2006/relationships/image" Target="media/image238.png"/><Relationship Id="rId300" Type="http://schemas.openxmlformats.org/officeDocument/2006/relationships/image" Target="media/image242.png"/><Relationship Id="rId60" Type="http://schemas.openxmlformats.org/officeDocument/2006/relationships/image" Target="media/image18.jpeg"/><Relationship Id="rId81" Type="http://schemas.openxmlformats.org/officeDocument/2006/relationships/image" Target="media/image39.png"/><Relationship Id="rId135" Type="http://schemas.openxmlformats.org/officeDocument/2006/relationships/image" Target="media/image85.jpeg"/><Relationship Id="rId156" Type="http://schemas.openxmlformats.org/officeDocument/2006/relationships/image" Target="media/image103.png"/><Relationship Id="rId177" Type="http://schemas.openxmlformats.org/officeDocument/2006/relationships/image" Target="media/image124.png"/><Relationship Id="rId198" Type="http://schemas.openxmlformats.org/officeDocument/2006/relationships/image" Target="media/image145.png"/><Relationship Id="rId321" Type="http://schemas.openxmlformats.org/officeDocument/2006/relationships/image" Target="media/image261.jpeg"/><Relationship Id="rId202" Type="http://schemas.openxmlformats.org/officeDocument/2006/relationships/image" Target="media/image149.png"/><Relationship Id="rId223" Type="http://schemas.openxmlformats.org/officeDocument/2006/relationships/image" Target="media/image168.png"/><Relationship Id="rId244" Type="http://schemas.openxmlformats.org/officeDocument/2006/relationships/image" Target="media/image186.png"/><Relationship Id="rId18" Type="http://schemas.openxmlformats.org/officeDocument/2006/relationships/header" Target="header5.xml"/><Relationship Id="rId39" Type="http://schemas.openxmlformats.org/officeDocument/2006/relationships/header" Target="header16.xml"/><Relationship Id="rId265" Type="http://schemas.openxmlformats.org/officeDocument/2006/relationships/image" Target="media/image207.png"/><Relationship Id="rId286" Type="http://schemas.openxmlformats.org/officeDocument/2006/relationships/image" Target="media/image228.png"/><Relationship Id="rId50" Type="http://schemas.openxmlformats.org/officeDocument/2006/relationships/image" Target="media/image8.jpeg"/><Relationship Id="rId104" Type="http://schemas.openxmlformats.org/officeDocument/2006/relationships/image" Target="media/image61.png"/><Relationship Id="rId125" Type="http://schemas.openxmlformats.org/officeDocument/2006/relationships/image" Target="media/image76.png"/><Relationship Id="rId146" Type="http://schemas.openxmlformats.org/officeDocument/2006/relationships/image" Target="media/image95.png"/><Relationship Id="rId167" Type="http://schemas.openxmlformats.org/officeDocument/2006/relationships/image" Target="media/image114.png"/><Relationship Id="rId188" Type="http://schemas.openxmlformats.org/officeDocument/2006/relationships/image" Target="media/image135.jpeg"/><Relationship Id="rId311" Type="http://schemas.openxmlformats.org/officeDocument/2006/relationships/image" Target="media/image253.png"/><Relationship Id="rId332" Type="http://schemas.openxmlformats.org/officeDocument/2006/relationships/footer" Target="footer18.xml"/><Relationship Id="rId71" Type="http://schemas.openxmlformats.org/officeDocument/2006/relationships/image" Target="media/image29.jpeg"/><Relationship Id="rId92" Type="http://schemas.openxmlformats.org/officeDocument/2006/relationships/image" Target="media/image50.jpeg"/><Relationship Id="rId213" Type="http://schemas.openxmlformats.org/officeDocument/2006/relationships/hyperlink" Target="http://fr.wikipedia.org/wiki/Rythme_c%C3%A9r%C3%A9bral" TargetMode="External"/><Relationship Id="rId234" Type="http://schemas.openxmlformats.org/officeDocument/2006/relationships/image" Target="media/image179.png"/><Relationship Id="rId2" Type="http://schemas.openxmlformats.org/officeDocument/2006/relationships/customXml" Target="../customXml/item1.xml"/><Relationship Id="rId29" Type="http://schemas.openxmlformats.org/officeDocument/2006/relationships/footer" Target="footer9.xml"/><Relationship Id="rId255" Type="http://schemas.openxmlformats.org/officeDocument/2006/relationships/image" Target="media/image197.png"/><Relationship Id="rId276" Type="http://schemas.openxmlformats.org/officeDocument/2006/relationships/image" Target="media/image218.png"/><Relationship Id="rId297" Type="http://schemas.openxmlformats.org/officeDocument/2006/relationships/image" Target="media/image239.png"/><Relationship Id="rId40" Type="http://schemas.openxmlformats.org/officeDocument/2006/relationships/footer" Target="footer14.xml"/><Relationship Id="rId115" Type="http://schemas.openxmlformats.org/officeDocument/2006/relationships/oleObject" Target="embeddings/oleObject5.bin"/><Relationship Id="rId136" Type="http://schemas.openxmlformats.org/officeDocument/2006/relationships/image" Target="media/image86.png"/><Relationship Id="rId157" Type="http://schemas.openxmlformats.org/officeDocument/2006/relationships/image" Target="media/image104.jpeg"/><Relationship Id="rId178" Type="http://schemas.openxmlformats.org/officeDocument/2006/relationships/image" Target="media/image125.png"/><Relationship Id="rId301" Type="http://schemas.openxmlformats.org/officeDocument/2006/relationships/image" Target="media/image243.jpeg"/><Relationship Id="rId322" Type="http://schemas.openxmlformats.org/officeDocument/2006/relationships/image" Target="media/image262.jpeg"/><Relationship Id="rId61" Type="http://schemas.openxmlformats.org/officeDocument/2006/relationships/image" Target="media/image19.jpeg"/><Relationship Id="rId82" Type="http://schemas.openxmlformats.org/officeDocument/2006/relationships/image" Target="media/image40.png"/><Relationship Id="rId199" Type="http://schemas.openxmlformats.org/officeDocument/2006/relationships/image" Target="media/image146.png"/><Relationship Id="rId203" Type="http://schemas.openxmlformats.org/officeDocument/2006/relationships/image" Target="media/image150.png"/><Relationship Id="rId19" Type="http://schemas.openxmlformats.org/officeDocument/2006/relationships/footer" Target="footer4.xml"/><Relationship Id="rId224" Type="http://schemas.openxmlformats.org/officeDocument/2006/relationships/image" Target="media/image169.png"/><Relationship Id="rId245" Type="http://schemas.openxmlformats.org/officeDocument/2006/relationships/image" Target="media/image187.png"/><Relationship Id="rId266" Type="http://schemas.openxmlformats.org/officeDocument/2006/relationships/image" Target="media/image208.png"/><Relationship Id="rId287" Type="http://schemas.openxmlformats.org/officeDocument/2006/relationships/image" Target="media/image229.png"/><Relationship Id="rId30" Type="http://schemas.openxmlformats.org/officeDocument/2006/relationships/header" Target="header11.xml"/><Relationship Id="rId105" Type="http://schemas.openxmlformats.org/officeDocument/2006/relationships/image" Target="media/image62.png"/><Relationship Id="rId126" Type="http://schemas.openxmlformats.org/officeDocument/2006/relationships/image" Target="media/image77.png"/><Relationship Id="rId147" Type="http://schemas.openxmlformats.org/officeDocument/2006/relationships/image" Target="media/image96.emf"/><Relationship Id="rId168" Type="http://schemas.openxmlformats.org/officeDocument/2006/relationships/image" Target="media/image115.png"/><Relationship Id="rId312" Type="http://schemas.openxmlformats.org/officeDocument/2006/relationships/image" Target="media/image254.png"/><Relationship Id="rId333" Type="http://schemas.openxmlformats.org/officeDocument/2006/relationships/header" Target="header18.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0691C0-009D-4569-A3AC-270D9D55A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TotalTime>
  <Pages>190</Pages>
  <Words>18074</Words>
  <Characters>99407</Characters>
  <Application>Microsoft Office Word</Application>
  <DocSecurity>0</DocSecurity>
  <Lines>828</Lines>
  <Paragraphs>234</Paragraphs>
  <ScaleCrop>false</ScaleCrop>
  <HeadingPairs>
    <vt:vector size="2" baseType="variant">
      <vt:variant>
        <vt:lpstr>Titre</vt:lpstr>
      </vt:variant>
      <vt:variant>
        <vt:i4>1</vt:i4>
      </vt:variant>
    </vt:vector>
  </HeadingPairs>
  <TitlesOfParts>
    <vt:vector size="1" baseType="lpstr">
      <vt:lpstr>Guide de Prise en Mains</vt:lpstr>
    </vt:vector>
  </TitlesOfParts>
  <Company/>
  <LinksUpToDate>false</LinksUpToDate>
  <CharactersWithSpaces>117247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de Prise en Mains</dc:title>
  <dc:subject>OpenSpace3D</dc:subject>
  <dc:creator>I-MAGINER</dc:creator>
  <cp:lastModifiedBy>Claire</cp:lastModifiedBy>
  <cp:revision>66</cp:revision>
  <cp:lastPrinted>2010-06-18T10:27:00Z</cp:lastPrinted>
  <dcterms:created xsi:type="dcterms:W3CDTF">2010-06-17T15:44:00Z</dcterms:created>
  <dcterms:modified xsi:type="dcterms:W3CDTF">2011-03-22T09:45:00Z</dcterms:modified>
</cp:coreProperties>
</file>